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4A600" w14:textId="77777777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0" w:name="_Toc132198580"/>
    </w:p>
    <w:p w14:paraId="6CF103B9" w14:textId="77777777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528B31C" w14:textId="77777777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56C3062" w14:textId="77777777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288F925" w14:textId="25004202" w:rsidR="000E60D7" w:rsidRPr="000E60D7" w:rsidRDefault="00BB156C" w:rsidP="000421BA">
      <w:pPr>
        <w:spacing w:line="360" w:lineRule="auto"/>
        <w:contextualSpacing/>
        <w:rPr>
          <w:rFonts w:ascii="Arial" w:hAnsi="Arial" w:cs="Arial"/>
          <w:color w:val="244061" w:themeColor="accent1" w:themeShade="80"/>
          <w:sz w:val="24"/>
          <w:szCs w:val="24"/>
        </w:rPr>
      </w:pPr>
      <w:r w:rsidRPr="00BC5481">
        <w:rPr>
          <w:rFonts w:ascii="Arial" w:hAnsi="Arial" w:cs="Arial"/>
          <w:b/>
          <w:caps/>
          <w:noProof/>
          <w:color w:val="4F81BD" w:themeColor="accent1"/>
          <w:spacing w:val="-2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663BD" wp14:editId="241C26DB">
                <wp:simplePos x="0" y="0"/>
                <wp:positionH relativeFrom="column">
                  <wp:posOffset>0</wp:posOffset>
                </wp:positionH>
                <wp:positionV relativeFrom="paragraph">
                  <wp:posOffset>214630</wp:posOffset>
                </wp:positionV>
                <wp:extent cx="4645660" cy="1687830"/>
                <wp:effectExtent l="0" t="0" r="254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660" cy="1687830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EC41C6E" w14:textId="2F125E41" w:rsidR="00A633F0" w:rsidRPr="00E54801" w:rsidRDefault="00A633F0" w:rsidP="00A633F0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E54801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Regulamin wyboru projektów </w:t>
                            </w:r>
                            <w:r w:rsidR="00886EAA" w:rsidRPr="00886EAA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powiatowych urzędów pracy w sposób niekonkurencyjny w ramach </w:t>
                            </w:r>
                            <w:r w:rsidR="00886EAA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P</w:t>
                            </w:r>
                            <w:r w:rsidR="00886EAA" w:rsidRPr="00886EAA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rogramu regionalnego Fundusze Europejskie dla Łódzkiego 2021-2027</w:t>
                            </w:r>
                          </w:p>
                          <w:p w14:paraId="54839043" w14:textId="77777777" w:rsidR="00A633F0" w:rsidRPr="005E7E36" w:rsidRDefault="00A633F0" w:rsidP="00A633F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663BD" id="Prostokąt 1" o:spid="_x0000_s1026" style="position:absolute;margin-left:0;margin-top:16.9pt;width:365.8pt;height:13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" fillcolor="#6bb1e2" stroked="f" strokeweight="2pt">
                <v:textbox>
                  <w:txbxContent>
                    <w:p w14:paraId="4EC41C6E" w14:textId="2F125E41" w:rsidR="00A633F0" w:rsidRPr="00E54801" w:rsidRDefault="00A633F0" w:rsidP="00A633F0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E54801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Regulamin wyboru projektów </w:t>
                      </w:r>
                      <w:r w:rsidR="00886EAA" w:rsidRPr="00886EAA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powiatowych urzędów pracy w sposób niekonkurencyjny w ramach </w:t>
                      </w:r>
                      <w:r w:rsidR="00886EAA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P</w:t>
                      </w:r>
                      <w:r w:rsidR="00886EAA" w:rsidRPr="00886EAA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rogramu regionalnego Fundusze Europejskie dla Łódzkiego 2021-2027</w:t>
                      </w:r>
                    </w:p>
                    <w:p w14:paraId="54839043" w14:textId="77777777" w:rsidR="00A633F0" w:rsidRPr="005E7E36" w:rsidRDefault="00A633F0" w:rsidP="00A633F0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BCAB63E" w14:textId="28164C29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244061" w:themeColor="accent1" w:themeShade="80"/>
          <w:sz w:val="24"/>
          <w:szCs w:val="24"/>
        </w:rPr>
      </w:pPr>
    </w:p>
    <w:bookmarkEnd w:id="0"/>
    <w:p w14:paraId="1ABE2C09" w14:textId="7674C633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0CAC2200" w14:textId="4322B180" w:rsidR="000E60D7" w:rsidRPr="000E60D7" w:rsidRDefault="000E60D7" w:rsidP="000421BA">
      <w:pPr>
        <w:spacing w:line="360" w:lineRule="auto"/>
        <w:ind w:left="567"/>
        <w:contextualSpacing/>
        <w:rPr>
          <w:rFonts w:ascii="Arial" w:hAnsi="Arial" w:cs="Arial"/>
          <w:sz w:val="24"/>
          <w:szCs w:val="24"/>
        </w:rPr>
      </w:pPr>
    </w:p>
    <w:p w14:paraId="42A10D7A" w14:textId="0CEA85FF" w:rsidR="000E60D7" w:rsidRPr="000E60D7" w:rsidRDefault="000E60D7" w:rsidP="000421BA">
      <w:pPr>
        <w:spacing w:line="360" w:lineRule="auto"/>
        <w:ind w:left="567"/>
        <w:contextualSpacing/>
        <w:rPr>
          <w:rFonts w:ascii="Arial" w:hAnsi="Arial" w:cs="Arial"/>
          <w:sz w:val="24"/>
          <w:szCs w:val="24"/>
        </w:rPr>
      </w:pPr>
    </w:p>
    <w:p w14:paraId="378ED2FE" w14:textId="1C234288" w:rsidR="000E60D7" w:rsidRPr="000E60D7" w:rsidRDefault="00BB156C" w:rsidP="000421BA">
      <w:pPr>
        <w:spacing w:line="360" w:lineRule="auto"/>
        <w:ind w:left="567"/>
        <w:contextualSpacing/>
        <w:rPr>
          <w:rFonts w:ascii="Arial" w:hAnsi="Arial" w:cs="Arial"/>
          <w:sz w:val="24"/>
          <w:szCs w:val="24"/>
        </w:rPr>
      </w:pPr>
      <w:r w:rsidRPr="00BC5481">
        <w:rPr>
          <w:rFonts w:ascii="Arial" w:hAnsi="Arial" w:cs="Arial"/>
          <w:noProof/>
          <w:color w:val="4F81BD" w:themeColor="accent1"/>
          <w:spacing w:val="-2"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 wp14:anchorId="7E2D628D" wp14:editId="3EC81984">
            <wp:simplePos x="0" y="0"/>
            <wp:positionH relativeFrom="column">
              <wp:posOffset>1343025</wp:posOffset>
            </wp:positionH>
            <wp:positionV relativeFrom="paragraph">
              <wp:posOffset>31750</wp:posOffset>
            </wp:positionV>
            <wp:extent cx="3302635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263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481">
        <w:rPr>
          <w:rFonts w:ascii="Arial" w:hAnsi="Arial" w:cs="Arial"/>
          <w:noProof/>
          <w:color w:val="4F81BD" w:themeColor="accent1"/>
          <w:spacing w:val="-2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BBE9D" wp14:editId="218D0925">
                <wp:simplePos x="0" y="0"/>
                <wp:positionH relativeFrom="column">
                  <wp:posOffset>1350010</wp:posOffset>
                </wp:positionH>
                <wp:positionV relativeFrom="paragraph">
                  <wp:posOffset>39370</wp:posOffset>
                </wp:positionV>
                <wp:extent cx="4645025" cy="4078605"/>
                <wp:effectExtent l="0" t="0" r="3175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025" cy="4078605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95B2FD" w14:textId="7C736296" w:rsidR="00A633F0" w:rsidRDefault="00A633F0" w:rsidP="00A633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9A0CC0" w14:textId="77777777" w:rsidR="00BB156C" w:rsidRDefault="00BB156C" w:rsidP="00A633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7005DB7" w14:textId="77777777" w:rsidR="00A633F0" w:rsidRPr="00BB156C" w:rsidRDefault="00A633F0" w:rsidP="00A633F0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B156C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54180C19" w14:textId="77777777" w:rsidR="00A633F0" w:rsidRPr="008F5482" w:rsidRDefault="00A633F0" w:rsidP="00A633F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8F5482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Priorytet FELD.07 Fundusze europejskie dla zatrudnienia 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 </w:t>
                            </w:r>
                            <w:r w:rsidRPr="008F5482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integracji w Łódzkiem</w:t>
                            </w:r>
                          </w:p>
                          <w:p w14:paraId="73CC3B70" w14:textId="361DD189" w:rsidR="00BB156C" w:rsidRDefault="00A633F0" w:rsidP="00886EAA">
                            <w:pPr>
                              <w:shd w:val="clear" w:color="auto" w:fill="A6D4FF"/>
                              <w:spacing w:after="0" w:line="36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8F5482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8F5482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>.07.0</w:t>
                            </w:r>
                            <w:r w:rsidR="00BB156C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>1</w:t>
                            </w:r>
                            <w:r w:rsidRPr="008F5482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DD4E3A" w14:textId="0F921F6C" w:rsidR="00BB156C" w:rsidRPr="00BB156C" w:rsidRDefault="00BB156C" w:rsidP="00BB156C">
                            <w:pPr>
                              <w:shd w:val="clear" w:color="auto" w:fill="A6D4FF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B156C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Aktywizacja zawodowa - PUP</w:t>
                            </w:r>
                          </w:p>
                          <w:p w14:paraId="226254F6" w14:textId="36FA2FF2" w:rsidR="00A633F0" w:rsidRPr="002E301A" w:rsidRDefault="00A633F0" w:rsidP="00A633F0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2E301A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2E301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>FELD.07.0</w:t>
                            </w:r>
                            <w:r w:rsidR="00BB156C" w:rsidRPr="002E301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>1</w:t>
                            </w:r>
                            <w:r w:rsidRPr="002E301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>-IP.01-00</w:t>
                            </w:r>
                            <w:r w:rsidR="00BB156C" w:rsidRPr="002E301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>1</w:t>
                            </w:r>
                            <w:r w:rsidRPr="002E301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>/25</w:t>
                            </w:r>
                          </w:p>
                          <w:p w14:paraId="1C5EA1C7" w14:textId="53110ECC" w:rsidR="00A633F0" w:rsidRPr="008F5482" w:rsidRDefault="00A633F0" w:rsidP="00BB156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2E301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 xml:space="preserve">Typ 1. </w:t>
                            </w:r>
                            <w:r w:rsidR="00BB15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>P</w:t>
                            </w:r>
                            <w:r w:rsidR="00BB156C" w:rsidRPr="00BB15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eastAsia="pl-PL"/>
                              </w:rPr>
                              <w:t>rogramy przyczyniające się do poprawy sytuacji na rynku pracy</w:t>
                            </w:r>
                          </w:p>
                          <w:p w14:paraId="75711EF0" w14:textId="77777777" w:rsidR="00A633F0" w:rsidRPr="00E54801" w:rsidRDefault="00A633F0" w:rsidP="00A633F0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0FBCE09D" w14:textId="77777777" w:rsidR="00A633F0" w:rsidRDefault="00A633F0" w:rsidP="00A633F0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lang w:eastAsia="pl-PL"/>
                              </w:rPr>
                            </w:pPr>
                          </w:p>
                          <w:p w14:paraId="5C01B196" w14:textId="77777777" w:rsidR="00A633F0" w:rsidRDefault="00A633F0" w:rsidP="00A633F0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5E7E36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br/>
                            </w:r>
                          </w:p>
                          <w:p w14:paraId="4806BD6E" w14:textId="77777777" w:rsidR="00A633F0" w:rsidRDefault="00A633F0" w:rsidP="00A633F0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9DFB0E" w14:textId="77777777" w:rsidR="00A633F0" w:rsidRPr="005E7E36" w:rsidRDefault="00A633F0" w:rsidP="00A633F0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58B5169C" w14:textId="77777777" w:rsidR="00A633F0" w:rsidRPr="005E7E36" w:rsidRDefault="00A633F0" w:rsidP="00A633F0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2CAE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BBE9D" id="Prostokąt 3" o:spid="_x0000_s1027" style="position:absolute;left:0;text-align:left;margin-left:106.3pt;margin-top:3.1pt;width:365.75pt;height:32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" fillcolor="#a6d4ff" stroked="f" strokeweight="2pt">
                <v:textbox>
                  <w:txbxContent>
                    <w:p w14:paraId="4195B2FD" w14:textId="7C736296" w:rsidR="00A633F0" w:rsidRDefault="00A633F0" w:rsidP="00A633F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9A0CC0" w14:textId="77777777" w:rsidR="00BB156C" w:rsidRDefault="00BB156C" w:rsidP="00A633F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7005DB7" w14:textId="77777777" w:rsidR="00A633F0" w:rsidRPr="00BB156C" w:rsidRDefault="00A633F0" w:rsidP="00A633F0">
                      <w:pPr>
                        <w:spacing w:line="360" w:lineRule="auto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24"/>
                          <w:szCs w:val="24"/>
                          <w:lang w:eastAsia="pl-PL"/>
                        </w:rPr>
                      </w:pPr>
                      <w:r w:rsidRPr="00BB156C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54180C19" w14:textId="77777777" w:rsidR="00A633F0" w:rsidRPr="008F5482" w:rsidRDefault="00A633F0" w:rsidP="00A633F0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8F5482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Priorytet FELD.07 Fundusze europejskie dla zatrudnienia i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 </w:t>
                      </w:r>
                      <w:r w:rsidRPr="008F5482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integracji w Łódzkiem</w:t>
                      </w:r>
                    </w:p>
                    <w:p w14:paraId="73CC3B70" w14:textId="361DD189" w:rsidR="00BB156C" w:rsidRDefault="00A633F0" w:rsidP="00886EAA">
                      <w:pPr>
                        <w:shd w:val="clear" w:color="auto" w:fill="A6D4FF"/>
                        <w:spacing w:after="0" w:line="36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8F5482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Działanie FELD</w:t>
                      </w:r>
                      <w:r w:rsidRPr="008F5482">
                        <w:rPr>
                          <w:rFonts w:ascii="Arial" w:eastAsia="Times New Roman" w:hAnsi="Arial" w:cs="Arial"/>
                          <w:b/>
                          <w:color w:val="0000FF"/>
                          <w:sz w:val="24"/>
                          <w:szCs w:val="24"/>
                          <w:lang w:eastAsia="pl-PL"/>
                        </w:rPr>
                        <w:t>.07.0</w:t>
                      </w:r>
                      <w:r w:rsidR="00BB156C">
                        <w:rPr>
                          <w:rFonts w:ascii="Arial" w:eastAsia="Times New Roman" w:hAnsi="Arial" w:cs="Arial"/>
                          <w:b/>
                          <w:color w:val="0000FF"/>
                          <w:sz w:val="24"/>
                          <w:szCs w:val="24"/>
                          <w:lang w:eastAsia="pl-PL"/>
                        </w:rPr>
                        <w:t>1</w:t>
                      </w:r>
                      <w:r w:rsidRPr="008F5482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DD4E3A" w14:textId="0F921F6C" w:rsidR="00BB156C" w:rsidRPr="00BB156C" w:rsidRDefault="00BB156C" w:rsidP="00BB156C">
                      <w:pPr>
                        <w:shd w:val="clear" w:color="auto" w:fill="A6D4FF"/>
                        <w:spacing w:line="360" w:lineRule="auto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BB156C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Aktywizacja zawodowa - PUP</w:t>
                      </w:r>
                    </w:p>
                    <w:p w14:paraId="226254F6" w14:textId="36FA2FF2" w:rsidR="00A633F0" w:rsidRPr="002E301A" w:rsidRDefault="00A633F0" w:rsidP="00A633F0">
                      <w:pPr>
                        <w:spacing w:line="36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4"/>
                          <w:szCs w:val="24"/>
                          <w:lang w:eastAsia="pl-PL"/>
                        </w:rPr>
                      </w:pPr>
                      <w:r w:rsidRPr="002E301A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Numer naboru: </w:t>
                      </w:r>
                      <w:r w:rsidRPr="002E301A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4"/>
                          <w:szCs w:val="24"/>
                          <w:lang w:eastAsia="pl-PL"/>
                        </w:rPr>
                        <w:t>FELD.07.0</w:t>
                      </w:r>
                      <w:r w:rsidR="00BB156C" w:rsidRPr="002E301A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4"/>
                          <w:szCs w:val="24"/>
                          <w:lang w:eastAsia="pl-PL"/>
                        </w:rPr>
                        <w:t>1</w:t>
                      </w:r>
                      <w:r w:rsidRPr="002E301A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4"/>
                          <w:szCs w:val="24"/>
                          <w:lang w:eastAsia="pl-PL"/>
                        </w:rPr>
                        <w:t>-IP.01-00</w:t>
                      </w:r>
                      <w:r w:rsidR="00BB156C" w:rsidRPr="002E301A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4"/>
                          <w:szCs w:val="24"/>
                          <w:lang w:eastAsia="pl-PL"/>
                        </w:rPr>
                        <w:t>1</w:t>
                      </w:r>
                      <w:r w:rsidRPr="002E301A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4"/>
                          <w:szCs w:val="24"/>
                          <w:lang w:eastAsia="pl-PL"/>
                        </w:rPr>
                        <w:t>/25</w:t>
                      </w:r>
                    </w:p>
                    <w:p w14:paraId="1C5EA1C7" w14:textId="53110ECC" w:rsidR="00A633F0" w:rsidRPr="008F5482" w:rsidRDefault="00A633F0" w:rsidP="00BB156C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2E301A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4"/>
                          <w:szCs w:val="24"/>
                          <w:lang w:eastAsia="pl-PL"/>
                        </w:rPr>
                        <w:t xml:space="preserve">Typ 1. </w:t>
                      </w:r>
                      <w:r w:rsidR="00BB156C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4"/>
                          <w:szCs w:val="24"/>
                          <w:lang w:eastAsia="pl-PL"/>
                        </w:rPr>
                        <w:t>P</w:t>
                      </w:r>
                      <w:r w:rsidR="00BB156C" w:rsidRPr="00BB156C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24"/>
                          <w:szCs w:val="24"/>
                          <w:lang w:eastAsia="pl-PL"/>
                        </w:rPr>
                        <w:t>rogramy przyczyniające się do poprawy sytuacji na rynku pracy</w:t>
                      </w:r>
                    </w:p>
                    <w:p w14:paraId="75711EF0" w14:textId="77777777" w:rsidR="00A633F0" w:rsidRPr="00E54801" w:rsidRDefault="00A633F0" w:rsidP="00A633F0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0FBCE09D" w14:textId="77777777" w:rsidR="00A633F0" w:rsidRDefault="00A633F0" w:rsidP="00A633F0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lang w:eastAsia="pl-PL"/>
                        </w:rPr>
                      </w:pPr>
                    </w:p>
                    <w:p w14:paraId="5C01B196" w14:textId="77777777" w:rsidR="00A633F0" w:rsidRDefault="00A633F0" w:rsidP="00A633F0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5E7E36">
                        <w:rPr>
                          <w:rFonts w:ascii="Arial" w:hAnsi="Arial" w:cs="Arial"/>
                          <w:b/>
                          <w:color w:val="003399"/>
                        </w:rPr>
                        <w:br/>
                      </w:r>
                    </w:p>
                    <w:p w14:paraId="4806BD6E" w14:textId="77777777" w:rsidR="00A633F0" w:rsidRDefault="00A633F0" w:rsidP="00A633F0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9DFB0E" w14:textId="77777777" w:rsidR="00A633F0" w:rsidRPr="005E7E36" w:rsidRDefault="00A633F0" w:rsidP="00A633F0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58B5169C" w14:textId="77777777" w:rsidR="00A633F0" w:rsidRPr="005E7E36" w:rsidRDefault="00A633F0" w:rsidP="00A633F0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4A2CAE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7D4133A9" w14:textId="1F23D2C6" w:rsidR="000E60D7" w:rsidRPr="000E60D7" w:rsidRDefault="000E60D7" w:rsidP="000421BA">
      <w:pPr>
        <w:spacing w:line="360" w:lineRule="auto"/>
        <w:ind w:left="567"/>
        <w:contextualSpacing/>
        <w:rPr>
          <w:rFonts w:ascii="Arial" w:hAnsi="Arial" w:cs="Arial"/>
          <w:sz w:val="24"/>
          <w:szCs w:val="24"/>
        </w:rPr>
      </w:pPr>
    </w:p>
    <w:p w14:paraId="4967CEFC" w14:textId="2BED05DD" w:rsidR="000E60D7" w:rsidRPr="000E60D7" w:rsidRDefault="000E60D7" w:rsidP="000421BA">
      <w:pPr>
        <w:spacing w:line="360" w:lineRule="auto"/>
        <w:ind w:left="567"/>
        <w:contextualSpacing/>
        <w:rPr>
          <w:rFonts w:ascii="Arial" w:hAnsi="Arial" w:cs="Arial"/>
          <w:b/>
          <w:sz w:val="24"/>
          <w:szCs w:val="24"/>
        </w:rPr>
      </w:pPr>
    </w:p>
    <w:p w14:paraId="2E7C654D" w14:textId="741A98F8" w:rsidR="000E60D7" w:rsidRPr="000E60D7" w:rsidRDefault="000E60D7" w:rsidP="000421BA">
      <w:pPr>
        <w:spacing w:line="360" w:lineRule="auto"/>
        <w:ind w:left="567"/>
        <w:contextualSpacing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4706F2" w14:textId="2B103959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E27929" w14:textId="32544EC0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4EEE7D" w14:textId="60D93874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200E06" w14:textId="2EB43C1F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C6C324" w14:textId="283DFA0F" w:rsidR="000E60D7" w:rsidRPr="000E60D7" w:rsidRDefault="000E60D7" w:rsidP="000421BA">
      <w:pPr>
        <w:spacing w:line="360" w:lineRule="auto"/>
        <w:contextualSpacing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38F014" w14:textId="2F14BA0D" w:rsidR="000E60D7" w:rsidRPr="000E60D7" w:rsidRDefault="000E60D7" w:rsidP="000421BA">
      <w:pPr>
        <w:spacing w:line="360" w:lineRule="auto"/>
        <w:contextualSpacing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D7F4D04" w14:textId="3C9EE4FA" w:rsidR="005248C4" w:rsidRDefault="005248C4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27BA7356" w14:textId="21F0245B" w:rsidR="005248C4" w:rsidRDefault="005248C4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36E77EC3" w14:textId="381B8DCE" w:rsidR="005248C4" w:rsidRDefault="005248C4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69F6D47B" w14:textId="6C4AE2FC" w:rsidR="005248C4" w:rsidRDefault="005248C4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3D426420" w14:textId="6EAF9E4C" w:rsidR="005248C4" w:rsidRDefault="005248C4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3707F99D" w14:textId="31705D5C" w:rsidR="005248C4" w:rsidRDefault="005248C4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47FFDBA5" w14:textId="59E5FBE4" w:rsidR="005248C4" w:rsidRDefault="005248C4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3D9A1A17" w14:textId="3E318133" w:rsidR="005248C4" w:rsidRDefault="005248C4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68DF5239" w14:textId="4ACF89CB" w:rsidR="00BE0120" w:rsidRDefault="00BE0120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079A14C1" w14:textId="60FAB555" w:rsidR="00BE0120" w:rsidRDefault="00BE0120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5D079BD4" w14:textId="2DA98912" w:rsidR="001E3A46" w:rsidRDefault="001E3A46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0C96B218" w14:textId="15B61494" w:rsidR="00647ADE" w:rsidRDefault="00647ADE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p w14:paraId="4C62B514" w14:textId="77777777" w:rsidR="00647ADE" w:rsidRDefault="00647ADE" w:rsidP="000421BA">
      <w:pPr>
        <w:spacing w:line="360" w:lineRule="auto"/>
        <w:contextualSpacing/>
        <w:jc w:val="center"/>
        <w:rPr>
          <w:rFonts w:ascii="Arial" w:hAnsi="Arial" w:cs="Arial"/>
          <w:color w:val="003399"/>
          <w:sz w:val="24"/>
          <w:szCs w:val="24"/>
        </w:rPr>
      </w:pPr>
    </w:p>
    <w:bookmarkStart w:id="1" w:name="_Toc216430739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074978" w:rsidRDefault="00F02F30" w:rsidP="00647ADE">
          <w:pPr>
            <w:pStyle w:val="Nagwek1"/>
          </w:pPr>
          <w:r w:rsidRPr="00074978">
            <w:t>Spis treści</w:t>
          </w:r>
          <w:bookmarkEnd w:id="1"/>
        </w:p>
        <w:p w14:paraId="351494F9" w14:textId="31BAD3FF" w:rsidR="00B75EC8" w:rsidRPr="006374D0" w:rsidRDefault="00F02F30">
          <w:pPr>
            <w:pStyle w:val="Spistreci1"/>
            <w:tabs>
              <w:tab w:val="left" w:pos="4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750E51">
            <w:fldChar w:fldCharType="begin"/>
          </w:r>
          <w:r w:rsidRPr="00750E51">
            <w:instrText xml:space="preserve"> TOC \o "1-3" \h \z \u </w:instrText>
          </w:r>
          <w:r w:rsidRPr="00750E51">
            <w:fldChar w:fldCharType="separate"/>
          </w:r>
          <w:hyperlink w:anchor="_Toc216430739" w:history="1">
            <w:r w:rsidR="00B75EC8"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1.</w:t>
            </w:r>
            <w:r w:rsidR="00B75EC8"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B75EC8"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Spis treści</w:t>
            </w:r>
            <w:r w:rsidR="00B75EC8"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75EC8"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75EC8"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_Toc216430739 \h </w:instrText>
            </w:r>
            <w:r w:rsidR="00B75EC8"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75EC8"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75EC8"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B75EC8"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A3DCAF" w14:textId="7834CCF9" w:rsidR="00B75EC8" w:rsidRPr="006374D0" w:rsidRDefault="00B75EC8">
          <w:pPr>
            <w:pStyle w:val="Spistreci1"/>
            <w:tabs>
              <w:tab w:val="left" w:pos="4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0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2.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skrótów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_Toc216430740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5629AC" w14:textId="00808DA2" w:rsidR="00B75EC8" w:rsidRPr="006374D0" w:rsidRDefault="00B75EC8">
          <w:pPr>
            <w:pStyle w:val="Spistreci1"/>
            <w:tabs>
              <w:tab w:val="left" w:pos="4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1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3.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pojęć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_Toc216430741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898E51" w14:textId="7561070A" w:rsidR="00B75EC8" w:rsidRPr="006374D0" w:rsidRDefault="00B75EC8">
          <w:pPr>
            <w:pStyle w:val="Spistreci1"/>
            <w:tabs>
              <w:tab w:val="left" w:pos="4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2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4.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ogólne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_Toc216430742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25834F" w14:textId="17E1654E" w:rsidR="00B75EC8" w:rsidRPr="006374D0" w:rsidRDefault="00B75EC8">
          <w:pPr>
            <w:pStyle w:val="Spistreci1"/>
            <w:tabs>
              <w:tab w:val="left" w:pos="4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3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5.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Instytucja organizująca nabór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_Toc216430743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2B24EC" w14:textId="17AFF9CB" w:rsidR="00B75EC8" w:rsidRPr="006374D0" w:rsidRDefault="00B75EC8">
          <w:pPr>
            <w:pStyle w:val="Spistreci1"/>
            <w:tabs>
              <w:tab w:val="left" w:pos="4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4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6.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Kontakt i informacje dotyczące naboru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_Toc216430744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34468E" w14:textId="2CA3B182" w:rsidR="00B75EC8" w:rsidRPr="006374D0" w:rsidRDefault="00B75EC8">
          <w:pPr>
            <w:pStyle w:val="Spistreci1"/>
            <w:tabs>
              <w:tab w:val="left" w:pos="4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5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7.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Przedmiot naboru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_Toc216430745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8380BD" w14:textId="3585B008" w:rsidR="00B75EC8" w:rsidRPr="006374D0" w:rsidRDefault="00B75EC8">
          <w:pPr>
            <w:pStyle w:val="Spistreci1"/>
            <w:tabs>
              <w:tab w:val="left" w:pos="4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6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8.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Podmioty uprawnione do ubiegania się o dofinansowanie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_Toc216430746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EEB39D" w14:textId="0E631805" w:rsidR="00B75EC8" w:rsidRPr="006374D0" w:rsidRDefault="00B75EC8">
          <w:pPr>
            <w:pStyle w:val="Spistreci1"/>
            <w:tabs>
              <w:tab w:val="left" w:pos="44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7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9.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Grupa docelowa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_Toc216430747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6D8FE2" w14:textId="496A9B3D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8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10.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horyzontalne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_Toc216430748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35C910" w14:textId="342E672E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49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11.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Termin i miejsce składania wniosków o dofinansowanie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_Toc216430749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6F3D3D" w14:textId="737D3212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0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12.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Kwota przeznaczona na dofinansowanie projektu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_Toc216430750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8CF925" w14:textId="2E652C6D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1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13.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Kwalifikowalność wydatków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_Toc216430751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3ECBD1" w14:textId="3A2D756C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2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14.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Wskaźniki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_Toc216430752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1E1249" w14:textId="4DBE78A8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3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15.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finansowania projektu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_Toc216430753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B07EC5" w14:textId="50960532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4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16.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Podstawowe warunki i procedury konstruowania budżetu projektu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_Toc216430754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FC15F9" w14:textId="3BD5FC30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5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17.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Procedura składania wniosku o dofinansowanie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_Toc216430755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E3B318" w14:textId="635B641F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6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18.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Sposób wyboru projektu i opis procedury oceny projektu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_Toc216430756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5A7E0F" w14:textId="22AD092B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7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19.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merytoryczna projektu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_Toc216430757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A2ACDC" w14:textId="7C626BF4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8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20.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Wyniki naboru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_Toc216430758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CE6297" w14:textId="7D74D2FD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59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21.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Podpisanie umowy o dofinansowanie projektu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_Toc216430759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A91F8F" w14:textId="7AA45BF8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60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22.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końcowe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_Toc216430760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2C8F96" w14:textId="74DF14E7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61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23.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Podstawy prawne i dokumenty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_Toc216430761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8D30C8" w14:textId="6E0A2D97" w:rsidR="00B75EC8" w:rsidRPr="006374D0" w:rsidRDefault="00B75EC8">
          <w:pPr>
            <w:pStyle w:val="Spistreci1"/>
            <w:tabs>
              <w:tab w:val="left" w:pos="720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6430762" w:history="1"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24.</w:t>
            </w:r>
            <w:r w:rsidRPr="006374D0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374D0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Spis załączników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_Toc216430762 \h </w:instrTex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Pr="006374D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A802D" w14:textId="4195207A" w:rsidR="00D416CB" w:rsidRDefault="00F02F30" w:rsidP="000421BA">
          <w:pPr>
            <w:spacing w:line="360" w:lineRule="auto"/>
            <w:contextualSpacing/>
          </w:pPr>
          <w:r w:rsidRPr="00750E51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Default="00D416CB" w:rsidP="000421BA">
      <w:pPr>
        <w:spacing w:line="360" w:lineRule="auto"/>
        <w:contextualSpacing/>
      </w:pPr>
    </w:p>
    <w:p w14:paraId="470FE6D1" w14:textId="27A4F0E7" w:rsidR="00397299" w:rsidRDefault="00397299" w:rsidP="000421BA">
      <w:pPr>
        <w:spacing w:line="360" w:lineRule="auto"/>
        <w:contextualSpacing/>
      </w:pPr>
    </w:p>
    <w:p w14:paraId="04C4305E" w14:textId="77777777" w:rsidR="00CA097F" w:rsidRDefault="00CA097F" w:rsidP="00CA097F">
      <w:pPr>
        <w:tabs>
          <w:tab w:val="left" w:pos="6136"/>
        </w:tabs>
        <w:spacing w:line="360" w:lineRule="auto"/>
        <w:contextualSpacing/>
      </w:pPr>
    </w:p>
    <w:p w14:paraId="1DA9302F" w14:textId="7EAA38A9" w:rsidR="00CA097F" w:rsidRDefault="00CA097F" w:rsidP="00CA097F">
      <w:pPr>
        <w:tabs>
          <w:tab w:val="left" w:pos="6136"/>
        </w:tabs>
        <w:spacing w:line="360" w:lineRule="auto"/>
        <w:contextualSpacing/>
      </w:pPr>
      <w:r>
        <w:tab/>
      </w:r>
    </w:p>
    <w:p w14:paraId="0E296F95" w14:textId="69DA8ED8" w:rsidR="001E3A46" w:rsidRDefault="001E3A46" w:rsidP="00CA097F">
      <w:pPr>
        <w:tabs>
          <w:tab w:val="left" w:pos="6136"/>
        </w:tabs>
        <w:spacing w:line="360" w:lineRule="auto"/>
        <w:contextualSpacing/>
      </w:pPr>
    </w:p>
    <w:p w14:paraId="00A6EFCE" w14:textId="1F4A6491" w:rsidR="001E3A46" w:rsidRDefault="001E3A46" w:rsidP="00CA097F">
      <w:pPr>
        <w:tabs>
          <w:tab w:val="left" w:pos="6136"/>
        </w:tabs>
        <w:spacing w:line="360" w:lineRule="auto"/>
        <w:contextualSpacing/>
      </w:pPr>
    </w:p>
    <w:p w14:paraId="3387A807" w14:textId="33FF896D" w:rsidR="00B27F18" w:rsidRPr="00830D7F" w:rsidRDefault="001E3A46" w:rsidP="00886EAA">
      <w:pPr>
        <w:tabs>
          <w:tab w:val="left" w:pos="3975"/>
        </w:tabs>
        <w:spacing w:line="360" w:lineRule="auto"/>
        <w:contextualSpacing/>
      </w:pPr>
      <w:r>
        <w:tab/>
      </w:r>
      <w:r w:rsidR="00CA097F">
        <w:tab/>
      </w:r>
    </w:p>
    <w:p w14:paraId="25D3BA3F" w14:textId="3B27E458" w:rsidR="00F5732E" w:rsidRPr="00457CA1" w:rsidRDefault="005E55AF" w:rsidP="00647ADE">
      <w:pPr>
        <w:pStyle w:val="Nagwek1"/>
      </w:pPr>
      <w:bookmarkStart w:id="2" w:name="_Toc216430740"/>
      <w:r w:rsidRPr="00457CA1">
        <w:lastRenderedPageBreak/>
        <w:t>Wykaz skrótów</w:t>
      </w:r>
      <w:bookmarkEnd w:id="2"/>
    </w:p>
    <w:p w14:paraId="72EFD571" w14:textId="1EC7C819" w:rsidR="00BE207D" w:rsidRDefault="00BE207D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1E3A46">
        <w:rPr>
          <w:rFonts w:ascii="Arial" w:hAnsi="Arial" w:cs="Arial"/>
          <w:b/>
          <w:sz w:val="28"/>
          <w:szCs w:val="28"/>
        </w:rPr>
        <w:t>CST</w:t>
      </w:r>
      <w:r w:rsidR="00AF4234" w:rsidRPr="001E3A46">
        <w:rPr>
          <w:rFonts w:ascii="Arial" w:hAnsi="Arial" w:cs="Arial"/>
          <w:b/>
          <w:sz w:val="28"/>
          <w:szCs w:val="28"/>
        </w:rPr>
        <w:t>2021</w:t>
      </w:r>
      <w:r w:rsidR="00AF4234" w:rsidRPr="001E3A46">
        <w:rPr>
          <w:rFonts w:ascii="Arial" w:hAnsi="Arial" w:cs="Arial"/>
          <w:sz w:val="28"/>
          <w:szCs w:val="28"/>
        </w:rPr>
        <w:t xml:space="preserve"> </w:t>
      </w:r>
      <w:r w:rsidR="00AF4234" w:rsidRPr="00457CA1">
        <w:rPr>
          <w:rFonts w:ascii="Arial" w:hAnsi="Arial" w:cs="Arial"/>
          <w:sz w:val="24"/>
          <w:szCs w:val="24"/>
        </w:rPr>
        <w:t xml:space="preserve">– </w:t>
      </w:r>
      <w:r w:rsidR="003A0699" w:rsidRPr="00457CA1">
        <w:rPr>
          <w:rFonts w:ascii="Arial" w:hAnsi="Arial" w:cs="Arial"/>
          <w:sz w:val="24"/>
          <w:szCs w:val="24"/>
        </w:rPr>
        <w:t>Centralny System Teleinformatyczny, o którym mowa w art. 2 pkt 29 ustawy wdrożeniowej</w:t>
      </w:r>
      <w:r w:rsidR="007338A6" w:rsidRPr="00457CA1">
        <w:rPr>
          <w:rFonts w:ascii="Arial" w:hAnsi="Arial" w:cs="Arial"/>
          <w:sz w:val="24"/>
          <w:szCs w:val="24"/>
        </w:rPr>
        <w:t>;</w:t>
      </w:r>
    </w:p>
    <w:p w14:paraId="1A5FF4BF" w14:textId="56620C5B" w:rsidR="005E55AF" w:rsidRPr="00457CA1" w:rsidRDefault="005076E5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1E3A46">
        <w:rPr>
          <w:rFonts w:ascii="Arial" w:hAnsi="Arial" w:cs="Arial"/>
          <w:b/>
          <w:sz w:val="28"/>
          <w:szCs w:val="28"/>
        </w:rPr>
        <w:t>EFS</w:t>
      </w:r>
      <w:r w:rsidR="00EA7450" w:rsidRPr="001E3A46">
        <w:rPr>
          <w:rFonts w:ascii="Arial" w:hAnsi="Arial" w:cs="Arial"/>
          <w:b/>
          <w:sz w:val="28"/>
          <w:szCs w:val="28"/>
        </w:rPr>
        <w:t>+</w:t>
      </w:r>
      <w:r w:rsidR="005E55AF" w:rsidRPr="001E3A46">
        <w:rPr>
          <w:rFonts w:ascii="Arial" w:hAnsi="Arial" w:cs="Arial"/>
          <w:b/>
          <w:sz w:val="28"/>
          <w:szCs w:val="28"/>
        </w:rPr>
        <w:t xml:space="preserve"> </w:t>
      </w:r>
      <w:r w:rsidR="005E55AF" w:rsidRPr="003567AF">
        <w:rPr>
          <w:rFonts w:ascii="Arial" w:hAnsi="Arial" w:cs="Arial"/>
          <w:sz w:val="24"/>
          <w:szCs w:val="24"/>
        </w:rPr>
        <w:t>– Europej</w:t>
      </w:r>
      <w:r w:rsidRPr="003567AF">
        <w:rPr>
          <w:rFonts w:ascii="Arial" w:hAnsi="Arial" w:cs="Arial"/>
          <w:sz w:val="24"/>
          <w:szCs w:val="24"/>
        </w:rPr>
        <w:t>ski Fundusz Społeczny Plus</w:t>
      </w:r>
      <w:r w:rsidR="005E55AF" w:rsidRPr="003567AF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Pr="00457CA1" w:rsidRDefault="00AF4234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1E3A46">
        <w:rPr>
          <w:rFonts w:ascii="Arial" w:hAnsi="Arial" w:cs="Arial"/>
          <w:b/>
          <w:sz w:val="28"/>
          <w:szCs w:val="28"/>
        </w:rPr>
        <w:t>FEŁ2027</w:t>
      </w:r>
      <w:r w:rsidRPr="00457CA1">
        <w:rPr>
          <w:rFonts w:ascii="Arial" w:hAnsi="Arial" w:cs="Arial"/>
          <w:b/>
          <w:sz w:val="24"/>
          <w:szCs w:val="24"/>
        </w:rPr>
        <w:t xml:space="preserve"> </w:t>
      </w:r>
      <w:r w:rsidR="00BB70A0" w:rsidRPr="00457CA1">
        <w:rPr>
          <w:rFonts w:ascii="Arial" w:hAnsi="Arial" w:cs="Arial"/>
          <w:sz w:val="24"/>
          <w:szCs w:val="24"/>
        </w:rPr>
        <w:t>–</w:t>
      </w:r>
      <w:r w:rsidRPr="00457CA1">
        <w:rPr>
          <w:rFonts w:ascii="Arial" w:hAnsi="Arial" w:cs="Arial"/>
          <w:sz w:val="24"/>
          <w:szCs w:val="24"/>
        </w:rPr>
        <w:t xml:space="preserve"> </w:t>
      </w:r>
      <w:r w:rsidR="000A0C86" w:rsidRPr="00457CA1">
        <w:rPr>
          <w:rFonts w:ascii="Arial" w:hAnsi="Arial" w:cs="Arial"/>
          <w:sz w:val="24"/>
          <w:szCs w:val="24"/>
        </w:rPr>
        <w:t>program regionalny</w:t>
      </w:r>
      <w:r w:rsidRPr="00457CA1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5EC40B66" w14:textId="179A8653" w:rsidR="009D2C5B" w:rsidRPr="00457CA1" w:rsidRDefault="009D2C5B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1E3A46">
        <w:rPr>
          <w:rFonts w:ascii="Arial" w:hAnsi="Arial" w:cs="Arial"/>
          <w:b/>
          <w:bCs/>
          <w:sz w:val="28"/>
          <w:szCs w:val="28"/>
        </w:rPr>
        <w:t>FP</w:t>
      </w:r>
      <w:r w:rsidRPr="00457CA1">
        <w:rPr>
          <w:rFonts w:ascii="Arial" w:hAnsi="Arial" w:cs="Arial"/>
          <w:sz w:val="24"/>
          <w:szCs w:val="24"/>
        </w:rPr>
        <w:t xml:space="preserve"> – Fundusz Pracy;</w:t>
      </w:r>
    </w:p>
    <w:p w14:paraId="4245DC15" w14:textId="4C3E9998" w:rsidR="008009A3" w:rsidRPr="00457CA1" w:rsidRDefault="008009A3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sz w:val="28"/>
          <w:szCs w:val="28"/>
        </w:rPr>
        <w:t>ION</w:t>
      </w:r>
      <w:r w:rsidRPr="00457CA1">
        <w:rPr>
          <w:rFonts w:ascii="Arial" w:hAnsi="Arial" w:cs="Arial"/>
          <w:sz w:val="24"/>
          <w:szCs w:val="24"/>
        </w:rPr>
        <w:t xml:space="preserve"> -</w:t>
      </w:r>
      <w:r w:rsidR="00A50B36" w:rsidRPr="00457CA1">
        <w:rPr>
          <w:rFonts w:ascii="Arial" w:hAnsi="Arial" w:cs="Arial"/>
          <w:sz w:val="24"/>
          <w:szCs w:val="24"/>
        </w:rPr>
        <w:t xml:space="preserve"> Instytucja Organizująca Nabór</w:t>
      </w:r>
      <w:r w:rsidR="00437C35" w:rsidRPr="00457CA1">
        <w:rPr>
          <w:rFonts w:ascii="Arial" w:hAnsi="Arial" w:cs="Arial"/>
          <w:sz w:val="24"/>
          <w:szCs w:val="24"/>
        </w:rPr>
        <w:t xml:space="preserve">, </w:t>
      </w:r>
      <w:bookmarkStart w:id="3" w:name="_Hlk132788715"/>
      <w:r w:rsidR="00437C35" w:rsidRPr="00457CA1">
        <w:rPr>
          <w:rFonts w:ascii="Arial" w:hAnsi="Arial" w:cs="Arial"/>
          <w:sz w:val="24"/>
          <w:szCs w:val="24"/>
        </w:rPr>
        <w:t>tj. Wojewódzki Urząd Pracy w Łodzi</w:t>
      </w:r>
      <w:bookmarkEnd w:id="3"/>
      <w:r w:rsidR="00A50B36" w:rsidRPr="00457CA1">
        <w:rPr>
          <w:rFonts w:ascii="Arial" w:hAnsi="Arial" w:cs="Arial"/>
          <w:sz w:val="24"/>
          <w:szCs w:val="24"/>
        </w:rPr>
        <w:t>;</w:t>
      </w:r>
    </w:p>
    <w:p w14:paraId="34D1F142" w14:textId="0128C29C" w:rsidR="00BA5604" w:rsidRDefault="00BA5604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sz w:val="28"/>
          <w:szCs w:val="28"/>
        </w:rPr>
        <w:t xml:space="preserve">IP </w:t>
      </w:r>
      <w:r w:rsidRPr="00750E51">
        <w:rPr>
          <w:rFonts w:ascii="Arial" w:hAnsi="Arial" w:cs="Arial"/>
          <w:sz w:val="24"/>
          <w:szCs w:val="24"/>
        </w:rPr>
        <w:t>–</w:t>
      </w:r>
      <w:r w:rsidRPr="00457CA1">
        <w:rPr>
          <w:rFonts w:ascii="Arial" w:hAnsi="Arial" w:cs="Arial"/>
          <w:sz w:val="24"/>
          <w:szCs w:val="24"/>
        </w:rPr>
        <w:t xml:space="preserve"> Instytucja Pośrednicząca</w:t>
      </w:r>
      <w:r w:rsidR="00F27777" w:rsidRPr="00457CA1">
        <w:rPr>
          <w:rFonts w:ascii="Arial" w:hAnsi="Arial" w:cs="Arial"/>
          <w:sz w:val="24"/>
          <w:szCs w:val="24"/>
        </w:rPr>
        <w:t>, tj. Wojewódzki Urząd Pracy w Łodzi</w:t>
      </w:r>
      <w:r w:rsidRPr="00457CA1">
        <w:rPr>
          <w:rFonts w:ascii="Arial" w:hAnsi="Arial" w:cs="Arial"/>
          <w:sz w:val="24"/>
          <w:szCs w:val="24"/>
        </w:rPr>
        <w:t>;</w:t>
      </w:r>
    </w:p>
    <w:p w14:paraId="1113741C" w14:textId="7D483430" w:rsidR="000C37C9" w:rsidRPr="00FA5FFB" w:rsidRDefault="000C37C9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sz w:val="28"/>
          <w:szCs w:val="28"/>
        </w:rPr>
        <w:t>JST</w:t>
      </w:r>
      <w:r w:rsidRPr="008266EA">
        <w:rPr>
          <w:rFonts w:ascii="Arial" w:hAnsi="Arial" w:cs="Arial"/>
          <w:b/>
          <w:sz w:val="24"/>
          <w:szCs w:val="24"/>
        </w:rPr>
        <w:t xml:space="preserve"> </w:t>
      </w:r>
      <w:r w:rsidRPr="008266EA">
        <w:rPr>
          <w:rFonts w:ascii="Arial" w:hAnsi="Arial" w:cs="Arial"/>
          <w:sz w:val="24"/>
          <w:szCs w:val="24"/>
        </w:rPr>
        <w:t>– Jednostka samorządu terytorialnego;</w:t>
      </w:r>
    </w:p>
    <w:p w14:paraId="549C7C45" w14:textId="4EB09E8B" w:rsidR="005E55AF" w:rsidRDefault="005E55AF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sz w:val="28"/>
          <w:szCs w:val="28"/>
        </w:rPr>
        <w:t>KOP</w:t>
      </w:r>
      <w:r w:rsidRPr="00457CA1">
        <w:rPr>
          <w:rFonts w:ascii="Arial" w:hAnsi="Arial" w:cs="Arial"/>
          <w:b/>
          <w:sz w:val="24"/>
          <w:szCs w:val="24"/>
        </w:rPr>
        <w:t xml:space="preserve"> </w:t>
      </w:r>
      <w:r w:rsidRPr="00457CA1">
        <w:rPr>
          <w:rFonts w:ascii="Arial" w:hAnsi="Arial" w:cs="Arial"/>
          <w:sz w:val="24"/>
          <w:szCs w:val="24"/>
        </w:rPr>
        <w:t xml:space="preserve">– </w:t>
      </w:r>
      <w:r w:rsidR="00AF4234" w:rsidRPr="00457CA1">
        <w:rPr>
          <w:rFonts w:ascii="Arial" w:hAnsi="Arial" w:cs="Arial"/>
          <w:sz w:val="24"/>
          <w:szCs w:val="24"/>
        </w:rPr>
        <w:t>Komisja Oceny P</w:t>
      </w:r>
      <w:r w:rsidRPr="00457CA1">
        <w:rPr>
          <w:rFonts w:ascii="Arial" w:hAnsi="Arial" w:cs="Arial"/>
          <w:sz w:val="24"/>
          <w:szCs w:val="24"/>
        </w:rPr>
        <w:t>rojektów;</w:t>
      </w:r>
    </w:p>
    <w:p w14:paraId="6FE66ABF" w14:textId="5B15917B" w:rsidR="000C37C9" w:rsidRPr="00457CA1" w:rsidRDefault="000C37C9" w:rsidP="000421BA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0C74B1">
        <w:rPr>
          <w:rFonts w:ascii="Arial" w:hAnsi="Arial" w:cs="Arial"/>
          <w:b/>
          <w:sz w:val="28"/>
          <w:szCs w:val="28"/>
        </w:rPr>
        <w:t>PUP</w:t>
      </w:r>
      <w:r w:rsidRPr="00457CA1">
        <w:rPr>
          <w:rFonts w:ascii="Arial" w:hAnsi="Arial" w:cs="Arial"/>
          <w:b/>
          <w:sz w:val="24"/>
          <w:szCs w:val="24"/>
        </w:rPr>
        <w:t xml:space="preserve"> – </w:t>
      </w:r>
      <w:r w:rsidRPr="00457CA1">
        <w:rPr>
          <w:rFonts w:ascii="Arial" w:hAnsi="Arial" w:cs="Arial"/>
          <w:sz w:val="24"/>
          <w:szCs w:val="24"/>
        </w:rPr>
        <w:t>p</w:t>
      </w:r>
      <w:r w:rsidRPr="00457CA1">
        <w:rPr>
          <w:rFonts w:ascii="Arial" w:hAnsi="Arial" w:cs="Arial"/>
          <w:bCs/>
          <w:sz w:val="24"/>
          <w:szCs w:val="24"/>
        </w:rPr>
        <w:t>owiatowy urząd pracy</w:t>
      </w:r>
      <w:r>
        <w:rPr>
          <w:rFonts w:ascii="Arial" w:hAnsi="Arial" w:cs="Arial"/>
          <w:bCs/>
          <w:sz w:val="24"/>
          <w:szCs w:val="24"/>
        </w:rPr>
        <w:t>;</w:t>
      </w:r>
    </w:p>
    <w:p w14:paraId="67394E04" w14:textId="6D349827" w:rsidR="000C37C9" w:rsidRPr="00457CA1" w:rsidRDefault="000C37C9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sz w:val="28"/>
          <w:szCs w:val="28"/>
        </w:rPr>
        <w:t>SL2021 Projekty</w:t>
      </w:r>
      <w:r w:rsidRPr="008266EA">
        <w:rPr>
          <w:rFonts w:ascii="Arial" w:hAnsi="Arial" w:cs="Arial"/>
          <w:b/>
          <w:sz w:val="24"/>
          <w:szCs w:val="24"/>
        </w:rPr>
        <w:t xml:space="preserve"> </w:t>
      </w:r>
      <w:r w:rsidRPr="008266EA">
        <w:rPr>
          <w:rFonts w:ascii="Arial" w:hAnsi="Arial" w:cs="Arial"/>
          <w:sz w:val="24"/>
          <w:szCs w:val="24"/>
        </w:rPr>
        <w:t>– 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19F4AF96" w:rsidR="004832F3" w:rsidRPr="00457CA1" w:rsidRDefault="004832F3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bCs/>
          <w:sz w:val="28"/>
          <w:szCs w:val="28"/>
        </w:rPr>
        <w:t>SOWA EFS</w:t>
      </w:r>
      <w:r w:rsidRPr="00457CA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57CA1">
        <w:rPr>
          <w:rFonts w:ascii="Arial" w:hAnsi="Arial" w:cs="Arial"/>
          <w:sz w:val="24"/>
          <w:szCs w:val="24"/>
        </w:rPr>
        <w:t xml:space="preserve">– </w:t>
      </w:r>
      <w:r w:rsidR="00AD7787" w:rsidRPr="00457CA1">
        <w:rPr>
          <w:rFonts w:ascii="Arial" w:hAnsi="Arial" w:cs="Arial"/>
          <w:sz w:val="24"/>
          <w:szCs w:val="24"/>
        </w:rPr>
        <w:t xml:space="preserve">System Obsługi Wniosków Aplikacyjnych EFS - </w:t>
      </w:r>
      <w:r w:rsidR="000231AC" w:rsidRPr="00457CA1">
        <w:rPr>
          <w:rFonts w:ascii="Arial" w:hAnsi="Arial" w:cs="Arial"/>
          <w:sz w:val="24"/>
          <w:szCs w:val="24"/>
        </w:rPr>
        <w:t xml:space="preserve">to aplikacja wspierająca procesy ubiegania się o środki pochodzące z </w:t>
      </w:r>
      <w:r w:rsidR="000231AC" w:rsidRPr="003567AF">
        <w:rPr>
          <w:rFonts w:ascii="Arial" w:hAnsi="Arial" w:cs="Arial"/>
          <w:sz w:val="24"/>
          <w:szCs w:val="24"/>
        </w:rPr>
        <w:t>Europejskiego</w:t>
      </w:r>
      <w:r w:rsidR="000231AC" w:rsidRPr="00457CA1">
        <w:rPr>
          <w:rFonts w:ascii="Arial" w:hAnsi="Arial" w:cs="Arial"/>
          <w:sz w:val="24"/>
          <w:szCs w:val="24"/>
        </w:rPr>
        <w:t xml:space="preserve"> Funduszu Społecznego Plus</w:t>
      </w:r>
      <w:r w:rsidRPr="00457CA1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457CA1" w:rsidRDefault="005E55AF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sz w:val="28"/>
          <w:szCs w:val="28"/>
        </w:rPr>
        <w:t>SZOP</w:t>
      </w:r>
      <w:r w:rsidRPr="00457CA1">
        <w:rPr>
          <w:rFonts w:ascii="Arial" w:hAnsi="Arial" w:cs="Arial"/>
          <w:b/>
          <w:sz w:val="24"/>
          <w:szCs w:val="24"/>
        </w:rPr>
        <w:t xml:space="preserve"> </w:t>
      </w:r>
      <w:r w:rsidR="00AF4234" w:rsidRPr="00457CA1">
        <w:rPr>
          <w:rFonts w:ascii="Arial" w:hAnsi="Arial" w:cs="Arial"/>
          <w:sz w:val="24"/>
          <w:szCs w:val="24"/>
        </w:rPr>
        <w:t>– Szczegółowy Opis P</w:t>
      </w:r>
      <w:r w:rsidRPr="00457CA1">
        <w:rPr>
          <w:rFonts w:ascii="Arial" w:hAnsi="Arial" w:cs="Arial"/>
          <w:sz w:val="24"/>
          <w:szCs w:val="24"/>
        </w:rPr>
        <w:t>riorytetów</w:t>
      </w:r>
      <w:r w:rsidR="005076E5" w:rsidRPr="00457CA1">
        <w:rPr>
          <w:rFonts w:ascii="Arial" w:hAnsi="Arial" w:cs="Arial"/>
          <w:sz w:val="24"/>
          <w:szCs w:val="24"/>
        </w:rPr>
        <w:t xml:space="preserve"> programu regionalnego FEŁ2027</w:t>
      </w:r>
      <w:r w:rsidRPr="00457CA1">
        <w:rPr>
          <w:rFonts w:ascii="Arial" w:hAnsi="Arial" w:cs="Arial"/>
          <w:sz w:val="24"/>
          <w:szCs w:val="24"/>
        </w:rPr>
        <w:t>;</w:t>
      </w:r>
    </w:p>
    <w:p w14:paraId="68D93ACC" w14:textId="30867BE7" w:rsidR="005E55AF" w:rsidRPr="00457CA1" w:rsidRDefault="005E55AF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sz w:val="28"/>
          <w:szCs w:val="28"/>
        </w:rPr>
        <w:t>UE</w:t>
      </w:r>
      <w:r w:rsidRPr="00457CA1">
        <w:rPr>
          <w:rFonts w:ascii="Arial" w:hAnsi="Arial" w:cs="Arial"/>
          <w:b/>
          <w:sz w:val="24"/>
          <w:szCs w:val="24"/>
        </w:rPr>
        <w:t xml:space="preserve"> </w:t>
      </w:r>
      <w:r w:rsidRPr="00457CA1">
        <w:rPr>
          <w:rFonts w:ascii="Arial" w:hAnsi="Arial" w:cs="Arial"/>
          <w:sz w:val="24"/>
          <w:szCs w:val="24"/>
        </w:rPr>
        <w:t>– Unia Europejska;</w:t>
      </w:r>
    </w:p>
    <w:p w14:paraId="32F43C5E" w14:textId="6D47DB8F" w:rsidR="00AF63F4" w:rsidRPr="00457CA1" w:rsidRDefault="00867E0E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bCs/>
          <w:sz w:val="28"/>
          <w:szCs w:val="28"/>
        </w:rPr>
        <w:t>WUP w Łodzi</w:t>
      </w:r>
      <w:r w:rsidRPr="00457CA1">
        <w:rPr>
          <w:rFonts w:ascii="Arial" w:hAnsi="Arial" w:cs="Arial"/>
          <w:sz w:val="24"/>
          <w:szCs w:val="24"/>
        </w:rPr>
        <w:t xml:space="preserve"> – Wojewódzki Urząd Pracy w Łodzi.</w:t>
      </w:r>
    </w:p>
    <w:p w14:paraId="3D789B2D" w14:textId="2BD13115" w:rsidR="00F5732E" w:rsidRPr="000C37C9" w:rsidRDefault="00D416CB" w:rsidP="00647ADE">
      <w:pPr>
        <w:pStyle w:val="Nagwek1"/>
      </w:pPr>
      <w:bookmarkStart w:id="4" w:name="_Toc216430741"/>
      <w:r w:rsidRPr="000C37C9">
        <w:t>Wykaz pojęć</w:t>
      </w:r>
      <w:bookmarkEnd w:id="4"/>
    </w:p>
    <w:p w14:paraId="715B6B10" w14:textId="267E9DCA" w:rsidR="004A63F5" w:rsidRPr="00457CA1" w:rsidRDefault="00E742D2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beneficjent</w:t>
      </w:r>
      <w:r w:rsidRPr="00457CA1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457CA1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310F51C2" w14:textId="4A004E91" w:rsidR="00E742D2" w:rsidRDefault="00E742D2" w:rsidP="00830D7F">
      <w:pPr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dofinansowanie</w:t>
      </w:r>
      <w:r w:rsidRPr="00457CA1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457CA1">
        <w:rPr>
          <w:rFonts w:ascii="Arial" w:hAnsi="Arial" w:cs="Arial"/>
          <w:iCs/>
          <w:sz w:val="24"/>
          <w:szCs w:val="24"/>
        </w:rPr>
        <w:t>ustawy wdrożeniowej</w:t>
      </w:r>
      <w:r w:rsidRPr="00457CA1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457CA1" w:rsidRDefault="006669BB" w:rsidP="000421BA">
      <w:pPr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Komisja Oceny P</w:t>
      </w:r>
      <w:r w:rsidR="00E742D2" w:rsidRPr="000C74B1">
        <w:rPr>
          <w:rFonts w:ascii="Arial" w:hAnsi="Arial" w:cs="Arial"/>
          <w:b/>
          <w:bCs/>
          <w:iCs/>
          <w:sz w:val="28"/>
          <w:szCs w:val="28"/>
        </w:rPr>
        <w:t>rojektów</w:t>
      </w:r>
      <w:r w:rsidR="00E742D2" w:rsidRPr="00457CA1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457CA1">
        <w:rPr>
          <w:rFonts w:ascii="Arial" w:hAnsi="Arial" w:cs="Arial"/>
          <w:iCs/>
          <w:sz w:val="24"/>
          <w:szCs w:val="24"/>
        </w:rPr>
        <w:t>ustawy wdrożeniowej</w:t>
      </w:r>
      <w:r w:rsidR="00E742D2" w:rsidRPr="00457CA1">
        <w:rPr>
          <w:rFonts w:ascii="Arial" w:hAnsi="Arial" w:cs="Arial"/>
          <w:iCs/>
          <w:sz w:val="24"/>
          <w:szCs w:val="24"/>
        </w:rPr>
        <w:t>;</w:t>
      </w:r>
    </w:p>
    <w:p w14:paraId="1E3BF30F" w14:textId="4AB2E69A" w:rsidR="0042179A" w:rsidRPr="00457CA1" w:rsidRDefault="000231AC" w:rsidP="000421BA">
      <w:pPr>
        <w:spacing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0C74B1">
        <w:rPr>
          <w:rFonts w:ascii="Arial" w:hAnsi="Arial" w:cs="Arial"/>
          <w:b/>
          <w:bCs/>
          <w:sz w:val="28"/>
          <w:szCs w:val="28"/>
        </w:rPr>
        <w:lastRenderedPageBreak/>
        <w:t>k</w:t>
      </w:r>
      <w:r w:rsidR="0042179A" w:rsidRPr="000C74B1">
        <w:rPr>
          <w:rFonts w:ascii="Arial" w:hAnsi="Arial" w:cs="Arial"/>
          <w:b/>
          <w:bCs/>
          <w:sz w:val="28"/>
          <w:szCs w:val="28"/>
        </w:rPr>
        <w:t>ryteria wyboru projektów</w:t>
      </w:r>
      <w:r w:rsidR="0042179A" w:rsidRPr="00457CA1">
        <w:rPr>
          <w:rFonts w:ascii="Arial" w:hAnsi="Arial" w:cs="Arial"/>
          <w:b/>
          <w:bCs/>
          <w:sz w:val="24"/>
          <w:szCs w:val="24"/>
        </w:rPr>
        <w:t xml:space="preserve"> </w:t>
      </w:r>
      <w:r w:rsidR="0042179A" w:rsidRPr="00457CA1">
        <w:rPr>
          <w:rFonts w:ascii="Arial" w:hAnsi="Arial" w:cs="Arial"/>
          <w:bCs/>
          <w:sz w:val="24"/>
          <w:szCs w:val="24"/>
        </w:rPr>
        <w:t>–</w:t>
      </w:r>
      <w:r w:rsidR="0042179A" w:rsidRPr="00457CA1">
        <w:rPr>
          <w:rFonts w:ascii="Arial" w:hAnsi="Arial" w:cs="Arial"/>
          <w:b/>
          <w:bCs/>
          <w:sz w:val="24"/>
          <w:szCs w:val="24"/>
        </w:rPr>
        <w:t xml:space="preserve"> </w:t>
      </w:r>
      <w:r w:rsidR="00D17FC4" w:rsidRPr="00457CA1">
        <w:rPr>
          <w:rFonts w:ascii="Arial" w:hAnsi="Arial" w:cs="Arial"/>
          <w:bCs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457CA1">
        <w:rPr>
          <w:rFonts w:ascii="Arial" w:hAnsi="Arial" w:cs="Arial"/>
          <w:bCs/>
          <w:sz w:val="24"/>
          <w:szCs w:val="24"/>
        </w:rPr>
        <w:t>;</w:t>
      </w:r>
    </w:p>
    <w:p w14:paraId="4672BD78" w14:textId="2CC560B4" w:rsidR="00B55828" w:rsidRDefault="00074978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="00B55828" w:rsidRPr="00B55828">
        <w:rPr>
          <w:rFonts w:ascii="Arial" w:hAnsi="Arial" w:cs="Arial"/>
          <w:b/>
          <w:bCs/>
          <w:sz w:val="28"/>
          <w:szCs w:val="28"/>
        </w:rPr>
        <w:t>soba młoda</w:t>
      </w:r>
      <w:r w:rsidR="00B55828" w:rsidRPr="00B55828">
        <w:rPr>
          <w:rFonts w:ascii="Arial" w:hAnsi="Arial" w:cs="Arial"/>
          <w:sz w:val="24"/>
          <w:szCs w:val="24"/>
        </w:rPr>
        <w:t xml:space="preserve"> - osoba w wieku między 15 a 29 rokiem życia, tj. od dnia, w którym przypadają 15 urodziny do dnia poprzedzającego 30 urodziny</w:t>
      </w:r>
      <w:r>
        <w:rPr>
          <w:rFonts w:ascii="Arial" w:hAnsi="Arial" w:cs="Arial"/>
          <w:sz w:val="24"/>
          <w:szCs w:val="24"/>
        </w:rPr>
        <w:t>;</w:t>
      </w:r>
    </w:p>
    <w:p w14:paraId="56BD9888" w14:textId="77777777" w:rsidR="00830D7F" w:rsidRDefault="00074978" w:rsidP="00830D7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="00B55828" w:rsidRPr="000C74B1">
        <w:rPr>
          <w:rFonts w:ascii="Arial" w:hAnsi="Arial" w:cs="Arial"/>
          <w:b/>
          <w:bCs/>
          <w:sz w:val="28"/>
          <w:szCs w:val="28"/>
        </w:rPr>
        <w:t>soba z niepełnosprawnością</w:t>
      </w:r>
      <w:r w:rsidR="00B55828" w:rsidRPr="000C74B1">
        <w:rPr>
          <w:rFonts w:ascii="Arial" w:hAnsi="Arial" w:cs="Arial"/>
          <w:sz w:val="24"/>
          <w:szCs w:val="24"/>
        </w:rPr>
        <w:t xml:space="preserve"> – osoba z niepełnosprawnością w rozumieniu Wytycznych ministra właściwego do spraw rozwoju regionalnego dotyczących realizacji zasad równościowych w ramach funduszy unijnych na lata 2021–2027; </w:t>
      </w:r>
      <w:r>
        <w:rPr>
          <w:rFonts w:ascii="Arial" w:hAnsi="Arial" w:cs="Arial"/>
          <w:b/>
          <w:sz w:val="28"/>
          <w:szCs w:val="28"/>
        </w:rPr>
        <w:t>o</w:t>
      </w:r>
      <w:r w:rsidR="00B55828" w:rsidRPr="000C74B1">
        <w:rPr>
          <w:rFonts w:ascii="Arial" w:hAnsi="Arial" w:cs="Arial"/>
          <w:b/>
          <w:sz w:val="28"/>
          <w:szCs w:val="28"/>
        </w:rPr>
        <w:t>soba 55+</w:t>
      </w:r>
      <w:r w:rsidR="00B55828" w:rsidRPr="000C74B1">
        <w:rPr>
          <w:rFonts w:ascii="Arial" w:hAnsi="Arial" w:cs="Arial"/>
          <w:sz w:val="24"/>
          <w:szCs w:val="24"/>
        </w:rPr>
        <w:t xml:space="preserve"> – osoba w wieku 55 lat i więcej, tj. od dnia, w którym przypadają 55 urodziny</w:t>
      </w:r>
      <w:r>
        <w:rPr>
          <w:rFonts w:ascii="Arial" w:hAnsi="Arial" w:cs="Arial"/>
          <w:sz w:val="24"/>
          <w:szCs w:val="24"/>
        </w:rPr>
        <w:t>;</w:t>
      </w:r>
    </w:p>
    <w:p w14:paraId="0266C6E3" w14:textId="216C6724" w:rsidR="00B55828" w:rsidRPr="000C74B1" w:rsidRDefault="00074978" w:rsidP="00830D7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="00B55828" w:rsidRPr="000C74B1">
        <w:rPr>
          <w:rFonts w:ascii="Arial" w:hAnsi="Arial" w:cs="Arial"/>
          <w:b/>
          <w:bCs/>
          <w:sz w:val="28"/>
          <w:szCs w:val="28"/>
        </w:rPr>
        <w:t>soba długotrwale bezrobotna</w:t>
      </w:r>
      <w:r w:rsidR="00B55828" w:rsidRPr="000C74B1">
        <w:rPr>
          <w:rFonts w:ascii="Arial" w:hAnsi="Arial" w:cs="Arial"/>
          <w:b/>
          <w:bCs/>
          <w:sz w:val="24"/>
          <w:szCs w:val="24"/>
        </w:rPr>
        <w:t xml:space="preserve"> -</w:t>
      </w:r>
      <w:r w:rsidR="00B55828" w:rsidRPr="000C74B1">
        <w:rPr>
          <w:rFonts w:ascii="Arial" w:hAnsi="Arial" w:cs="Arial"/>
          <w:sz w:val="24"/>
          <w:szCs w:val="24"/>
        </w:rPr>
        <w:t xml:space="preserve"> osoba bezrobotna pozostająca w rejestrze PUP przez okres ponad 12 miesięcy w okresie ostatnich 2 lat, z wyłączeniem okresów odbywania stażu i przygotowania zawodowego dorosłych</w:t>
      </w:r>
      <w:r>
        <w:rPr>
          <w:rFonts w:ascii="Arial" w:hAnsi="Arial" w:cs="Arial"/>
          <w:sz w:val="24"/>
          <w:szCs w:val="24"/>
        </w:rPr>
        <w:t>;</w:t>
      </w:r>
    </w:p>
    <w:p w14:paraId="3BE8AF9B" w14:textId="2DBEF6DE" w:rsidR="00B55828" w:rsidRPr="000C74B1" w:rsidRDefault="00830D7F" w:rsidP="000C74B1">
      <w:pPr>
        <w:spacing w:line="360" w:lineRule="auto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8"/>
          <w:szCs w:val="28"/>
        </w:rPr>
        <w:t>o</w:t>
      </w:r>
      <w:r w:rsidR="00B55828" w:rsidRPr="000C74B1">
        <w:rPr>
          <w:rFonts w:ascii="Arial" w:hAnsi="Arial" w:cs="Arial"/>
          <w:b/>
          <w:bCs/>
          <w:spacing w:val="-6"/>
          <w:sz w:val="28"/>
          <w:szCs w:val="28"/>
        </w:rPr>
        <w:t>soba o niskich kwalifikacjach</w:t>
      </w:r>
      <w:r w:rsidR="00B55828" w:rsidRPr="000C74B1">
        <w:rPr>
          <w:rFonts w:ascii="Arial" w:hAnsi="Arial" w:cs="Arial"/>
          <w:spacing w:val="-6"/>
          <w:sz w:val="24"/>
          <w:szCs w:val="24"/>
        </w:rPr>
        <w:t xml:space="preserve"> - to osoba posiadająca wykształcenie na poziomie do ISCED 4 włącznie.</w:t>
      </w:r>
    </w:p>
    <w:p w14:paraId="68A5AF8A" w14:textId="77777777" w:rsidR="00B55828" w:rsidRPr="000C74B1" w:rsidRDefault="00B55828" w:rsidP="000C74B1">
      <w:pPr>
        <w:spacing w:line="360" w:lineRule="auto"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sz w:val="24"/>
          <w:szCs w:val="24"/>
        </w:rPr>
        <w:t>Do tego poziomu wykształcenia kwalifikują się osoby:</w:t>
      </w:r>
    </w:p>
    <w:p w14:paraId="374C36FF" w14:textId="77777777" w:rsidR="00B55828" w:rsidRPr="000C74B1" w:rsidRDefault="00B55828" w:rsidP="000C74B1">
      <w:pPr>
        <w:spacing w:line="360" w:lineRule="auto"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sz w:val="24"/>
          <w:szCs w:val="24"/>
        </w:rPr>
        <w:t>-  z wykształceniem co najwyżej średnim I stopnia (ISCED 0-2)</w:t>
      </w:r>
    </w:p>
    <w:p w14:paraId="01E6A3C4" w14:textId="77777777" w:rsidR="00B55828" w:rsidRPr="000C74B1" w:rsidRDefault="00B55828" w:rsidP="000C74B1">
      <w:pPr>
        <w:spacing w:line="360" w:lineRule="auto"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sz w:val="24"/>
          <w:szCs w:val="24"/>
        </w:rPr>
        <w:t>Osoby, których najwyższy osiągnięty poziom wykształcenia to wykształcenie gimnazjalne lub podstawowe (8 klas szkoły podstawowej) (poziom ISCED 0-2) zgodnie z Międzynarodową Standardową Klasyfikacją Kształcenia UNESCO, tj. osoby uczestniczące we wczesnej edukacji (ISCED 0), osoby, które uczestniczą lub zakończyły edukację najwyżej na poziomie podstawowym (ISCED 1-2) i osoby, które zakończyły edukację najwyżej na poziomie gimnazjalnym (ISCED 2), a także osoby, które nie osiągnęły żadnego poziomu wykształcenia (ISCED 0).</w:t>
      </w:r>
    </w:p>
    <w:p w14:paraId="0825427D" w14:textId="77777777" w:rsidR="00B55828" w:rsidRPr="000C74B1" w:rsidRDefault="00B55828" w:rsidP="000C74B1">
      <w:pPr>
        <w:spacing w:line="360" w:lineRule="auto"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sz w:val="24"/>
          <w:szCs w:val="24"/>
        </w:rPr>
        <w:t xml:space="preserve">- </w:t>
      </w:r>
      <w:r w:rsidRPr="000C74B1">
        <w:rPr>
          <w:rFonts w:ascii="Arial" w:hAnsi="Arial" w:cs="Arial"/>
          <w:spacing w:val="-6"/>
          <w:sz w:val="24"/>
          <w:szCs w:val="24"/>
        </w:rPr>
        <w:t>z wykształceniem na poziomie średnim II stopnia (ISCED 3) lub na poziomie policealnym (ISCED 4).</w:t>
      </w:r>
      <w:r w:rsidRPr="000C74B1">
        <w:rPr>
          <w:rFonts w:ascii="Arial" w:hAnsi="Arial" w:cs="Arial"/>
          <w:sz w:val="24"/>
          <w:szCs w:val="24"/>
        </w:rPr>
        <w:t xml:space="preserve"> </w:t>
      </w:r>
    </w:p>
    <w:p w14:paraId="5A515ED5" w14:textId="77B24F38" w:rsidR="00B55828" w:rsidRPr="00457CA1" w:rsidRDefault="00B55828" w:rsidP="00830D7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sz w:val="24"/>
          <w:szCs w:val="24"/>
        </w:rPr>
        <w:t>Osoby, których najwyższy osiągnięty poziom wykształcenia to wykształcenie średnie II stopnia – czyli ponadgimnazjalne lub ponadpodstawowe (poziom ISCED 3) albo wykształcenie policealne (ISCED 4) zgodnie z Międzynarodową Standardową Klasyfikacją Kształcenia UNESCO</w:t>
      </w:r>
      <w:r w:rsidR="00074978">
        <w:rPr>
          <w:rFonts w:ascii="Arial" w:hAnsi="Arial" w:cs="Arial"/>
          <w:sz w:val="24"/>
          <w:szCs w:val="24"/>
        </w:rPr>
        <w:t>;</w:t>
      </w:r>
    </w:p>
    <w:p w14:paraId="77B32FA4" w14:textId="3CAA05EB" w:rsidR="00E742D2" w:rsidRPr="00F56BE3" w:rsidRDefault="00E742D2" w:rsidP="000421BA">
      <w:pPr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lastRenderedPageBreak/>
        <w:t>portal</w:t>
      </w:r>
      <w:r w:rsidRPr="00457CA1">
        <w:rPr>
          <w:rFonts w:ascii="Arial" w:hAnsi="Arial" w:cs="Arial"/>
          <w:iCs/>
          <w:sz w:val="24"/>
          <w:szCs w:val="24"/>
        </w:rPr>
        <w:t xml:space="preserve"> – portal </w:t>
      </w:r>
      <w:r w:rsidRPr="00F56BE3">
        <w:rPr>
          <w:rFonts w:ascii="Arial" w:hAnsi="Arial" w:cs="Arial"/>
          <w:iCs/>
          <w:sz w:val="24"/>
          <w:szCs w:val="24"/>
        </w:rPr>
        <w:t xml:space="preserve">internetowy, o którym mowa w art. 46 lit. b rozporządzenia </w:t>
      </w:r>
      <w:r w:rsidR="005A2C33" w:rsidRPr="00F56BE3">
        <w:rPr>
          <w:rFonts w:ascii="Arial" w:hAnsi="Arial" w:cs="Arial"/>
          <w:iCs/>
          <w:sz w:val="24"/>
          <w:szCs w:val="24"/>
        </w:rPr>
        <w:t>ogólne</w:t>
      </w:r>
      <w:r w:rsidR="00A97AAD" w:rsidRPr="00F56BE3">
        <w:rPr>
          <w:rFonts w:ascii="Arial" w:hAnsi="Arial" w:cs="Arial"/>
          <w:iCs/>
          <w:sz w:val="24"/>
          <w:szCs w:val="24"/>
        </w:rPr>
        <w:t>go</w:t>
      </w:r>
      <w:r w:rsidRPr="00F56BE3">
        <w:rPr>
          <w:rFonts w:ascii="Arial" w:hAnsi="Arial" w:cs="Arial"/>
          <w:iCs/>
          <w:sz w:val="24"/>
          <w:szCs w:val="24"/>
        </w:rPr>
        <w:t>;</w:t>
      </w:r>
    </w:p>
    <w:p w14:paraId="5EF27BD6" w14:textId="631332F2" w:rsidR="00E742D2" w:rsidRPr="00F56BE3" w:rsidRDefault="00E742D2" w:rsidP="000421BA">
      <w:pPr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program</w:t>
      </w:r>
      <w:r w:rsidRPr="00F56BE3">
        <w:rPr>
          <w:rFonts w:ascii="Arial" w:hAnsi="Arial" w:cs="Arial"/>
          <w:iCs/>
          <w:sz w:val="24"/>
          <w:szCs w:val="24"/>
        </w:rPr>
        <w:t xml:space="preserve"> – program</w:t>
      </w:r>
      <w:r w:rsidR="004A3AB3" w:rsidRPr="00F56BE3">
        <w:rPr>
          <w:rFonts w:ascii="Arial" w:hAnsi="Arial" w:cs="Arial"/>
          <w:iCs/>
          <w:sz w:val="24"/>
          <w:szCs w:val="24"/>
        </w:rPr>
        <w:t xml:space="preserve"> regionalny</w:t>
      </w:r>
      <w:r w:rsidRPr="00F56BE3">
        <w:rPr>
          <w:rFonts w:ascii="Arial" w:hAnsi="Arial" w:cs="Arial"/>
          <w:iCs/>
          <w:sz w:val="24"/>
          <w:szCs w:val="24"/>
        </w:rPr>
        <w:t>,</w:t>
      </w:r>
      <w:r w:rsidR="003314A8" w:rsidRPr="00F56BE3">
        <w:rPr>
          <w:rFonts w:ascii="Arial" w:hAnsi="Arial" w:cs="Arial"/>
          <w:iCs/>
          <w:sz w:val="24"/>
          <w:szCs w:val="24"/>
        </w:rPr>
        <w:t xml:space="preserve"> o którym mowa w art. 2 pkt </w:t>
      </w:r>
      <w:r w:rsidR="004A3AB3" w:rsidRPr="00F56BE3">
        <w:rPr>
          <w:rFonts w:ascii="Arial" w:hAnsi="Arial" w:cs="Arial"/>
          <w:iCs/>
          <w:sz w:val="24"/>
          <w:szCs w:val="24"/>
        </w:rPr>
        <w:t>23</w:t>
      </w:r>
      <w:r w:rsidR="003314A8" w:rsidRPr="00F56BE3">
        <w:rPr>
          <w:rFonts w:ascii="Arial" w:hAnsi="Arial" w:cs="Arial"/>
          <w:iCs/>
          <w:sz w:val="24"/>
          <w:szCs w:val="24"/>
        </w:rPr>
        <w:t xml:space="preserve"> ustawy wdrożeniowej</w:t>
      </w:r>
      <w:r w:rsidRPr="00F56BE3">
        <w:rPr>
          <w:rFonts w:ascii="Arial" w:hAnsi="Arial" w:cs="Arial"/>
          <w:iCs/>
          <w:sz w:val="24"/>
          <w:szCs w:val="24"/>
        </w:rPr>
        <w:t>;</w:t>
      </w:r>
    </w:p>
    <w:p w14:paraId="7237B30E" w14:textId="77777777" w:rsidR="006D2265" w:rsidRDefault="00E742D2" w:rsidP="000421BA">
      <w:pPr>
        <w:tabs>
          <w:tab w:val="left" w:pos="520"/>
        </w:tabs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projekt</w:t>
      </w:r>
      <w:r w:rsidRPr="00F56BE3">
        <w:rPr>
          <w:rFonts w:ascii="Arial" w:hAnsi="Arial" w:cs="Arial"/>
          <w:iCs/>
          <w:sz w:val="24"/>
          <w:szCs w:val="24"/>
        </w:rPr>
        <w:t xml:space="preserve"> – </w:t>
      </w:r>
      <w:r w:rsidR="004A3AB3" w:rsidRPr="00F56BE3">
        <w:rPr>
          <w:rFonts w:ascii="Arial" w:hAnsi="Arial" w:cs="Arial"/>
          <w:iCs/>
          <w:sz w:val="24"/>
          <w:szCs w:val="24"/>
        </w:rPr>
        <w:t>przedsięwzięcie</w:t>
      </w:r>
      <w:r w:rsidRPr="00F56BE3">
        <w:rPr>
          <w:rFonts w:ascii="Arial" w:hAnsi="Arial" w:cs="Arial"/>
          <w:iCs/>
          <w:sz w:val="24"/>
          <w:szCs w:val="24"/>
        </w:rPr>
        <w:t xml:space="preserve">, o którym mowa w art. 2 pkt 22 </w:t>
      </w:r>
      <w:r w:rsidR="003314A8" w:rsidRPr="00F56BE3">
        <w:rPr>
          <w:rFonts w:ascii="Arial" w:hAnsi="Arial" w:cs="Arial"/>
          <w:iCs/>
          <w:sz w:val="24"/>
          <w:szCs w:val="24"/>
        </w:rPr>
        <w:t>ustawy wdrożeniowej</w:t>
      </w:r>
      <w:r w:rsidRPr="00F56BE3">
        <w:rPr>
          <w:rFonts w:ascii="Arial" w:hAnsi="Arial" w:cs="Arial"/>
          <w:iCs/>
          <w:sz w:val="24"/>
          <w:szCs w:val="24"/>
        </w:rPr>
        <w:t>;</w:t>
      </w:r>
    </w:p>
    <w:p w14:paraId="0B3B1C77" w14:textId="4A928651" w:rsidR="00D17FC4" w:rsidRPr="00457CA1" w:rsidRDefault="000231AC" w:rsidP="000421BA">
      <w:pPr>
        <w:tabs>
          <w:tab w:val="left" w:pos="52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b/>
          <w:sz w:val="28"/>
          <w:szCs w:val="28"/>
        </w:rPr>
        <w:t>s</w:t>
      </w:r>
      <w:r w:rsidR="007E6487" w:rsidRPr="000C74B1">
        <w:rPr>
          <w:rFonts w:ascii="Arial" w:hAnsi="Arial" w:cs="Arial"/>
          <w:b/>
          <w:sz w:val="28"/>
          <w:szCs w:val="28"/>
        </w:rPr>
        <w:t>tandard minimum</w:t>
      </w:r>
      <w:r w:rsidR="007E6487" w:rsidRPr="00457CA1">
        <w:rPr>
          <w:rFonts w:ascii="Arial" w:hAnsi="Arial" w:cs="Arial"/>
          <w:sz w:val="24"/>
          <w:szCs w:val="24"/>
        </w:rPr>
        <w:t xml:space="preserve"> </w:t>
      </w:r>
      <w:r w:rsidR="00953CDE" w:rsidRPr="00457CA1">
        <w:rPr>
          <w:rFonts w:ascii="Arial" w:hAnsi="Arial" w:cs="Arial"/>
          <w:sz w:val="24"/>
          <w:szCs w:val="24"/>
        </w:rPr>
        <w:t xml:space="preserve">- </w:t>
      </w:r>
      <w:r w:rsidR="007E6487" w:rsidRPr="00457CA1">
        <w:rPr>
          <w:rFonts w:ascii="Arial" w:hAnsi="Arial" w:cs="Arial"/>
          <w:sz w:val="24"/>
          <w:szCs w:val="24"/>
        </w:rPr>
        <w:t>narzędzie używane do oceny realizacji zasady równości kobiet i mężczyzn w</w:t>
      </w:r>
      <w:r w:rsidR="003F393F" w:rsidRPr="00457CA1">
        <w:rPr>
          <w:rFonts w:ascii="Arial" w:hAnsi="Arial" w:cs="Arial"/>
          <w:sz w:val="24"/>
          <w:szCs w:val="24"/>
        </w:rPr>
        <w:t> </w:t>
      </w:r>
      <w:r w:rsidR="007E6487" w:rsidRPr="00457CA1">
        <w:rPr>
          <w:rFonts w:ascii="Arial" w:hAnsi="Arial" w:cs="Arial"/>
          <w:sz w:val="24"/>
          <w:szCs w:val="24"/>
        </w:rPr>
        <w:t xml:space="preserve">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</w:t>
      </w:r>
    </w:p>
    <w:p w14:paraId="0EAC995D" w14:textId="2CDBE709" w:rsidR="007E6487" w:rsidRPr="00457CA1" w:rsidRDefault="007E6487" w:rsidP="000421BA">
      <w:pPr>
        <w:tabs>
          <w:tab w:val="left" w:pos="52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Standard minimum wraz z instrukcją stanowi załącznik nr 1 do Wytycznych dotyczących realizacji zasad równościowych w ramach funduszy unijnych na lata 2021-2027</w:t>
      </w:r>
      <w:r w:rsidR="00314EA0" w:rsidRPr="00457CA1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057F6A" w:rsidRDefault="00E742D2" w:rsidP="000421BA">
      <w:pPr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system teleinformatyczny</w:t>
      </w:r>
      <w:r w:rsidRPr="000C74B1">
        <w:rPr>
          <w:rFonts w:ascii="Arial" w:hAnsi="Arial" w:cs="Arial"/>
          <w:iCs/>
          <w:sz w:val="28"/>
          <w:szCs w:val="28"/>
        </w:rPr>
        <w:t xml:space="preserve"> </w:t>
      </w:r>
      <w:r w:rsidRPr="00457CA1">
        <w:rPr>
          <w:rFonts w:ascii="Arial" w:hAnsi="Arial" w:cs="Arial"/>
          <w:iCs/>
          <w:sz w:val="24"/>
          <w:szCs w:val="24"/>
        </w:rPr>
        <w:t xml:space="preserve">– system, o którym mowa w art. 2 pkt 29 </w:t>
      </w:r>
      <w:r w:rsidR="003314A8" w:rsidRPr="00457CA1">
        <w:rPr>
          <w:rFonts w:ascii="Arial" w:hAnsi="Arial" w:cs="Arial"/>
          <w:iCs/>
          <w:sz w:val="24"/>
          <w:szCs w:val="24"/>
        </w:rPr>
        <w:t xml:space="preserve">ustawy </w:t>
      </w:r>
      <w:r w:rsidR="003314A8" w:rsidRPr="00057F6A">
        <w:rPr>
          <w:rFonts w:ascii="Arial" w:hAnsi="Arial" w:cs="Arial"/>
          <w:iCs/>
          <w:sz w:val="24"/>
          <w:szCs w:val="24"/>
        </w:rPr>
        <w:t>wdrożeniowej</w:t>
      </w:r>
      <w:r w:rsidRPr="00057F6A">
        <w:rPr>
          <w:rFonts w:ascii="Arial" w:hAnsi="Arial" w:cs="Arial"/>
          <w:iCs/>
          <w:sz w:val="24"/>
          <w:szCs w:val="24"/>
        </w:rPr>
        <w:t>, w tym cen</w:t>
      </w:r>
      <w:r w:rsidR="00254181" w:rsidRPr="00057F6A">
        <w:rPr>
          <w:rFonts w:ascii="Arial" w:hAnsi="Arial" w:cs="Arial"/>
          <w:iCs/>
          <w:sz w:val="24"/>
          <w:szCs w:val="24"/>
        </w:rPr>
        <w:t>tralny system teleinformatyczny;</w:t>
      </w:r>
    </w:p>
    <w:p w14:paraId="4E747E70" w14:textId="26CF27DD" w:rsidR="00442F1D" w:rsidRPr="00457CA1" w:rsidRDefault="006669BB" w:rsidP="000421BA">
      <w:pPr>
        <w:spacing w:line="360" w:lineRule="auto"/>
        <w:contextualSpacing/>
        <w:rPr>
          <w:rFonts w:ascii="Arial" w:hAnsi="Arial" w:cs="Arial"/>
          <w:iCs/>
          <w:spacing w:val="-2"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pacing w:val="-2"/>
          <w:sz w:val="28"/>
          <w:szCs w:val="28"/>
        </w:rPr>
        <w:t>S</w:t>
      </w:r>
      <w:r w:rsidR="00E742D2" w:rsidRPr="000C74B1">
        <w:rPr>
          <w:rFonts w:ascii="Arial" w:hAnsi="Arial" w:cs="Arial"/>
          <w:b/>
          <w:bCs/>
          <w:iCs/>
          <w:spacing w:val="-2"/>
          <w:sz w:val="28"/>
          <w:szCs w:val="28"/>
        </w:rPr>
        <w:t xml:space="preserve">zczegółowy </w:t>
      </w:r>
      <w:r w:rsidRPr="000C74B1">
        <w:rPr>
          <w:rFonts w:ascii="Arial" w:hAnsi="Arial" w:cs="Arial"/>
          <w:b/>
          <w:bCs/>
          <w:iCs/>
          <w:spacing w:val="-2"/>
          <w:sz w:val="28"/>
          <w:szCs w:val="28"/>
        </w:rPr>
        <w:t>Opis P</w:t>
      </w:r>
      <w:r w:rsidR="00E742D2" w:rsidRPr="000C74B1">
        <w:rPr>
          <w:rFonts w:ascii="Arial" w:hAnsi="Arial" w:cs="Arial"/>
          <w:b/>
          <w:bCs/>
          <w:iCs/>
          <w:spacing w:val="-2"/>
          <w:sz w:val="28"/>
          <w:szCs w:val="28"/>
        </w:rPr>
        <w:t xml:space="preserve">riorytetów </w:t>
      </w:r>
      <w:r w:rsidR="00E742D2" w:rsidRPr="00057F6A">
        <w:rPr>
          <w:rFonts w:ascii="Arial" w:hAnsi="Arial" w:cs="Arial"/>
          <w:iCs/>
          <w:spacing w:val="-2"/>
          <w:sz w:val="24"/>
          <w:szCs w:val="24"/>
        </w:rPr>
        <w:t>–</w:t>
      </w:r>
      <w:r w:rsidR="00074978">
        <w:rPr>
          <w:rFonts w:ascii="Arial" w:hAnsi="Arial" w:cs="Arial"/>
          <w:iCs/>
          <w:spacing w:val="-2"/>
          <w:sz w:val="24"/>
          <w:szCs w:val="24"/>
        </w:rPr>
        <w:t xml:space="preserve"> </w:t>
      </w:r>
      <w:r w:rsidR="00530400" w:rsidRPr="00057F6A">
        <w:rPr>
          <w:rFonts w:ascii="Arial" w:hAnsi="Arial" w:cs="Arial"/>
          <w:spacing w:val="-2"/>
          <w:sz w:val="24"/>
          <w:szCs w:val="24"/>
        </w:rPr>
        <w:t>dokument, o którym mowa w art. 2 pkt 31 ustawy wdrożeniowej</w:t>
      </w:r>
      <w:r w:rsidR="00E742D2" w:rsidRPr="00457CA1">
        <w:rPr>
          <w:rFonts w:ascii="Arial" w:hAnsi="Arial" w:cs="Arial"/>
          <w:iCs/>
          <w:spacing w:val="-2"/>
          <w:sz w:val="24"/>
          <w:szCs w:val="24"/>
        </w:rPr>
        <w:t>;</w:t>
      </w:r>
    </w:p>
    <w:p w14:paraId="67D312D1" w14:textId="7BA6D2DE" w:rsidR="00E742D2" w:rsidRPr="00457CA1" w:rsidRDefault="00E742D2" w:rsidP="000421BA">
      <w:pPr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umowa o dofinansowanie projektu</w:t>
      </w:r>
      <w:r w:rsidRPr="000C74B1">
        <w:rPr>
          <w:rFonts w:ascii="Arial" w:hAnsi="Arial" w:cs="Arial"/>
          <w:iCs/>
          <w:sz w:val="28"/>
          <w:szCs w:val="28"/>
        </w:rPr>
        <w:t xml:space="preserve"> </w:t>
      </w:r>
      <w:r w:rsidRPr="00457CA1">
        <w:rPr>
          <w:rFonts w:ascii="Arial" w:hAnsi="Arial" w:cs="Arial"/>
          <w:iCs/>
          <w:sz w:val="24"/>
          <w:szCs w:val="24"/>
        </w:rPr>
        <w:t>– umowa, o której m</w:t>
      </w:r>
      <w:r w:rsidR="003314A8" w:rsidRPr="00457CA1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457CA1">
        <w:rPr>
          <w:rFonts w:ascii="Arial" w:hAnsi="Arial" w:cs="Arial"/>
          <w:iCs/>
          <w:sz w:val="24"/>
          <w:szCs w:val="24"/>
        </w:rPr>
        <w:t>;</w:t>
      </w:r>
    </w:p>
    <w:p w14:paraId="51473E9B" w14:textId="59A8E86F" w:rsidR="00E742D2" w:rsidRPr="00457CA1" w:rsidRDefault="00E742D2" w:rsidP="000421BA">
      <w:pPr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wniosek</w:t>
      </w:r>
      <w:r w:rsidRPr="00457CA1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457CA1">
        <w:rPr>
          <w:rFonts w:ascii="Arial" w:hAnsi="Arial" w:cs="Arial"/>
          <w:iCs/>
          <w:sz w:val="24"/>
          <w:szCs w:val="24"/>
        </w:rPr>
        <w:t>podstawie, których</w:t>
      </w:r>
      <w:r w:rsidRPr="00457CA1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1FE57783" w:rsidR="00E742D2" w:rsidRPr="00457CA1" w:rsidRDefault="00E742D2" w:rsidP="000421BA">
      <w:pPr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wnioskodawca</w:t>
      </w:r>
      <w:r w:rsidRPr="000C74B1">
        <w:rPr>
          <w:rFonts w:ascii="Arial" w:hAnsi="Arial" w:cs="Arial"/>
          <w:iCs/>
          <w:sz w:val="28"/>
          <w:szCs w:val="28"/>
        </w:rPr>
        <w:t xml:space="preserve"> </w:t>
      </w:r>
      <w:r w:rsidRPr="00457CA1">
        <w:rPr>
          <w:rFonts w:ascii="Arial" w:hAnsi="Arial" w:cs="Arial"/>
          <w:iCs/>
          <w:sz w:val="24"/>
          <w:szCs w:val="24"/>
        </w:rPr>
        <w:t xml:space="preserve">– </w:t>
      </w:r>
      <w:r w:rsidR="00CD14D2" w:rsidRPr="008266EA">
        <w:rPr>
          <w:rFonts w:ascii="Arial" w:hAnsi="Arial" w:cs="Arial"/>
          <w:iCs/>
          <w:sz w:val="24"/>
          <w:szCs w:val="24"/>
        </w:rPr>
        <w:t>podmiot, który złożył wniosek o dofinansowanie, o którym mowa w art. 2 pkt 34 ustawy wdrożeniowej;</w:t>
      </w:r>
    </w:p>
    <w:p w14:paraId="6EB7627A" w14:textId="1C4B88EF" w:rsidR="00BE207D" w:rsidRPr="00830D7F" w:rsidRDefault="00CD14D2" w:rsidP="000421BA">
      <w:pPr>
        <w:spacing w:line="360" w:lineRule="auto"/>
        <w:contextualSpacing/>
        <w:rPr>
          <w:rFonts w:ascii="Arial" w:hAnsi="Arial" w:cs="Arial"/>
          <w:iCs/>
          <w:sz w:val="24"/>
          <w:szCs w:val="24"/>
        </w:rPr>
      </w:pPr>
      <w:r w:rsidRPr="000C74B1">
        <w:rPr>
          <w:rFonts w:ascii="Arial" w:hAnsi="Arial" w:cs="Arial"/>
          <w:b/>
          <w:bCs/>
          <w:iCs/>
          <w:sz w:val="28"/>
          <w:szCs w:val="28"/>
        </w:rPr>
        <w:t>w</w:t>
      </w:r>
      <w:r w:rsidR="00E742D2" w:rsidRPr="000C74B1">
        <w:rPr>
          <w:rFonts w:ascii="Arial" w:hAnsi="Arial" w:cs="Arial"/>
          <w:b/>
          <w:bCs/>
          <w:iCs/>
          <w:sz w:val="28"/>
          <w:szCs w:val="28"/>
        </w:rPr>
        <w:t>ytyczne</w:t>
      </w:r>
      <w:r w:rsidR="00E742D2" w:rsidRPr="00457CA1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457CA1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457CA1">
        <w:rPr>
          <w:rFonts w:ascii="Arial" w:hAnsi="Arial" w:cs="Arial"/>
          <w:iCs/>
          <w:sz w:val="24"/>
          <w:szCs w:val="24"/>
        </w:rPr>
        <w:t>ustawy wdrożeniowej</w:t>
      </w:r>
      <w:r w:rsidR="002C41A0" w:rsidRPr="00457CA1">
        <w:rPr>
          <w:rFonts w:ascii="Arial" w:hAnsi="Arial" w:cs="Arial"/>
          <w:iCs/>
          <w:sz w:val="24"/>
          <w:szCs w:val="24"/>
        </w:rPr>
        <w:t>.</w:t>
      </w:r>
    </w:p>
    <w:p w14:paraId="401B8B20" w14:textId="171E2D91" w:rsidR="00F5732E" w:rsidRPr="00057F6A" w:rsidRDefault="00BE207D" w:rsidP="00647ADE">
      <w:pPr>
        <w:pStyle w:val="Nagwek1"/>
      </w:pPr>
      <w:bookmarkStart w:id="5" w:name="_Toc216430742"/>
      <w:r w:rsidRPr="00057F6A">
        <w:t>Postanowienia ogólne</w:t>
      </w:r>
      <w:bookmarkEnd w:id="5"/>
    </w:p>
    <w:p w14:paraId="2C3DE493" w14:textId="242E6332" w:rsidR="00545795" w:rsidRPr="002D64CD" w:rsidRDefault="00545795" w:rsidP="000421B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57F6A">
        <w:rPr>
          <w:rFonts w:ascii="Arial" w:hAnsi="Arial" w:cs="Arial"/>
          <w:sz w:val="24"/>
          <w:szCs w:val="24"/>
        </w:rPr>
        <w:t xml:space="preserve">W przypadku </w:t>
      </w:r>
      <w:r w:rsidR="004A3AB3" w:rsidRPr="00057F6A">
        <w:rPr>
          <w:rFonts w:ascii="Arial" w:hAnsi="Arial" w:cs="Arial"/>
          <w:sz w:val="24"/>
          <w:szCs w:val="24"/>
        </w:rPr>
        <w:t xml:space="preserve">niezgodności </w:t>
      </w:r>
      <w:r w:rsidRPr="00057F6A">
        <w:rPr>
          <w:rFonts w:ascii="Arial" w:hAnsi="Arial" w:cs="Arial"/>
          <w:sz w:val="24"/>
          <w:szCs w:val="24"/>
        </w:rPr>
        <w:t xml:space="preserve">pomiędzy przepisami prawa, a </w:t>
      </w:r>
      <w:r w:rsidRPr="002D64CD">
        <w:rPr>
          <w:rFonts w:ascii="Arial" w:hAnsi="Arial" w:cs="Arial"/>
          <w:sz w:val="24"/>
          <w:szCs w:val="24"/>
        </w:rPr>
        <w:t>Regulaminem stosuje się przepisy prawa.</w:t>
      </w:r>
    </w:p>
    <w:p w14:paraId="3B147985" w14:textId="22A03DC6" w:rsidR="004F047A" w:rsidRPr="000C74B1" w:rsidRDefault="00057F6A" w:rsidP="000421B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sz w:val="24"/>
          <w:szCs w:val="24"/>
        </w:rPr>
        <w:t xml:space="preserve">W przypadku niezgodności prawa unijnego z prawem krajowym stosuje </w:t>
      </w:r>
      <w:r w:rsidRPr="000C74B1">
        <w:rPr>
          <w:rFonts w:ascii="Arial" w:hAnsi="Arial" w:cs="Arial"/>
          <w:sz w:val="24"/>
          <w:szCs w:val="24"/>
        </w:rPr>
        <w:br/>
        <w:t>się przepisy prawa unijnego</w:t>
      </w:r>
      <w:r w:rsidR="004F047A" w:rsidRPr="00057F6A">
        <w:rPr>
          <w:rFonts w:ascii="Arial" w:hAnsi="Arial" w:cs="Arial"/>
          <w:sz w:val="24"/>
          <w:szCs w:val="24"/>
        </w:rPr>
        <w:t xml:space="preserve">. </w:t>
      </w:r>
    </w:p>
    <w:p w14:paraId="41DFAB49" w14:textId="74391BC7" w:rsidR="00057F6A" w:rsidRPr="002D64CD" w:rsidRDefault="00057F6A" w:rsidP="000421B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sz w:val="24"/>
          <w:szCs w:val="24"/>
        </w:rPr>
        <w:lastRenderedPageBreak/>
        <w:t>W przypadku niezgodności pomiędzy zapisami Wytycznych a FEŁ2027 stosuje się uregulowania FEŁ2027</w:t>
      </w:r>
      <w:r w:rsidR="00074978">
        <w:rPr>
          <w:rFonts w:ascii="Arial" w:hAnsi="Arial" w:cs="Arial"/>
          <w:sz w:val="24"/>
          <w:szCs w:val="24"/>
        </w:rPr>
        <w:t>.</w:t>
      </w:r>
    </w:p>
    <w:p w14:paraId="407178EB" w14:textId="11A9718B" w:rsidR="002D64CD" w:rsidRPr="00074978" w:rsidRDefault="002D64CD" w:rsidP="00074978">
      <w:pPr>
        <w:pStyle w:val="Akapitzlist"/>
        <w:numPr>
          <w:ilvl w:val="0"/>
          <w:numId w:val="2"/>
        </w:numPr>
        <w:tabs>
          <w:tab w:val="left" w:pos="567"/>
          <w:tab w:val="left" w:pos="2835"/>
        </w:tabs>
        <w:spacing w:after="480" w:line="360" w:lineRule="auto"/>
        <w:rPr>
          <w:rFonts w:ascii="Arial" w:hAnsi="Arial" w:cs="Arial"/>
          <w:spacing w:val="-2"/>
          <w:sz w:val="24"/>
          <w:szCs w:val="24"/>
        </w:rPr>
      </w:pPr>
      <w:r w:rsidRPr="000C74B1">
        <w:rPr>
          <w:rFonts w:ascii="Arial" w:hAnsi="Arial" w:cs="Arial"/>
          <w:spacing w:val="-2"/>
          <w:sz w:val="24"/>
          <w:szCs w:val="24"/>
        </w:rPr>
        <w:t>Zgodnie z art. 59 ustawy wdrożeniowej do wyboru projektów do dofinansowania nie stosuje się przepisów ustawy z dnia 14 czerwca 1960 r. – Kodeks postępowania administracyjnego, z wyjątkiem art. 24 i art. 57 § 1-4, chyba że ustawa stanowi inaczej.</w:t>
      </w:r>
    </w:p>
    <w:p w14:paraId="1C75D3C3" w14:textId="51820D7E" w:rsidR="000421BA" w:rsidRPr="002D64CD" w:rsidRDefault="00057F6A" w:rsidP="00C42E74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0C74B1">
        <w:rPr>
          <w:rFonts w:ascii="Arial" w:hAnsi="Arial" w:cs="Arial"/>
          <w:sz w:val="24"/>
          <w:szCs w:val="24"/>
        </w:rPr>
        <w:t>ION wybiera projekty do dofinansowania w sposób przejrzysty, rzetelny i bezstronny. Zapewnia równy dostęp do informacji o zasadach wyboru oraz równe traktowanie wnioskodawców</w:t>
      </w:r>
      <w:r w:rsidR="001D0D54" w:rsidRPr="002D64CD">
        <w:rPr>
          <w:rFonts w:ascii="Arial" w:hAnsi="Arial" w:cs="Arial"/>
          <w:sz w:val="24"/>
          <w:szCs w:val="24"/>
        </w:rPr>
        <w:t>.</w:t>
      </w:r>
    </w:p>
    <w:p w14:paraId="567D2103" w14:textId="1D165521" w:rsidR="000421BA" w:rsidRPr="002D64CD" w:rsidRDefault="00057F6A" w:rsidP="00C42E74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C74B1">
        <w:rPr>
          <w:rFonts w:ascii="Arial" w:hAnsi="Arial" w:cs="Arial"/>
          <w:color w:val="000000"/>
          <w:sz w:val="24"/>
          <w:szCs w:val="24"/>
        </w:rPr>
        <w:t>Zgodnie z art. 48 ustawy wdrożeniowej dokumenty i informacje przygotowane w trakcie oceny projektów nie podlegają, do czasu zakończenia wyboru projektów do dofinansowania, udostępnieniu w trybie przepisów ustawy z dnia 6 września 2001 r. o dostępie do informacji publicznej oraz ustawy z dnia 3 października 2008 r. o udostępnianiu informacji o środowisku i jego ochronie, udziale społeczeństwa w ochronie środowiska oraz o ocenach oddziaływania na środowisko</w:t>
      </w:r>
      <w:r w:rsidR="004F5F80" w:rsidRPr="002D64CD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45BFB4EC" w14:textId="77777777" w:rsidR="00074978" w:rsidRPr="00074978" w:rsidRDefault="002D64CD" w:rsidP="00074978">
      <w:pPr>
        <w:pStyle w:val="Akapitzlist"/>
        <w:numPr>
          <w:ilvl w:val="0"/>
          <w:numId w:val="2"/>
        </w:numPr>
        <w:spacing w:after="480" w:line="360" w:lineRule="auto"/>
        <w:rPr>
          <w:rFonts w:ascii="Arial" w:hAnsi="Arial" w:cs="Arial"/>
          <w:spacing w:val="-2"/>
          <w:sz w:val="24"/>
          <w:szCs w:val="24"/>
        </w:rPr>
      </w:pPr>
      <w:r w:rsidRPr="00BC5481">
        <w:rPr>
          <w:rFonts w:ascii="Arial" w:hAnsi="Arial" w:cs="Arial"/>
          <w:color w:val="000000"/>
          <w:spacing w:val="-2"/>
          <w:sz w:val="24"/>
          <w:szCs w:val="24"/>
        </w:rPr>
        <w:t>Zgodnie z art. 48 ustawy wdrożeniowej</w:t>
      </w:r>
      <w:r w:rsidRPr="00BC5481">
        <w:rPr>
          <w:rFonts w:ascii="Arial" w:hAnsi="Arial" w:cs="Arial"/>
          <w:spacing w:val="-2"/>
          <w:sz w:val="24"/>
          <w:szCs w:val="24"/>
        </w:rPr>
        <w:t xml:space="preserve"> dokumenty i informacje przedstawione przez wnioskodawców nie podlegają udostępnieniu w trybie przepisów ustawy z dnia 6 września 2001 r. o dostępie do informacji publicznej oraz</w:t>
      </w:r>
      <w:r w:rsidRPr="00BC5481">
        <w:rPr>
          <w:rFonts w:ascii="Arial" w:hAnsi="Arial" w:cs="Arial"/>
          <w:color w:val="000000"/>
          <w:spacing w:val="-2"/>
          <w:sz w:val="24"/>
          <w:szCs w:val="24"/>
        </w:rPr>
        <w:t xml:space="preserve"> ustawy z dnia 3 października 2008 r. o udostępnianiu informacji o środowisku i jego ochronie, udziale społeczeństwa w ochronie środowiska oraz o ocenach oddziaływania na</w:t>
      </w:r>
      <w:r>
        <w:rPr>
          <w:rFonts w:ascii="Arial" w:hAnsi="Arial" w:cs="Arial"/>
          <w:color w:val="000000"/>
          <w:spacing w:val="-2"/>
          <w:sz w:val="24"/>
          <w:szCs w:val="24"/>
        </w:rPr>
        <w:t> </w:t>
      </w:r>
      <w:r w:rsidRPr="002D64CD">
        <w:rPr>
          <w:rFonts w:ascii="Arial" w:hAnsi="Arial" w:cs="Arial"/>
          <w:color w:val="000000"/>
          <w:spacing w:val="-2"/>
          <w:sz w:val="24"/>
          <w:szCs w:val="24"/>
        </w:rPr>
        <w:t>środowisko.</w:t>
      </w:r>
    </w:p>
    <w:p w14:paraId="7AEFA0CA" w14:textId="3191E9B6" w:rsidR="002D64CD" w:rsidRPr="00074978" w:rsidRDefault="002D64CD" w:rsidP="00074978">
      <w:pPr>
        <w:pStyle w:val="Akapitzlist"/>
        <w:numPr>
          <w:ilvl w:val="0"/>
          <w:numId w:val="2"/>
        </w:numPr>
        <w:spacing w:after="120" w:line="360" w:lineRule="auto"/>
        <w:ind w:left="357" w:hanging="357"/>
        <w:rPr>
          <w:rFonts w:ascii="Arial" w:hAnsi="Arial" w:cs="Arial"/>
          <w:spacing w:val="-2"/>
          <w:sz w:val="24"/>
          <w:szCs w:val="24"/>
        </w:rPr>
      </w:pPr>
      <w:r w:rsidRPr="00074978">
        <w:rPr>
          <w:rFonts w:ascii="Arial" w:hAnsi="Arial" w:cs="Arial"/>
          <w:spacing w:val="-2"/>
          <w:sz w:val="24"/>
          <w:szCs w:val="24"/>
        </w:rPr>
        <w:t>Złożenie wniosku w naborze oznacza akceptację Regulaminu, w tym zgodę na:</w:t>
      </w:r>
    </w:p>
    <w:p w14:paraId="55F86F2D" w14:textId="77777777" w:rsidR="002D64CD" w:rsidRPr="002D64CD" w:rsidRDefault="002D64CD" w:rsidP="002D64CD">
      <w:pPr>
        <w:numPr>
          <w:ilvl w:val="0"/>
          <w:numId w:val="39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2D64CD">
        <w:rPr>
          <w:rFonts w:ascii="Arial" w:hAnsi="Arial" w:cs="Arial"/>
          <w:spacing w:val="-2"/>
          <w:sz w:val="24"/>
          <w:szCs w:val="24"/>
        </w:rPr>
        <w:t>udostępnienie wniosku o dofinansowanie podmiotom dokonującym oceny lub kontroli,</w:t>
      </w:r>
    </w:p>
    <w:p w14:paraId="36CDECB0" w14:textId="77777777" w:rsidR="002D64CD" w:rsidRPr="002D64CD" w:rsidRDefault="002D64CD" w:rsidP="002D64CD">
      <w:pPr>
        <w:numPr>
          <w:ilvl w:val="0"/>
          <w:numId w:val="39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2D64CD">
        <w:rPr>
          <w:rFonts w:ascii="Arial" w:hAnsi="Arial" w:cs="Arial"/>
          <w:spacing w:val="-2"/>
          <w:sz w:val="24"/>
          <w:szCs w:val="24"/>
        </w:rPr>
        <w:t>udzielanie informacji na potrzeby ewaluacji przeprowadzanych przez IZ FEŁ2027 lub inny uprawniony podmiot,</w:t>
      </w:r>
    </w:p>
    <w:p w14:paraId="14FDDF87" w14:textId="77777777" w:rsidR="002D64CD" w:rsidRPr="002D64CD" w:rsidRDefault="002D64CD" w:rsidP="002D64CD">
      <w:pPr>
        <w:numPr>
          <w:ilvl w:val="0"/>
          <w:numId w:val="39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2D64CD">
        <w:rPr>
          <w:rFonts w:ascii="Arial" w:hAnsi="Arial" w:cs="Arial"/>
          <w:spacing w:val="-2"/>
          <w:sz w:val="24"/>
          <w:szCs w:val="24"/>
        </w:rPr>
        <w:t>udostępnienie wniosku o dofinansowanie podmiotom dokonującym ewaluacji, poza informacjami chronionymi.</w:t>
      </w:r>
    </w:p>
    <w:p w14:paraId="6A74EB5F" w14:textId="77777777" w:rsidR="002D64CD" w:rsidRPr="002D64CD" w:rsidRDefault="002D64CD" w:rsidP="002D64CD">
      <w:pPr>
        <w:spacing w:after="480" w:line="360" w:lineRule="auto"/>
        <w:ind w:left="567"/>
        <w:contextualSpacing/>
        <w:rPr>
          <w:rFonts w:ascii="Arial" w:hAnsi="Arial" w:cs="Arial"/>
          <w:spacing w:val="-2"/>
          <w:sz w:val="24"/>
          <w:szCs w:val="24"/>
        </w:rPr>
      </w:pPr>
      <w:r w:rsidRPr="002D64CD">
        <w:rPr>
          <w:rFonts w:ascii="Arial" w:hAnsi="Arial" w:cs="Arial"/>
          <w:spacing w:val="-2"/>
          <w:sz w:val="24"/>
          <w:szCs w:val="24"/>
        </w:rPr>
        <w:t xml:space="preserve">Składając wniosek w naborze wnioskodawca powinien zawiadomić ION, przed podpisaniem umowy o dofinansowanie o zmianach faktycznych i prawnych we wniosku o dofinansowanie projektu, mających wpływ na ocenę projektu.  </w:t>
      </w:r>
    </w:p>
    <w:p w14:paraId="22769798" w14:textId="77777777" w:rsidR="002D64CD" w:rsidRPr="002D64CD" w:rsidRDefault="002D64CD" w:rsidP="00074978">
      <w:pPr>
        <w:numPr>
          <w:ilvl w:val="0"/>
          <w:numId w:val="45"/>
        </w:numPr>
        <w:spacing w:after="480" w:line="360" w:lineRule="auto"/>
        <w:ind w:left="426" w:hanging="426"/>
        <w:contextualSpacing/>
        <w:rPr>
          <w:rFonts w:ascii="Arial" w:hAnsi="Arial" w:cs="Arial"/>
          <w:spacing w:val="-2"/>
          <w:sz w:val="24"/>
          <w:szCs w:val="24"/>
        </w:rPr>
      </w:pPr>
      <w:r w:rsidRPr="002D64CD">
        <w:rPr>
          <w:rFonts w:ascii="Arial" w:hAnsi="Arial" w:cs="Arial"/>
          <w:spacing w:val="-2"/>
          <w:sz w:val="24"/>
          <w:szCs w:val="24"/>
        </w:rPr>
        <w:lastRenderedPageBreak/>
        <w:t xml:space="preserve">ION ma prawo do wprowadzania zmian w Regulaminie w trakcie trwania naboru. Zmiany nie mogą nierówno traktować wnioskodawców, chyba że wprowadzenie zmian wynika z przepisów powszechnie obowiązującego prawa. Po wprowadzeniu zmian w Regulaminie informacje o tym, aktualny Regulamin, uzasadnienie oraz termin, od którego obowiązuje nowy Regulamin, ION zamieszcza na stronie internetowej </w:t>
      </w:r>
      <w:hyperlink r:id="rId9" w:history="1">
        <w:r w:rsidRPr="002D64CD">
          <w:rPr>
            <w:rFonts w:ascii="Arial" w:hAnsi="Arial" w:cs="Arial"/>
            <w:color w:val="0000FF" w:themeColor="hyperlink"/>
            <w:spacing w:val="-2"/>
            <w:sz w:val="24"/>
            <w:szCs w:val="24"/>
            <w:u w:val="single"/>
          </w:rPr>
          <w:t>funduszeue.lodzkie.pl</w:t>
        </w:r>
      </w:hyperlink>
      <w:r w:rsidRPr="002D64CD">
        <w:rPr>
          <w:rFonts w:ascii="Arial" w:hAnsi="Arial" w:cs="Arial"/>
          <w:spacing w:val="-2"/>
          <w:sz w:val="24"/>
          <w:szCs w:val="24"/>
        </w:rPr>
        <w:t xml:space="preserve">, </w:t>
      </w:r>
      <w:hyperlink r:id="rId10" w:history="1">
        <w:r w:rsidRPr="002D64CD">
          <w:rPr>
            <w:rFonts w:ascii="Arial" w:hAnsi="Arial" w:cs="Arial"/>
            <w:color w:val="0000FF" w:themeColor="hyperlink"/>
            <w:spacing w:val="-2"/>
            <w:sz w:val="24"/>
            <w:szCs w:val="24"/>
            <w:u w:val="single"/>
          </w:rPr>
          <w:t>funduszeUE.wup.lodz.pl</w:t>
        </w:r>
      </w:hyperlink>
      <w:r w:rsidRPr="002D64CD">
        <w:rPr>
          <w:rFonts w:ascii="Arial" w:hAnsi="Arial" w:cs="Arial"/>
          <w:spacing w:val="-2"/>
          <w:sz w:val="24"/>
          <w:szCs w:val="24"/>
        </w:rPr>
        <w:t xml:space="preserve"> oraz </w:t>
      </w:r>
      <w:r w:rsidRPr="00C253B1">
        <w:rPr>
          <w:rFonts w:ascii="Arial" w:hAnsi="Arial" w:cs="Arial"/>
          <w:spacing w:val="-2"/>
          <w:sz w:val="24"/>
          <w:szCs w:val="24"/>
        </w:rPr>
        <w:t>na portalu</w:t>
      </w:r>
      <w:r w:rsidRPr="002D64CD">
        <w:rPr>
          <w:rFonts w:ascii="Arial" w:hAnsi="Arial" w:cs="Arial"/>
          <w:spacing w:val="-2"/>
          <w:sz w:val="24"/>
          <w:szCs w:val="24"/>
        </w:rPr>
        <w:t xml:space="preserve">. </w:t>
      </w:r>
    </w:p>
    <w:p w14:paraId="3AA27444" w14:textId="77777777" w:rsidR="002D64CD" w:rsidRPr="002D64CD" w:rsidRDefault="002D64CD" w:rsidP="00074978">
      <w:pPr>
        <w:numPr>
          <w:ilvl w:val="0"/>
          <w:numId w:val="45"/>
        </w:numPr>
        <w:spacing w:after="480" w:line="360" w:lineRule="auto"/>
        <w:ind w:left="426" w:hanging="568"/>
        <w:contextualSpacing/>
        <w:rPr>
          <w:rFonts w:ascii="Arial" w:hAnsi="Arial" w:cs="Arial"/>
          <w:spacing w:val="-2"/>
          <w:sz w:val="24"/>
          <w:szCs w:val="24"/>
        </w:rPr>
      </w:pPr>
      <w:r w:rsidRPr="002D64CD">
        <w:rPr>
          <w:rFonts w:ascii="Arial" w:hAnsi="Arial" w:cs="Arial"/>
          <w:spacing w:val="-2"/>
          <w:sz w:val="24"/>
          <w:szCs w:val="24"/>
        </w:rPr>
        <w:t xml:space="preserve">Zaraz po zmianie Regulaminu ION indywidualnie informuje o niej każdego wnioskodawcę, który w ramach trwającego naboru złożył już wniosek o dofinansowanie. </w:t>
      </w:r>
    </w:p>
    <w:p w14:paraId="05532A93" w14:textId="77777777" w:rsidR="002D64CD" w:rsidRPr="002D64CD" w:rsidRDefault="002D64CD" w:rsidP="00074978">
      <w:pPr>
        <w:numPr>
          <w:ilvl w:val="0"/>
          <w:numId w:val="45"/>
        </w:numPr>
        <w:spacing w:after="480" w:line="360" w:lineRule="auto"/>
        <w:ind w:left="426" w:hanging="568"/>
        <w:contextualSpacing/>
        <w:rPr>
          <w:rFonts w:ascii="Arial" w:hAnsi="Arial" w:cs="Arial"/>
          <w:spacing w:val="-2"/>
          <w:sz w:val="24"/>
          <w:szCs w:val="24"/>
        </w:rPr>
      </w:pPr>
      <w:r w:rsidRPr="002D64CD">
        <w:rPr>
          <w:rFonts w:ascii="Arial" w:hAnsi="Arial" w:cs="Arial"/>
          <w:spacing w:val="-2"/>
          <w:sz w:val="24"/>
          <w:szCs w:val="24"/>
        </w:rPr>
        <w:t>ION może unieważnić ogłoszony nabór, jeżeli:</w:t>
      </w:r>
    </w:p>
    <w:p w14:paraId="62950305" w14:textId="77777777" w:rsidR="002D64CD" w:rsidRPr="002D64CD" w:rsidRDefault="002D64CD" w:rsidP="002D64CD">
      <w:pPr>
        <w:numPr>
          <w:ilvl w:val="0"/>
          <w:numId w:val="38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2D64CD">
        <w:rPr>
          <w:rFonts w:ascii="Arial" w:hAnsi="Arial" w:cs="Arial"/>
          <w:spacing w:val="-2"/>
          <w:sz w:val="24"/>
          <w:szCs w:val="24"/>
        </w:rPr>
        <w:t>w terminie naboru nie złożono żadnego wniosku lub</w:t>
      </w:r>
    </w:p>
    <w:p w14:paraId="30687A8E" w14:textId="77777777" w:rsidR="00074978" w:rsidRDefault="002D64CD" w:rsidP="000421BA">
      <w:pPr>
        <w:numPr>
          <w:ilvl w:val="0"/>
          <w:numId w:val="38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2D64CD">
        <w:rPr>
          <w:rFonts w:ascii="Arial" w:hAnsi="Arial" w:cs="Arial"/>
          <w:spacing w:val="-2"/>
          <w:sz w:val="24"/>
          <w:szCs w:val="24"/>
        </w:rPr>
        <w:t>wystąpiła okoliczność powodująca, że wybór projektów do dofinansowania nie leży w interesie publicznym, czego nie można było wcześniej przewidzieć, lub</w:t>
      </w:r>
    </w:p>
    <w:p w14:paraId="013E8EEB" w14:textId="7358CAC9" w:rsidR="001607D8" w:rsidRPr="00074978" w:rsidRDefault="002D64CD" w:rsidP="00830D7F">
      <w:pPr>
        <w:numPr>
          <w:ilvl w:val="0"/>
          <w:numId w:val="38"/>
        </w:numPr>
        <w:spacing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074978">
        <w:rPr>
          <w:rFonts w:ascii="Arial" w:hAnsi="Arial" w:cs="Arial"/>
          <w:spacing w:val="-2"/>
          <w:sz w:val="24"/>
          <w:szCs w:val="24"/>
        </w:rPr>
        <w:t>postępowanie obarczone jest niemożliwą do usunięcia wadą prawną</w:t>
      </w:r>
    </w:p>
    <w:p w14:paraId="14A59BBC" w14:textId="3E811667" w:rsidR="001D37D4" w:rsidRPr="00457CA1" w:rsidRDefault="00C4521E" w:rsidP="00647ADE">
      <w:pPr>
        <w:pStyle w:val="Nagwek1"/>
      </w:pPr>
      <w:bookmarkStart w:id="6" w:name="_Toc216430743"/>
      <w:r w:rsidRPr="00457CA1">
        <w:t xml:space="preserve">Instytucja </w:t>
      </w:r>
      <w:r w:rsidR="00582E50" w:rsidRPr="00457CA1">
        <w:t>o</w:t>
      </w:r>
      <w:r w:rsidR="00783B70" w:rsidRPr="00457CA1">
        <w:t>rganizująca</w:t>
      </w:r>
      <w:r w:rsidR="006E5D98" w:rsidRPr="00457CA1">
        <w:t xml:space="preserve"> </w:t>
      </w:r>
      <w:r w:rsidRPr="00457CA1">
        <w:t>nabór</w:t>
      </w:r>
      <w:bookmarkEnd w:id="6"/>
    </w:p>
    <w:p w14:paraId="24EF210D" w14:textId="14B157D2" w:rsidR="00C4521E" w:rsidRPr="00830D7F" w:rsidRDefault="002E4DCC" w:rsidP="00830D7F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  <w:r w:rsidRPr="00074978">
        <w:rPr>
          <w:rFonts w:ascii="Arial" w:hAnsi="Arial" w:cs="Arial"/>
          <w:bCs/>
          <w:sz w:val="24"/>
          <w:szCs w:val="24"/>
        </w:rPr>
        <w:t xml:space="preserve">Instytucją </w:t>
      </w:r>
      <w:r w:rsidR="00FD4343" w:rsidRPr="00074978">
        <w:rPr>
          <w:rFonts w:ascii="Arial" w:hAnsi="Arial" w:cs="Arial"/>
          <w:bCs/>
          <w:sz w:val="24"/>
          <w:szCs w:val="24"/>
        </w:rPr>
        <w:t>O</w:t>
      </w:r>
      <w:r w:rsidR="00721DCC" w:rsidRPr="00074978">
        <w:rPr>
          <w:rFonts w:ascii="Arial" w:hAnsi="Arial" w:cs="Arial"/>
          <w:bCs/>
          <w:sz w:val="24"/>
          <w:szCs w:val="24"/>
        </w:rPr>
        <w:t>rganizując</w:t>
      </w:r>
      <w:r w:rsidR="00986E73" w:rsidRPr="00074978">
        <w:rPr>
          <w:rFonts w:ascii="Arial" w:hAnsi="Arial" w:cs="Arial"/>
          <w:bCs/>
          <w:sz w:val="24"/>
          <w:szCs w:val="24"/>
        </w:rPr>
        <w:t>ą</w:t>
      </w:r>
      <w:r w:rsidR="006E5D98" w:rsidRPr="00074978">
        <w:rPr>
          <w:rFonts w:ascii="Arial" w:hAnsi="Arial" w:cs="Arial"/>
          <w:bCs/>
          <w:sz w:val="24"/>
          <w:szCs w:val="24"/>
        </w:rPr>
        <w:t xml:space="preserve"> </w:t>
      </w:r>
      <w:r w:rsidR="00FD4343" w:rsidRPr="00074978">
        <w:rPr>
          <w:rFonts w:ascii="Arial" w:hAnsi="Arial" w:cs="Arial"/>
          <w:bCs/>
          <w:sz w:val="24"/>
          <w:szCs w:val="24"/>
        </w:rPr>
        <w:t>N</w:t>
      </w:r>
      <w:r w:rsidR="00FB42D1" w:rsidRPr="00074978">
        <w:rPr>
          <w:rFonts w:ascii="Arial" w:hAnsi="Arial" w:cs="Arial"/>
          <w:bCs/>
          <w:sz w:val="24"/>
          <w:szCs w:val="24"/>
        </w:rPr>
        <w:t>abór</w:t>
      </w:r>
      <w:r w:rsidRPr="00074978">
        <w:rPr>
          <w:rFonts w:ascii="Arial" w:hAnsi="Arial" w:cs="Arial"/>
          <w:bCs/>
          <w:sz w:val="24"/>
          <w:szCs w:val="24"/>
        </w:rPr>
        <w:t xml:space="preserve"> jest</w:t>
      </w:r>
      <w:r w:rsidR="000A0C86" w:rsidRPr="00074978">
        <w:rPr>
          <w:rFonts w:ascii="Arial" w:hAnsi="Arial" w:cs="Arial"/>
          <w:bCs/>
          <w:sz w:val="24"/>
          <w:szCs w:val="24"/>
        </w:rPr>
        <w:t xml:space="preserve"> </w:t>
      </w:r>
      <w:r w:rsidR="001C3326" w:rsidRPr="00074978">
        <w:rPr>
          <w:rFonts w:ascii="Arial" w:hAnsi="Arial" w:cs="Arial"/>
          <w:bCs/>
          <w:sz w:val="24"/>
          <w:szCs w:val="24"/>
        </w:rPr>
        <w:t>Wojewódzki Urząd Pracy w</w:t>
      </w:r>
      <w:r w:rsidR="00C46B12" w:rsidRPr="00074978">
        <w:rPr>
          <w:rFonts w:ascii="Arial" w:hAnsi="Arial" w:cs="Arial"/>
          <w:bCs/>
          <w:sz w:val="24"/>
          <w:szCs w:val="24"/>
        </w:rPr>
        <w:t> </w:t>
      </w:r>
      <w:r w:rsidR="001C3326" w:rsidRPr="00074978">
        <w:rPr>
          <w:rFonts w:ascii="Arial" w:hAnsi="Arial" w:cs="Arial"/>
          <w:bCs/>
          <w:sz w:val="24"/>
          <w:szCs w:val="24"/>
        </w:rPr>
        <w:t>Łodzi</w:t>
      </w:r>
      <w:r w:rsidR="001C3326" w:rsidRPr="00074978">
        <w:rPr>
          <w:rFonts w:ascii="Arial" w:hAnsi="Arial" w:cs="Arial"/>
          <w:sz w:val="24"/>
          <w:szCs w:val="24"/>
        </w:rPr>
        <w:t xml:space="preserve">, </w:t>
      </w:r>
      <w:r w:rsidR="004F5F80" w:rsidRPr="00550846">
        <w:rPr>
          <w:rFonts w:ascii="Arial" w:hAnsi="Arial" w:cs="Arial"/>
          <w:sz w:val="24"/>
          <w:szCs w:val="24"/>
        </w:rPr>
        <w:t>90-608 Łódź, ul. Wólczańska 49, który pełni funkcję Instytucji Pośredniczącej dla programu regionalnego Fundusze Europejskie dla Łódzkiego 2021-2027</w:t>
      </w:r>
      <w:r w:rsidR="001B78C5" w:rsidRPr="00550846">
        <w:rPr>
          <w:rFonts w:ascii="Arial" w:hAnsi="Arial" w:cs="Arial"/>
          <w:sz w:val="24"/>
          <w:szCs w:val="24"/>
        </w:rPr>
        <w:t>.</w:t>
      </w:r>
    </w:p>
    <w:p w14:paraId="2DA9AD94" w14:textId="2F17D748" w:rsidR="00C4521E" w:rsidRPr="00457CA1" w:rsidRDefault="00C4521E" w:rsidP="00647ADE">
      <w:pPr>
        <w:pStyle w:val="Nagwek1"/>
      </w:pPr>
      <w:bookmarkStart w:id="7" w:name="_Toc216430744"/>
      <w:r w:rsidRPr="00457CA1">
        <w:t>Kontakt i informacje dotyczące naboru</w:t>
      </w:r>
      <w:bookmarkEnd w:id="7"/>
    </w:p>
    <w:p w14:paraId="7BD195C3" w14:textId="728E5CBE" w:rsidR="004F5F80" w:rsidRPr="008266EA" w:rsidRDefault="004A3AB3" w:rsidP="000421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4F5F80" w:rsidRPr="008266EA">
        <w:rPr>
          <w:rFonts w:ascii="Arial" w:hAnsi="Arial" w:cs="Arial"/>
          <w:sz w:val="24"/>
          <w:szCs w:val="24"/>
        </w:rPr>
        <w:t xml:space="preserve">nformacje na temat naboru udzielane są jedynie za pośrednictwem wskazanych poniżej sposobów komunikacji.  </w:t>
      </w:r>
    </w:p>
    <w:p w14:paraId="326B5DB7" w14:textId="77777777" w:rsidR="004F5F80" w:rsidRPr="008266EA" w:rsidRDefault="004F5F80" w:rsidP="000421BA">
      <w:pPr>
        <w:numPr>
          <w:ilvl w:val="0"/>
          <w:numId w:val="6"/>
        </w:numPr>
        <w:spacing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8266EA">
        <w:rPr>
          <w:rFonts w:ascii="Arial" w:hAnsi="Arial" w:cs="Arial"/>
          <w:sz w:val="24"/>
          <w:szCs w:val="24"/>
        </w:rPr>
        <w:t>Informacji i wyjaśnień dotyczących naboru udziela drogą telefoniczną oraz za pomocą poczty elektronicznej:</w:t>
      </w:r>
    </w:p>
    <w:p w14:paraId="5BF70354" w14:textId="77777777" w:rsidR="004F5F80" w:rsidRPr="000C74B1" w:rsidRDefault="004F5F80" w:rsidP="000421BA">
      <w:pPr>
        <w:spacing w:line="360" w:lineRule="auto"/>
        <w:ind w:left="567"/>
        <w:contextualSpacing/>
        <w:rPr>
          <w:rFonts w:ascii="Arial" w:hAnsi="Arial" w:cs="Arial"/>
          <w:sz w:val="28"/>
          <w:szCs w:val="28"/>
        </w:rPr>
      </w:pPr>
      <w:r w:rsidRPr="000C74B1">
        <w:rPr>
          <w:rFonts w:ascii="Arial" w:hAnsi="Arial" w:cs="Arial"/>
          <w:b/>
          <w:sz w:val="28"/>
          <w:szCs w:val="28"/>
        </w:rPr>
        <w:t>Wojewódzki Urząd Pracy w Łodzi</w:t>
      </w:r>
    </w:p>
    <w:p w14:paraId="2E47A328" w14:textId="77777777" w:rsidR="004F5F80" w:rsidRPr="000C74B1" w:rsidRDefault="004F5F80" w:rsidP="000421BA">
      <w:pPr>
        <w:tabs>
          <w:tab w:val="left" w:pos="6000"/>
          <w:tab w:val="right" w:pos="9070"/>
        </w:tabs>
        <w:spacing w:line="360" w:lineRule="auto"/>
        <w:ind w:firstLine="567"/>
        <w:contextualSpacing/>
        <w:rPr>
          <w:rFonts w:ascii="Arial" w:hAnsi="Arial" w:cs="Arial"/>
          <w:b/>
          <w:sz w:val="28"/>
          <w:szCs w:val="28"/>
        </w:rPr>
      </w:pPr>
      <w:r w:rsidRPr="000C74B1">
        <w:rPr>
          <w:rFonts w:ascii="Arial" w:hAnsi="Arial" w:cs="Arial"/>
          <w:b/>
          <w:sz w:val="28"/>
          <w:szCs w:val="28"/>
        </w:rPr>
        <w:t xml:space="preserve">Oddział Naboru Wniosków I </w:t>
      </w:r>
    </w:p>
    <w:p w14:paraId="0D4AEFC1" w14:textId="77777777" w:rsidR="004F5F80" w:rsidRPr="008266EA" w:rsidRDefault="004F5F80" w:rsidP="000421BA">
      <w:pPr>
        <w:spacing w:line="36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8266EA">
        <w:rPr>
          <w:rFonts w:ascii="Arial" w:hAnsi="Arial" w:cs="Arial"/>
          <w:sz w:val="24"/>
          <w:szCs w:val="24"/>
        </w:rPr>
        <w:t>Adres: ul. Wólczańska 49 </w:t>
      </w:r>
    </w:p>
    <w:p w14:paraId="0EDC77C3" w14:textId="77777777" w:rsidR="004F5F80" w:rsidRPr="008266EA" w:rsidRDefault="004F5F80" w:rsidP="000421BA">
      <w:pPr>
        <w:spacing w:line="36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8266EA">
        <w:rPr>
          <w:rFonts w:ascii="Arial" w:hAnsi="Arial" w:cs="Arial"/>
          <w:sz w:val="24"/>
          <w:szCs w:val="24"/>
        </w:rPr>
        <w:t>90-608 Łódź,</w:t>
      </w:r>
    </w:p>
    <w:p w14:paraId="3AEB339B" w14:textId="77777777" w:rsidR="004F5F80" w:rsidRPr="008266EA" w:rsidRDefault="004F5F80" w:rsidP="000421BA">
      <w:pPr>
        <w:spacing w:line="36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8266EA">
        <w:rPr>
          <w:rFonts w:ascii="Arial" w:hAnsi="Arial" w:cs="Arial"/>
          <w:sz w:val="24"/>
          <w:szCs w:val="24"/>
        </w:rPr>
        <w:t>telefon: (42) 638 91 75/ 77/ 79</w:t>
      </w:r>
    </w:p>
    <w:p w14:paraId="6C278AE3" w14:textId="77777777" w:rsidR="004F5F80" w:rsidRPr="004A06C2" w:rsidRDefault="004F5F80" w:rsidP="000421BA">
      <w:pPr>
        <w:spacing w:line="360" w:lineRule="auto"/>
        <w:ind w:firstLine="567"/>
        <w:contextualSpacing/>
        <w:rPr>
          <w:rFonts w:ascii="Arial" w:hAnsi="Arial" w:cs="Arial"/>
          <w:color w:val="0000FF" w:themeColor="hyperlink"/>
          <w:sz w:val="24"/>
          <w:szCs w:val="24"/>
          <w:u w:val="single"/>
        </w:rPr>
      </w:pPr>
      <w:r w:rsidRPr="004A06C2">
        <w:rPr>
          <w:rFonts w:ascii="Arial" w:hAnsi="Arial" w:cs="Arial"/>
          <w:sz w:val="24"/>
          <w:szCs w:val="24"/>
        </w:rPr>
        <w:t xml:space="preserve">e-mail: </w:t>
      </w:r>
      <w:hyperlink r:id="rId11" w:history="1">
        <w:r w:rsidRPr="004A06C2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nabory1@wup.lodz.pl</w:t>
        </w:r>
      </w:hyperlink>
    </w:p>
    <w:p w14:paraId="44080E8A" w14:textId="77777777" w:rsidR="004F5F80" w:rsidRPr="008266EA" w:rsidRDefault="004F5F80" w:rsidP="000421BA">
      <w:pPr>
        <w:spacing w:line="360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8266EA">
        <w:rPr>
          <w:rFonts w:ascii="Arial" w:hAnsi="Arial" w:cs="Arial"/>
          <w:sz w:val="24"/>
          <w:szCs w:val="24"/>
        </w:rPr>
        <w:t>godz. 8.00-16.00</w:t>
      </w:r>
    </w:p>
    <w:p w14:paraId="0422A984" w14:textId="431537EB" w:rsidR="004F5F80" w:rsidRPr="002D64CD" w:rsidRDefault="004F5F80" w:rsidP="00830D7F">
      <w:pPr>
        <w:numPr>
          <w:ilvl w:val="0"/>
          <w:numId w:val="6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8266EA">
        <w:rPr>
          <w:rFonts w:ascii="Arial" w:hAnsi="Arial" w:cs="Arial"/>
          <w:sz w:val="24"/>
          <w:szCs w:val="24"/>
        </w:rPr>
        <w:lastRenderedPageBreak/>
        <w:t xml:space="preserve">Odpowiedzi na pytania znajdują się w zakładce „Pytania i odpowiedzi” </w:t>
      </w:r>
      <w:r w:rsidR="002D64CD" w:rsidRPr="002D64CD">
        <w:rPr>
          <w:rFonts w:ascii="Arial" w:hAnsi="Arial" w:cs="Arial"/>
          <w:sz w:val="24"/>
          <w:szCs w:val="24"/>
        </w:rPr>
        <w:t xml:space="preserve">przy naborze na stronie internetowej </w:t>
      </w:r>
      <w:hyperlink r:id="rId12" w:history="1">
        <w:r w:rsidR="002D64CD" w:rsidRPr="00AF0814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2D64CD" w:rsidRPr="00AF0814">
        <w:rPr>
          <w:rFonts w:ascii="Arial" w:hAnsi="Arial" w:cs="Arial"/>
          <w:sz w:val="24"/>
          <w:szCs w:val="24"/>
        </w:rPr>
        <w:t>. Jeśli</w:t>
      </w:r>
      <w:r w:rsidR="002D64CD" w:rsidRPr="002D64CD">
        <w:rPr>
          <w:rFonts w:ascii="Arial" w:hAnsi="Arial" w:cs="Arial"/>
          <w:sz w:val="24"/>
          <w:szCs w:val="24"/>
        </w:rPr>
        <w:t xml:space="preserve"> odpowiedź polega na odesłaniu do dokumentów lub ich zacytowaniu, nie trzeba jej publikować</w:t>
      </w:r>
      <w:r w:rsidRPr="002D64CD">
        <w:rPr>
          <w:rFonts w:ascii="Arial" w:hAnsi="Arial" w:cs="Arial"/>
          <w:sz w:val="24"/>
          <w:szCs w:val="24"/>
        </w:rPr>
        <w:t xml:space="preserve">. </w:t>
      </w:r>
    </w:p>
    <w:p w14:paraId="594FA841" w14:textId="6CD2404A" w:rsidR="002D64CD" w:rsidRPr="00830D7F" w:rsidRDefault="002D64CD" w:rsidP="002D64CD">
      <w:pPr>
        <w:pStyle w:val="Akapitzlist"/>
        <w:numPr>
          <w:ilvl w:val="0"/>
          <w:numId w:val="6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56BE3">
        <w:rPr>
          <w:rFonts w:ascii="Arial" w:hAnsi="Arial" w:cs="Arial"/>
          <w:sz w:val="24"/>
          <w:szCs w:val="24"/>
        </w:rPr>
        <w:t xml:space="preserve">Informacje i wyjaśnienia dotyczące technicznego działania aplikacji </w:t>
      </w:r>
      <w:r w:rsidRPr="00F56BE3">
        <w:rPr>
          <w:rFonts w:ascii="Arial" w:hAnsi="Arial" w:cs="Arial"/>
          <w:bCs/>
          <w:sz w:val="24"/>
          <w:szCs w:val="24"/>
        </w:rPr>
        <w:t>SOWA EFS</w:t>
      </w:r>
      <w:r w:rsidRPr="00F56BE3">
        <w:rPr>
          <w:rFonts w:ascii="Arial" w:hAnsi="Arial" w:cs="Arial"/>
          <w:sz w:val="24"/>
          <w:szCs w:val="24"/>
        </w:rPr>
        <w:t xml:space="preserve"> udzielane są za pośrednictwem e-mail: </w:t>
      </w:r>
      <w:hyperlink r:id="rId13" w:history="1">
        <w:r w:rsidRPr="00F56BE3">
          <w:rPr>
            <w:rStyle w:val="Hipercze"/>
            <w:rFonts w:ascii="Arial" w:hAnsi="Arial" w:cs="Arial"/>
            <w:sz w:val="24"/>
            <w:szCs w:val="24"/>
          </w:rPr>
          <w:t>generator.sowa@wup.lodz.pl</w:t>
        </w:r>
      </w:hyperlink>
      <w:r w:rsidRPr="00F56BE3">
        <w:rPr>
          <w:rFonts w:ascii="Arial" w:hAnsi="Arial" w:cs="Arial"/>
          <w:sz w:val="24"/>
          <w:szCs w:val="24"/>
          <w:u w:val="single"/>
        </w:rPr>
        <w:t xml:space="preserve"> </w:t>
      </w:r>
      <w:r w:rsidRPr="00F56BE3">
        <w:rPr>
          <w:rFonts w:ascii="Arial" w:hAnsi="Arial" w:cs="Arial"/>
          <w:sz w:val="24"/>
          <w:szCs w:val="24"/>
        </w:rPr>
        <w:t>oraz drogą telefoniczną pod nr: (42) 638 91 80</w:t>
      </w:r>
      <w:r w:rsidR="004F5F80" w:rsidRPr="00F56BE3">
        <w:rPr>
          <w:rFonts w:ascii="Arial" w:hAnsi="Arial" w:cs="Arial"/>
          <w:sz w:val="24"/>
          <w:szCs w:val="24"/>
        </w:rPr>
        <w:t xml:space="preserve">. </w:t>
      </w:r>
    </w:p>
    <w:p w14:paraId="7B0F8BFA" w14:textId="5EDB8ECA" w:rsidR="00097CAF" w:rsidRPr="00830D7F" w:rsidRDefault="002D64CD" w:rsidP="000421BA">
      <w:pPr>
        <w:spacing w:line="360" w:lineRule="auto"/>
        <w:rPr>
          <w:rFonts w:ascii="Arial" w:hAnsi="Arial" w:cs="Arial"/>
          <w:sz w:val="24"/>
          <w:szCs w:val="24"/>
        </w:rPr>
      </w:pPr>
      <w:r w:rsidRPr="00F56BE3">
        <w:rPr>
          <w:rFonts w:ascii="Arial" w:hAnsi="Arial" w:cs="Arial"/>
          <w:bCs/>
          <w:sz w:val="24"/>
          <w:szCs w:val="24"/>
        </w:rPr>
        <w:t xml:space="preserve">Na stronie </w:t>
      </w:r>
      <w:hyperlink r:id="rId14" w:history="1">
        <w:r w:rsidRPr="00F56BE3">
          <w:rPr>
            <w:rStyle w:val="Hipercze"/>
            <w:rFonts w:ascii="Arial" w:hAnsi="Arial" w:cs="Arial"/>
            <w:bCs/>
            <w:sz w:val="24"/>
            <w:szCs w:val="24"/>
          </w:rPr>
          <w:t>https://sowa2021.efs.gov.pl/</w:t>
        </w:r>
      </w:hyperlink>
      <w:r w:rsidRPr="00F56BE3">
        <w:rPr>
          <w:rFonts w:ascii="Arial" w:hAnsi="Arial" w:cs="Arial"/>
          <w:bCs/>
          <w:sz w:val="24"/>
          <w:szCs w:val="24"/>
        </w:rPr>
        <w:t xml:space="preserve">  w zakładce POMOC znajduje się „Instrukcja użytkownika SOWA EFS dla wnioskodawców/beneficjentów”.</w:t>
      </w:r>
    </w:p>
    <w:p w14:paraId="1FDB0C48" w14:textId="77777777" w:rsidR="004F5F80" w:rsidRPr="008266EA" w:rsidRDefault="004F5F80" w:rsidP="00647ADE">
      <w:pPr>
        <w:pStyle w:val="Nagwek1"/>
      </w:pPr>
      <w:bookmarkStart w:id="8" w:name="_Hlk116992566"/>
      <w:bookmarkStart w:id="9" w:name="_Toc170819172"/>
      <w:bookmarkStart w:id="10" w:name="_Toc216430745"/>
      <w:r w:rsidRPr="008266EA">
        <w:t>Przedmiot naboru</w:t>
      </w:r>
      <w:bookmarkEnd w:id="8"/>
      <w:bookmarkEnd w:id="9"/>
      <w:bookmarkEnd w:id="10"/>
    </w:p>
    <w:p w14:paraId="51AFBEF5" w14:textId="44EAF06C" w:rsidR="002D64CD" w:rsidRPr="00413011" w:rsidRDefault="002D64CD" w:rsidP="000421BA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2D64CD">
        <w:rPr>
          <w:rFonts w:ascii="Arial" w:hAnsi="Arial" w:cs="Arial"/>
          <w:bCs/>
          <w:sz w:val="24"/>
          <w:szCs w:val="24"/>
        </w:rPr>
        <w:t xml:space="preserve">Wybór projektów do dofinansowania prowadzony jest w sposób </w:t>
      </w:r>
      <w:r w:rsidR="00074978">
        <w:rPr>
          <w:rFonts w:ascii="Arial" w:hAnsi="Arial" w:cs="Arial"/>
          <w:bCs/>
          <w:sz w:val="24"/>
          <w:szCs w:val="24"/>
        </w:rPr>
        <w:t>nie</w:t>
      </w:r>
      <w:r w:rsidRPr="002D64CD">
        <w:rPr>
          <w:rFonts w:ascii="Arial" w:hAnsi="Arial" w:cs="Arial"/>
          <w:bCs/>
          <w:sz w:val="24"/>
          <w:szCs w:val="24"/>
        </w:rPr>
        <w:t>konkurencyjny. Wybierane są projekty, które najbardziej przyczyniają się do osiągnięcia celu szczegółowego określonego dla</w:t>
      </w:r>
      <w:r w:rsidRPr="002D64CD" w:rsidDel="004A3AB3">
        <w:rPr>
          <w:rFonts w:ascii="Arial" w:hAnsi="Arial" w:cs="Arial"/>
          <w:bCs/>
          <w:sz w:val="24"/>
          <w:szCs w:val="24"/>
        </w:rPr>
        <w:t xml:space="preserve"> </w:t>
      </w:r>
      <w:r w:rsidR="004F5F80" w:rsidRPr="00413011">
        <w:rPr>
          <w:rFonts w:ascii="Arial" w:hAnsi="Arial" w:cs="Arial"/>
          <w:bCs/>
          <w:sz w:val="24"/>
          <w:szCs w:val="24"/>
        </w:rPr>
        <w:t>Działania</w:t>
      </w:r>
      <w:r w:rsidR="004F5F80" w:rsidRPr="00413011">
        <w:rPr>
          <w:rFonts w:ascii="Arial" w:hAnsi="Arial" w:cs="Arial"/>
          <w:sz w:val="24"/>
          <w:szCs w:val="24"/>
        </w:rPr>
        <w:t xml:space="preserve"> </w:t>
      </w:r>
      <w:r w:rsidR="009677E9" w:rsidRPr="00413011">
        <w:rPr>
          <w:rFonts w:ascii="Arial" w:hAnsi="Arial" w:cs="Arial"/>
          <w:bCs/>
          <w:sz w:val="24"/>
          <w:szCs w:val="24"/>
        </w:rPr>
        <w:t xml:space="preserve">FELD.07.01 Aktywizacja zawodowa </w:t>
      </w:r>
      <w:r w:rsidR="009677E9" w:rsidRPr="00413011">
        <w:rPr>
          <w:rFonts w:ascii="Arial" w:hAnsi="Arial" w:cs="Arial" w:hint="eastAsia"/>
          <w:bCs/>
          <w:sz w:val="24"/>
          <w:szCs w:val="24"/>
        </w:rPr>
        <w:t>–</w:t>
      </w:r>
      <w:r w:rsidR="009677E9" w:rsidRPr="00413011">
        <w:rPr>
          <w:rFonts w:ascii="Arial" w:hAnsi="Arial" w:cs="Arial"/>
          <w:bCs/>
          <w:sz w:val="24"/>
          <w:szCs w:val="24"/>
        </w:rPr>
        <w:t xml:space="preserve"> PUP</w:t>
      </w:r>
      <w:r w:rsidR="004F5F80" w:rsidRPr="00413011">
        <w:rPr>
          <w:rFonts w:ascii="Arial" w:hAnsi="Arial" w:cs="Arial"/>
          <w:sz w:val="24"/>
          <w:szCs w:val="24"/>
        </w:rPr>
        <w:t>.</w:t>
      </w:r>
      <w:r w:rsidR="004F5F80" w:rsidRPr="00413011">
        <w:rPr>
          <w:rFonts w:ascii="Arial" w:hAnsi="Arial" w:cs="Arial"/>
          <w:bCs/>
          <w:sz w:val="24"/>
          <w:szCs w:val="24"/>
        </w:rPr>
        <w:t xml:space="preserve"> </w:t>
      </w:r>
    </w:p>
    <w:p w14:paraId="3172D7E9" w14:textId="381D28B7" w:rsidR="004F5F80" w:rsidRPr="009677E9" w:rsidRDefault="004F5F80" w:rsidP="000421BA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9677E9">
        <w:rPr>
          <w:rFonts w:ascii="Arial" w:hAnsi="Arial" w:cs="Arial"/>
          <w:bCs/>
          <w:sz w:val="24"/>
          <w:szCs w:val="24"/>
        </w:rPr>
        <w:t>Celem</w:t>
      </w:r>
      <w:r w:rsidR="009677E9">
        <w:rPr>
          <w:rFonts w:ascii="Arial" w:hAnsi="Arial" w:cs="Arial"/>
          <w:bCs/>
          <w:sz w:val="24"/>
          <w:szCs w:val="24"/>
        </w:rPr>
        <w:t> </w:t>
      </w:r>
      <w:r w:rsidRPr="009677E9">
        <w:rPr>
          <w:rFonts w:ascii="Arial" w:hAnsi="Arial" w:cs="Arial"/>
          <w:bCs/>
          <w:sz w:val="24"/>
          <w:szCs w:val="24"/>
        </w:rPr>
        <w:t xml:space="preserve">szczegółowym działania jest </w:t>
      </w:r>
      <w:r w:rsidR="009677E9">
        <w:rPr>
          <w:rFonts w:ascii="Arial" w:hAnsi="Arial" w:cs="Arial"/>
          <w:bCs/>
          <w:sz w:val="24"/>
          <w:szCs w:val="24"/>
        </w:rPr>
        <w:t>p</w:t>
      </w:r>
      <w:r w:rsidR="009677E9" w:rsidRPr="009677E9">
        <w:rPr>
          <w:rFonts w:ascii="Arial" w:hAnsi="Arial" w:cs="Arial"/>
          <w:bCs/>
          <w:sz w:val="24"/>
          <w:szCs w:val="24"/>
        </w:rPr>
        <w:t>oprawa dostępu do zatrudnienia i działań aktywizujących dla wszystkich osób poszukujących pracy, w szczególności osób młodych, zwłaszcza poprzez wdrażanie gwarancji dla młodzieży, długotrwale bezrobotnych oraz grup znajdujących się w niekorzystnej sytuacji na rynku pracy, jak również dla osób biernych zawodowo, a także poprzez promowanie samozatrudnienia i ekonomii</w:t>
      </w:r>
      <w:r w:rsidR="009677E9">
        <w:rPr>
          <w:rFonts w:ascii="Arial" w:hAnsi="Arial" w:cs="Arial"/>
          <w:bCs/>
          <w:sz w:val="24"/>
          <w:szCs w:val="24"/>
        </w:rPr>
        <w:t xml:space="preserve"> </w:t>
      </w:r>
      <w:r w:rsidR="009677E9" w:rsidRPr="009677E9">
        <w:rPr>
          <w:rFonts w:ascii="Arial" w:hAnsi="Arial" w:cs="Arial"/>
          <w:bCs/>
          <w:sz w:val="24"/>
          <w:szCs w:val="24"/>
        </w:rPr>
        <w:t>społecznej</w:t>
      </w:r>
      <w:r w:rsidRPr="009677E9">
        <w:rPr>
          <w:rFonts w:ascii="Arial" w:hAnsi="Arial" w:cs="Arial"/>
          <w:sz w:val="24"/>
          <w:szCs w:val="24"/>
        </w:rPr>
        <w:t xml:space="preserve">. </w:t>
      </w:r>
    </w:p>
    <w:p w14:paraId="1DD1D080" w14:textId="28DA2C4A" w:rsidR="004F5F80" w:rsidRPr="00516C7B" w:rsidRDefault="004F5F80" w:rsidP="000421BA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516C7B">
        <w:rPr>
          <w:rFonts w:ascii="Arial" w:hAnsi="Arial" w:cs="Arial"/>
          <w:sz w:val="24"/>
          <w:szCs w:val="24"/>
        </w:rPr>
        <w:t>W</w:t>
      </w:r>
      <w:r w:rsidR="00F56BE3">
        <w:rPr>
          <w:rFonts w:ascii="Arial" w:hAnsi="Arial" w:cs="Arial"/>
          <w:sz w:val="24"/>
          <w:szCs w:val="24"/>
        </w:rPr>
        <w:t xml:space="preserve"> </w:t>
      </w:r>
      <w:r w:rsidRPr="00516C7B">
        <w:rPr>
          <w:rFonts w:ascii="Arial" w:hAnsi="Arial" w:cs="Arial"/>
          <w:sz w:val="24"/>
          <w:szCs w:val="24"/>
        </w:rPr>
        <w:t>nabor</w:t>
      </w:r>
      <w:r w:rsidR="00F56BE3">
        <w:rPr>
          <w:rFonts w:ascii="Arial" w:hAnsi="Arial" w:cs="Arial"/>
          <w:sz w:val="24"/>
          <w:szCs w:val="24"/>
        </w:rPr>
        <w:t>ze</w:t>
      </w:r>
      <w:r w:rsidRPr="00516C7B">
        <w:rPr>
          <w:rFonts w:ascii="Arial" w:hAnsi="Arial" w:cs="Arial"/>
          <w:sz w:val="24"/>
          <w:szCs w:val="24"/>
        </w:rPr>
        <w:t xml:space="preserve"> możliwa jest </w:t>
      </w:r>
      <w:r w:rsidRPr="00074978">
        <w:rPr>
          <w:rFonts w:ascii="Arial" w:hAnsi="Arial" w:cs="Arial"/>
          <w:sz w:val="24"/>
          <w:szCs w:val="24"/>
        </w:rPr>
        <w:t xml:space="preserve">realizacja </w:t>
      </w:r>
      <w:r w:rsidR="002D64CD" w:rsidRPr="00074978">
        <w:rPr>
          <w:rFonts w:ascii="Arial" w:hAnsi="Arial" w:cs="Arial"/>
          <w:sz w:val="24"/>
          <w:szCs w:val="24"/>
        </w:rPr>
        <w:t xml:space="preserve">określonego w SZOP </w:t>
      </w:r>
      <w:r w:rsidRPr="00074978">
        <w:rPr>
          <w:rFonts w:ascii="Arial" w:hAnsi="Arial" w:cs="Arial"/>
          <w:b/>
          <w:bCs/>
          <w:sz w:val="28"/>
          <w:szCs w:val="28"/>
        </w:rPr>
        <w:t>typu projektów</w:t>
      </w:r>
      <w:r w:rsidRPr="000C74B1">
        <w:rPr>
          <w:rFonts w:ascii="Arial" w:hAnsi="Arial" w:cs="Arial"/>
          <w:b/>
          <w:bCs/>
          <w:sz w:val="28"/>
          <w:szCs w:val="28"/>
        </w:rPr>
        <w:t xml:space="preserve"> nr </w:t>
      </w:r>
      <w:r w:rsidR="009677E9" w:rsidRPr="000C74B1">
        <w:rPr>
          <w:rFonts w:ascii="Arial" w:hAnsi="Arial" w:cs="Arial"/>
          <w:b/>
          <w:bCs/>
          <w:sz w:val="28"/>
          <w:szCs w:val="28"/>
        </w:rPr>
        <w:t>1</w:t>
      </w:r>
      <w:r w:rsidRPr="000C74B1">
        <w:rPr>
          <w:rFonts w:ascii="Arial" w:hAnsi="Arial" w:cs="Arial"/>
          <w:b/>
          <w:bCs/>
          <w:sz w:val="28"/>
          <w:szCs w:val="28"/>
        </w:rPr>
        <w:t xml:space="preserve"> </w:t>
      </w:r>
      <w:r w:rsidR="009677E9" w:rsidRPr="000C74B1">
        <w:rPr>
          <w:rFonts w:ascii="Arial" w:hAnsi="Arial" w:cs="Arial"/>
          <w:b/>
          <w:bCs/>
          <w:sz w:val="28"/>
          <w:szCs w:val="28"/>
        </w:rPr>
        <w:t>programy przyczyniające się do poprawy sytuacji na rynku pracy</w:t>
      </w:r>
      <w:r w:rsidR="00647ADE">
        <w:rPr>
          <w:rFonts w:ascii="Arial" w:hAnsi="Arial" w:cs="Arial"/>
          <w:b/>
          <w:bCs/>
          <w:sz w:val="24"/>
          <w:szCs w:val="24"/>
        </w:rPr>
        <w:t>.</w:t>
      </w:r>
    </w:p>
    <w:p w14:paraId="2DC75A54" w14:textId="4802A9C6" w:rsidR="009677E9" w:rsidRPr="00457CA1" w:rsidRDefault="009677E9" w:rsidP="000421BA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8D081A">
        <w:rPr>
          <w:rFonts w:ascii="Arial" w:hAnsi="Arial" w:cs="Arial"/>
          <w:bCs/>
          <w:sz w:val="24"/>
          <w:szCs w:val="24"/>
        </w:rPr>
        <w:t xml:space="preserve">W ramach projektów współfinansowanych z EFS+ mogą być finansowane </w:t>
      </w:r>
      <w:r w:rsidR="00FA7188">
        <w:rPr>
          <w:rFonts w:ascii="Arial" w:hAnsi="Arial" w:cs="Arial"/>
          <w:bCs/>
          <w:sz w:val="24"/>
          <w:szCs w:val="24"/>
        </w:rPr>
        <w:t xml:space="preserve">formy </w:t>
      </w:r>
      <w:r w:rsidR="00BA646F">
        <w:rPr>
          <w:rFonts w:ascii="Arial" w:hAnsi="Arial" w:cs="Arial"/>
          <w:bCs/>
          <w:sz w:val="24"/>
          <w:szCs w:val="24"/>
        </w:rPr>
        <w:t>pomocy</w:t>
      </w:r>
      <w:r w:rsidRPr="008D081A">
        <w:rPr>
          <w:rFonts w:ascii="Arial" w:hAnsi="Arial" w:cs="Arial"/>
          <w:bCs/>
          <w:sz w:val="24"/>
          <w:szCs w:val="24"/>
        </w:rPr>
        <w:t xml:space="preserve"> określone w ustawie</w:t>
      </w:r>
      <w:r w:rsidR="00413011">
        <w:rPr>
          <w:rFonts w:ascii="Arial" w:hAnsi="Arial" w:cs="Arial"/>
          <w:bCs/>
          <w:sz w:val="24"/>
          <w:szCs w:val="24"/>
        </w:rPr>
        <w:t xml:space="preserve"> o</w:t>
      </w:r>
      <w:r w:rsidRPr="008D081A">
        <w:rPr>
          <w:rFonts w:ascii="Arial" w:hAnsi="Arial" w:cs="Arial"/>
          <w:bCs/>
          <w:sz w:val="24"/>
          <w:szCs w:val="24"/>
        </w:rPr>
        <w:t xml:space="preserve"> rynku pracy</w:t>
      </w:r>
      <w:r w:rsidR="00FA7188">
        <w:rPr>
          <w:rFonts w:ascii="Arial" w:hAnsi="Arial" w:cs="Arial"/>
          <w:bCs/>
          <w:sz w:val="24"/>
          <w:szCs w:val="24"/>
        </w:rPr>
        <w:t xml:space="preserve"> i służbach zatrudnienia</w:t>
      </w:r>
      <w:r w:rsidRPr="008D081A">
        <w:rPr>
          <w:rFonts w:ascii="Arial" w:hAnsi="Arial" w:cs="Arial"/>
          <w:bCs/>
          <w:sz w:val="24"/>
          <w:szCs w:val="24"/>
        </w:rPr>
        <w:t>, z wyłączeniem robót publicznych</w:t>
      </w:r>
      <w:r w:rsidRPr="00457CA1">
        <w:rPr>
          <w:rFonts w:ascii="Arial" w:hAnsi="Arial" w:cs="Arial"/>
          <w:bCs/>
          <w:sz w:val="24"/>
          <w:szCs w:val="24"/>
        </w:rPr>
        <w:t xml:space="preserve">. </w:t>
      </w:r>
    </w:p>
    <w:p w14:paraId="0A8FEE6C" w14:textId="3A597E95" w:rsidR="009677E9" w:rsidRPr="00F56BE3" w:rsidRDefault="009677E9" w:rsidP="00F56BE3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457CA1">
        <w:rPr>
          <w:rFonts w:ascii="Arial" w:hAnsi="Arial" w:cs="Arial"/>
          <w:bCs/>
          <w:sz w:val="24"/>
          <w:szCs w:val="24"/>
        </w:rPr>
        <w:t xml:space="preserve">Zgodnie </w:t>
      </w:r>
      <w:r w:rsidRPr="00B0739F">
        <w:rPr>
          <w:rFonts w:ascii="Arial" w:hAnsi="Arial" w:cs="Arial"/>
          <w:bCs/>
          <w:sz w:val="24"/>
          <w:szCs w:val="24"/>
        </w:rPr>
        <w:t xml:space="preserve">ze </w:t>
      </w:r>
      <w:r w:rsidRPr="000C74B1">
        <w:rPr>
          <w:rFonts w:ascii="Arial" w:hAnsi="Arial" w:cs="Arial"/>
          <w:b/>
          <w:bCs/>
          <w:sz w:val="28"/>
          <w:szCs w:val="28"/>
        </w:rPr>
        <w:t>specyficznym kryterium merytorycznym nr 2 „Identyfikacja potrzeb każdego uczestnika”</w:t>
      </w:r>
      <w:r w:rsidRPr="00457CA1">
        <w:rPr>
          <w:rFonts w:ascii="Arial" w:hAnsi="Arial" w:cs="Arial"/>
          <w:bCs/>
          <w:sz w:val="24"/>
          <w:szCs w:val="24"/>
        </w:rPr>
        <w:t xml:space="preserve"> udzielenie wsparcia powinno być poprzedzone identyfikacją potrzeb uczestnika oraz opracowaniem lub aktualizacją dla każdego uczestnika Indywidualnego Planu Działania. </w:t>
      </w:r>
      <w:r w:rsidRPr="00457CA1">
        <w:rPr>
          <w:rFonts w:ascii="Arial" w:hAnsi="Arial" w:cs="Arial"/>
          <w:bCs/>
          <w:sz w:val="24"/>
          <w:szCs w:val="24"/>
        </w:rPr>
        <w:lastRenderedPageBreak/>
        <w:t>Dokument ten powinien określać zakres wsparcia udzielanego danej osobie, który jest z nią uzgodniony i podlega ewentualnej aktualizacji w trakcie projektu.</w:t>
      </w:r>
    </w:p>
    <w:p w14:paraId="4EBA6E4A" w14:textId="77777777" w:rsidR="009677E9" w:rsidRPr="004D6048" w:rsidRDefault="009677E9" w:rsidP="00830D7F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4D6048">
        <w:rPr>
          <w:rFonts w:ascii="Arial" w:hAnsi="Arial" w:cs="Arial"/>
          <w:bCs/>
          <w:sz w:val="24"/>
          <w:szCs w:val="24"/>
        </w:rPr>
        <w:t xml:space="preserve">Realizacja szkoleń (organizowanych grupowo i indywidualnie) powinna prowadzić do nabycia kwalifikacji zawodowych (w tym zwalidowanych kompetencji) potwierdzonych odpowiednim dokumentem (np. certyfikatem), który powinien zawierać informacje na temat uzyskanych przez uczestnika efektów uczenia się w rozumieniu Wytycznych dotyczących monitorowania. </w:t>
      </w:r>
    </w:p>
    <w:p w14:paraId="2DD3EA5D" w14:textId="200F00F9" w:rsidR="00FA5FFB" w:rsidRPr="00CA097F" w:rsidRDefault="009677E9" w:rsidP="00830D7F">
      <w:pPr>
        <w:spacing w:line="360" w:lineRule="auto"/>
        <w:ind w:left="284"/>
        <w:contextualSpacing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4D6048">
        <w:rPr>
          <w:rFonts w:ascii="Arial" w:hAnsi="Arial" w:cs="Arial"/>
          <w:bCs/>
          <w:sz w:val="24"/>
          <w:szCs w:val="24"/>
        </w:rPr>
        <w:t>Nabycie kwalifikacji jest weryfikowane i potwierdzane zgodnie z zasadami wskazanymi w załączniku nr 2 „Podstawowe informacje dotyczące uzyskiwania kwalifikacji w ramach projektów współfinansowanych z EFS+” do Wytycznych dotyczących monitorowania</w:t>
      </w:r>
      <w:r w:rsidR="00D14F5E" w:rsidRPr="004D6048">
        <w:rPr>
          <w:rFonts w:ascii="Arial" w:hAnsi="Arial" w:cs="Arial"/>
          <w:bCs/>
          <w:sz w:val="24"/>
          <w:szCs w:val="24"/>
        </w:rPr>
        <w:t>.</w:t>
      </w:r>
      <w:bookmarkStart w:id="11" w:name="_Hlk116992579"/>
    </w:p>
    <w:p w14:paraId="1E79E145" w14:textId="04D9AD24" w:rsidR="00097CAF" w:rsidRPr="00457CA1" w:rsidRDefault="00097CAF" w:rsidP="00647ADE">
      <w:pPr>
        <w:pStyle w:val="Nagwek1"/>
      </w:pPr>
      <w:bookmarkStart w:id="12" w:name="_Toc216430746"/>
      <w:r w:rsidRPr="00457CA1">
        <w:t>Podmioty uprawnione do ubiegania się o dofinansowanie</w:t>
      </w:r>
      <w:bookmarkEnd w:id="11"/>
      <w:bookmarkEnd w:id="12"/>
    </w:p>
    <w:p w14:paraId="0FB50A74" w14:textId="77777777" w:rsidR="00B75EC8" w:rsidRPr="00AF0814" w:rsidRDefault="00097CAF" w:rsidP="000421BA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AF0814">
        <w:rPr>
          <w:rFonts w:ascii="Arial" w:hAnsi="Arial" w:cs="Arial"/>
          <w:sz w:val="24"/>
          <w:szCs w:val="24"/>
        </w:rPr>
        <w:t xml:space="preserve">Uprawnionymi wnioskodawcami do ubiegania się o dofinansowanie </w:t>
      </w:r>
      <w:r w:rsidR="00FA7188" w:rsidRPr="00AF0814">
        <w:rPr>
          <w:rFonts w:ascii="Arial" w:hAnsi="Arial" w:cs="Arial"/>
          <w:b/>
          <w:bCs/>
          <w:sz w:val="24"/>
          <w:szCs w:val="24"/>
        </w:rPr>
        <w:t>jest</w:t>
      </w:r>
      <w:r w:rsidR="003F393F" w:rsidRPr="00AF0814">
        <w:rPr>
          <w:rFonts w:ascii="Arial" w:hAnsi="Arial" w:cs="Arial"/>
          <w:b/>
          <w:bCs/>
          <w:sz w:val="24"/>
          <w:szCs w:val="24"/>
        </w:rPr>
        <w:t> </w:t>
      </w:r>
      <w:r w:rsidRPr="00AF0814">
        <w:rPr>
          <w:rFonts w:ascii="Arial" w:hAnsi="Arial" w:cs="Arial"/>
          <w:b/>
          <w:bCs/>
          <w:sz w:val="24"/>
          <w:szCs w:val="24"/>
        </w:rPr>
        <w:t xml:space="preserve">wyłącznie </w:t>
      </w:r>
      <w:r w:rsidR="00FA7188" w:rsidRPr="00AF0814">
        <w:rPr>
          <w:rFonts w:ascii="Arial" w:hAnsi="Arial" w:cs="Arial"/>
          <w:b/>
          <w:bCs/>
          <w:sz w:val="24"/>
          <w:szCs w:val="24"/>
        </w:rPr>
        <w:t xml:space="preserve">sześć </w:t>
      </w:r>
      <w:r w:rsidRPr="00AF0814">
        <w:rPr>
          <w:rFonts w:ascii="Arial" w:hAnsi="Arial" w:cs="Arial"/>
          <w:b/>
          <w:bCs/>
          <w:sz w:val="24"/>
          <w:szCs w:val="24"/>
        </w:rPr>
        <w:t>powiatow</w:t>
      </w:r>
      <w:r w:rsidR="00FA7188" w:rsidRPr="00AF0814">
        <w:rPr>
          <w:rFonts w:ascii="Arial" w:hAnsi="Arial" w:cs="Arial"/>
          <w:b/>
          <w:bCs/>
          <w:sz w:val="24"/>
          <w:szCs w:val="24"/>
        </w:rPr>
        <w:t>ych</w:t>
      </w:r>
      <w:r w:rsidRPr="00AF0814">
        <w:rPr>
          <w:rFonts w:ascii="Arial" w:hAnsi="Arial" w:cs="Arial"/>
          <w:b/>
          <w:bCs/>
          <w:sz w:val="24"/>
          <w:szCs w:val="24"/>
        </w:rPr>
        <w:t xml:space="preserve"> urzęd</w:t>
      </w:r>
      <w:r w:rsidR="00FA7188" w:rsidRPr="00AF0814">
        <w:rPr>
          <w:rFonts w:ascii="Arial" w:hAnsi="Arial" w:cs="Arial"/>
          <w:b/>
          <w:bCs/>
          <w:sz w:val="24"/>
          <w:szCs w:val="24"/>
        </w:rPr>
        <w:t>ów</w:t>
      </w:r>
      <w:r w:rsidRPr="00AF0814">
        <w:rPr>
          <w:rFonts w:ascii="Arial" w:hAnsi="Arial" w:cs="Arial"/>
          <w:b/>
          <w:bCs/>
          <w:sz w:val="24"/>
          <w:szCs w:val="24"/>
        </w:rPr>
        <w:t xml:space="preserve"> pracy z terenu województwa łódzkiego</w:t>
      </w:r>
      <w:r w:rsidR="00FA7188" w:rsidRPr="00AF0814">
        <w:rPr>
          <w:rFonts w:ascii="Arial" w:hAnsi="Arial" w:cs="Arial"/>
          <w:sz w:val="24"/>
          <w:szCs w:val="24"/>
        </w:rPr>
        <w:t xml:space="preserve">, tj: </w:t>
      </w:r>
      <w:bookmarkStart w:id="13" w:name="_Hlk216256105"/>
    </w:p>
    <w:p w14:paraId="033F1D84" w14:textId="173E1F69" w:rsidR="00445B56" w:rsidRDefault="00445B56" w:rsidP="00B75EC8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AF0814">
        <w:rPr>
          <w:rFonts w:ascii="Arial" w:hAnsi="Arial" w:cs="Arial"/>
          <w:sz w:val="24"/>
          <w:szCs w:val="24"/>
        </w:rPr>
        <w:t>Powiatowy Urząd Pracy w Łodzi</w:t>
      </w:r>
      <w:r>
        <w:rPr>
          <w:rFonts w:ascii="Arial" w:hAnsi="Arial" w:cs="Arial"/>
          <w:sz w:val="24"/>
          <w:szCs w:val="24"/>
        </w:rPr>
        <w:t>,</w:t>
      </w:r>
    </w:p>
    <w:p w14:paraId="60ED6C1A" w14:textId="2D7F2F1C" w:rsidR="00B75EC8" w:rsidRPr="00AF0814" w:rsidRDefault="00FA7188" w:rsidP="00B75EC8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AF0814">
        <w:rPr>
          <w:rFonts w:ascii="Arial" w:hAnsi="Arial" w:cs="Arial"/>
          <w:sz w:val="24"/>
          <w:szCs w:val="24"/>
        </w:rPr>
        <w:t xml:space="preserve">Powiatowy Urząd Pracy Łódź- Wschód, </w:t>
      </w:r>
    </w:p>
    <w:p w14:paraId="65E61795" w14:textId="77777777" w:rsidR="00B75EC8" w:rsidRPr="00AF0814" w:rsidRDefault="00FA7188" w:rsidP="00B75EC8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AF0814">
        <w:rPr>
          <w:rFonts w:ascii="Arial" w:hAnsi="Arial" w:cs="Arial"/>
          <w:sz w:val="24"/>
          <w:szCs w:val="24"/>
        </w:rPr>
        <w:t xml:space="preserve">Powiatowy Urząd Pracy w Opocznie, </w:t>
      </w:r>
    </w:p>
    <w:p w14:paraId="3D6C342D" w14:textId="77777777" w:rsidR="00B75EC8" w:rsidRPr="00AF0814" w:rsidRDefault="00FA7188" w:rsidP="00B75EC8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AF0814">
        <w:rPr>
          <w:rFonts w:ascii="Arial" w:hAnsi="Arial" w:cs="Arial"/>
          <w:sz w:val="24"/>
          <w:szCs w:val="24"/>
        </w:rPr>
        <w:t xml:space="preserve">Powiatowy Urząd Pracy w Sieradzu, </w:t>
      </w:r>
    </w:p>
    <w:p w14:paraId="3EFBF310" w14:textId="77777777" w:rsidR="00B75EC8" w:rsidRPr="00AF0814" w:rsidRDefault="00FA7188" w:rsidP="00B75EC8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AF0814">
        <w:rPr>
          <w:rFonts w:ascii="Arial" w:hAnsi="Arial" w:cs="Arial"/>
          <w:sz w:val="24"/>
          <w:szCs w:val="24"/>
        </w:rPr>
        <w:t xml:space="preserve">Powiatowy Urząd Pracy w Skierniewicach, </w:t>
      </w:r>
    </w:p>
    <w:p w14:paraId="44C3D9D3" w14:textId="62A880F5" w:rsidR="00097CAF" w:rsidRPr="00445B56" w:rsidRDefault="00FA7188" w:rsidP="00445B56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445B56">
        <w:rPr>
          <w:rFonts w:ascii="Arial" w:hAnsi="Arial" w:cs="Arial"/>
          <w:sz w:val="24"/>
          <w:szCs w:val="24"/>
        </w:rPr>
        <w:t>Powiatowy Urząd Pracy w Zduńskiej Woli</w:t>
      </w:r>
      <w:bookmarkEnd w:id="13"/>
      <w:r w:rsidR="00097CAF" w:rsidRPr="00445B56">
        <w:rPr>
          <w:rFonts w:ascii="Arial" w:hAnsi="Arial" w:cs="Arial"/>
          <w:sz w:val="24"/>
          <w:szCs w:val="24"/>
        </w:rPr>
        <w:t>.</w:t>
      </w:r>
    </w:p>
    <w:p w14:paraId="2888519D" w14:textId="7536A5A6" w:rsidR="00097CAF" w:rsidRPr="00457CA1" w:rsidRDefault="00097CAF" w:rsidP="000421BA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Zgodnie z </w:t>
      </w:r>
      <w:r w:rsidRPr="00647ADE">
        <w:rPr>
          <w:rFonts w:ascii="Arial" w:hAnsi="Arial" w:cs="Arial"/>
          <w:b/>
          <w:bCs/>
          <w:sz w:val="28"/>
          <w:szCs w:val="28"/>
        </w:rPr>
        <w:t xml:space="preserve">merytorycznym kryterium dostępu nr </w:t>
      </w:r>
      <w:r w:rsidR="000C4F95" w:rsidRPr="00647ADE">
        <w:rPr>
          <w:rFonts w:ascii="Arial" w:hAnsi="Arial" w:cs="Arial"/>
          <w:b/>
          <w:bCs/>
          <w:sz w:val="28"/>
          <w:szCs w:val="28"/>
        </w:rPr>
        <w:t>6</w:t>
      </w:r>
      <w:r w:rsidRPr="00647ADE">
        <w:rPr>
          <w:rFonts w:ascii="Arial" w:hAnsi="Arial" w:cs="Arial"/>
          <w:b/>
          <w:bCs/>
          <w:sz w:val="28"/>
          <w:szCs w:val="28"/>
        </w:rPr>
        <w:t>: Działania dyskryminujące</w:t>
      </w:r>
      <w:r w:rsidR="003A5BCA" w:rsidRPr="00647ADE">
        <w:rPr>
          <w:rFonts w:ascii="Arial" w:hAnsi="Arial" w:cs="Arial"/>
          <w:bCs/>
          <w:sz w:val="28"/>
          <w:szCs w:val="28"/>
        </w:rPr>
        <w:t>,</w:t>
      </w:r>
      <w:r w:rsidRPr="00457CA1">
        <w:rPr>
          <w:rFonts w:ascii="Arial" w:hAnsi="Arial" w:cs="Arial"/>
          <w:sz w:val="24"/>
          <w:szCs w:val="24"/>
        </w:rPr>
        <w:t xml:space="preserve"> </w:t>
      </w:r>
      <w:r w:rsidR="00924FE2" w:rsidRPr="00457CA1">
        <w:rPr>
          <w:rFonts w:ascii="Arial" w:hAnsi="Arial" w:cs="Arial"/>
          <w:sz w:val="24"/>
          <w:szCs w:val="24"/>
        </w:rPr>
        <w:t>wnioskodawcą nie może być Powiat /Miasto</w:t>
      </w:r>
      <w:r w:rsidRPr="00457CA1">
        <w:rPr>
          <w:rFonts w:ascii="Arial" w:hAnsi="Arial" w:cs="Arial"/>
          <w:sz w:val="24"/>
          <w:szCs w:val="24"/>
        </w:rPr>
        <w:t xml:space="preserve"> (lub podmiot przez nie</w:t>
      </w:r>
      <w:r w:rsidR="00924FE2" w:rsidRPr="00457CA1">
        <w:rPr>
          <w:rFonts w:ascii="Arial" w:hAnsi="Arial" w:cs="Arial"/>
          <w:sz w:val="24"/>
          <w:szCs w:val="24"/>
        </w:rPr>
        <w:t>go</w:t>
      </w:r>
      <w:r w:rsidRPr="00457CA1">
        <w:rPr>
          <w:rFonts w:ascii="Arial" w:hAnsi="Arial" w:cs="Arial"/>
          <w:sz w:val="24"/>
          <w:szCs w:val="24"/>
        </w:rPr>
        <w:t xml:space="preserve"> kontrolowany lub od niego zależny) jeśli </w:t>
      </w:r>
      <w:r w:rsidR="00627177">
        <w:rPr>
          <w:rFonts w:ascii="Arial" w:hAnsi="Arial" w:cs="Arial"/>
          <w:sz w:val="24"/>
          <w:szCs w:val="24"/>
        </w:rPr>
        <w:t xml:space="preserve">podjął jakiekolwiek działania dyskryminujące, w szczególności przyjął </w:t>
      </w:r>
      <w:r w:rsidRPr="00457CA1">
        <w:rPr>
          <w:rFonts w:ascii="Arial" w:hAnsi="Arial" w:cs="Arial"/>
          <w:sz w:val="24"/>
          <w:szCs w:val="24"/>
        </w:rPr>
        <w:t>obowiązujące akty prawne, które są</w:t>
      </w:r>
      <w:r w:rsidR="005D1ADA">
        <w:rPr>
          <w:rFonts w:ascii="Arial" w:hAnsi="Arial" w:cs="Arial"/>
          <w:sz w:val="24"/>
          <w:szCs w:val="24"/>
        </w:rPr>
        <w:t xml:space="preserve"> </w:t>
      </w:r>
      <w:r w:rsidRPr="00457CA1">
        <w:rPr>
          <w:rFonts w:ascii="Arial" w:hAnsi="Arial" w:cs="Arial"/>
          <w:sz w:val="24"/>
          <w:szCs w:val="24"/>
        </w:rPr>
        <w:t>sprzeczne z zasadami, o których mowa w art. 9 ust. 3 rozporządzenia Parlamentu Europejskiego i Rady (UE) nr 2021/1060 z dnia 24 czerwca 2021 r. w zakresie odnoszącym się do płci, rasy, pochodzenia etnicznego, religii lub światopoglądu, niepełnosprawności, wieku lub orientacji seksualnej.</w:t>
      </w:r>
    </w:p>
    <w:p w14:paraId="2AD651A7" w14:textId="021AA650" w:rsidR="00D008AC" w:rsidRPr="00830D7F" w:rsidRDefault="00097CAF" w:rsidP="00830D7F">
      <w:pPr>
        <w:pStyle w:val="Akapitzlist"/>
        <w:numPr>
          <w:ilvl w:val="0"/>
          <w:numId w:val="15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Spełnienie kryterium będzie oceniane na podstawie oświadczenia we</w:t>
      </w:r>
      <w:r w:rsidR="003F393F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 xml:space="preserve">wniosku o dofinansowanie. Następnie </w:t>
      </w:r>
      <w:r w:rsidR="0065783A" w:rsidRPr="00457CA1">
        <w:rPr>
          <w:rFonts w:ascii="Arial" w:hAnsi="Arial" w:cs="Arial"/>
          <w:sz w:val="24"/>
          <w:szCs w:val="24"/>
        </w:rPr>
        <w:t>Starosta/Prezydent</w:t>
      </w:r>
      <w:r w:rsidRPr="00457CA1">
        <w:rPr>
          <w:rFonts w:ascii="Arial" w:hAnsi="Arial" w:cs="Arial"/>
          <w:sz w:val="24"/>
          <w:szCs w:val="24"/>
        </w:rPr>
        <w:t xml:space="preserve"> przed podpisaniem umowy będzie zobowiązany do złożenia podpisanego oświadczenia w wersji papierowej.</w:t>
      </w:r>
    </w:p>
    <w:p w14:paraId="5EA6D076" w14:textId="7CC8311D" w:rsidR="00AC63E3" w:rsidRPr="00457CA1" w:rsidRDefault="00D008AC" w:rsidP="00647ADE">
      <w:pPr>
        <w:pStyle w:val="Nagwek1"/>
      </w:pPr>
      <w:bookmarkStart w:id="14" w:name="_Toc216430747"/>
      <w:bookmarkStart w:id="15" w:name="_Hlk116992586"/>
      <w:r w:rsidRPr="00457CA1">
        <w:lastRenderedPageBreak/>
        <w:t>Grupa docelowa</w:t>
      </w:r>
      <w:bookmarkEnd w:id="14"/>
    </w:p>
    <w:bookmarkEnd w:id="15"/>
    <w:p w14:paraId="70CEC638" w14:textId="3F4F28BB" w:rsidR="003B1FE8" w:rsidRDefault="00FA7188" w:rsidP="000421BA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413011">
        <w:rPr>
          <w:rFonts w:ascii="Arial" w:hAnsi="Arial" w:cs="Arial"/>
          <w:bCs/>
          <w:sz w:val="24"/>
          <w:szCs w:val="24"/>
        </w:rPr>
        <w:t>W</w:t>
      </w:r>
      <w:r w:rsidR="003B1FE8" w:rsidRPr="00413011">
        <w:rPr>
          <w:rFonts w:ascii="Arial" w:hAnsi="Arial" w:cs="Arial"/>
          <w:bCs/>
          <w:sz w:val="24"/>
          <w:szCs w:val="24"/>
        </w:rPr>
        <w:t xml:space="preserve">sparciem mogą być objęte tylko osoby </w:t>
      </w:r>
      <w:r w:rsidRPr="00413011">
        <w:rPr>
          <w:rFonts w:ascii="Arial" w:hAnsi="Arial" w:cs="Arial"/>
          <w:bCs/>
          <w:sz w:val="24"/>
          <w:szCs w:val="24"/>
        </w:rPr>
        <w:t xml:space="preserve">bezrobotne </w:t>
      </w:r>
      <w:r w:rsidR="003B1FE8" w:rsidRPr="00413011">
        <w:rPr>
          <w:rFonts w:ascii="Arial" w:hAnsi="Arial" w:cs="Arial"/>
          <w:bCs/>
          <w:sz w:val="24"/>
          <w:szCs w:val="24"/>
        </w:rPr>
        <w:t xml:space="preserve">zarejestrowane </w:t>
      </w:r>
      <w:r w:rsidR="00B75EC8">
        <w:rPr>
          <w:rFonts w:ascii="Arial" w:hAnsi="Arial" w:cs="Arial"/>
          <w:bCs/>
          <w:sz w:val="24"/>
          <w:szCs w:val="24"/>
        </w:rPr>
        <w:t>w sześciu powiatowych urzędach pracy, wskazanych w rozdziale 8</w:t>
      </w:r>
      <w:r w:rsidR="00CD2044" w:rsidRPr="00413011">
        <w:rPr>
          <w:rFonts w:ascii="Arial" w:hAnsi="Arial" w:cs="Arial"/>
          <w:sz w:val="24"/>
          <w:szCs w:val="24"/>
        </w:rPr>
        <w:t>.</w:t>
      </w:r>
    </w:p>
    <w:p w14:paraId="30052BE1" w14:textId="1EDD5D8F" w:rsidR="00942993" w:rsidRPr="00B75EC8" w:rsidRDefault="00942993" w:rsidP="000421BA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75EC8">
        <w:rPr>
          <w:rFonts w:ascii="Arial" w:hAnsi="Arial" w:cs="Arial"/>
          <w:sz w:val="24"/>
          <w:szCs w:val="24"/>
        </w:rPr>
        <w:t xml:space="preserve">Zgodnie ze </w:t>
      </w:r>
      <w:r w:rsidRPr="00B75EC8">
        <w:rPr>
          <w:rFonts w:ascii="Arial" w:hAnsi="Arial" w:cs="Arial"/>
          <w:b/>
          <w:sz w:val="28"/>
          <w:szCs w:val="28"/>
        </w:rPr>
        <w:t>specyficznym kryterium merytorycznym nr 1 „Udział osób w szczególnie trudnej sytuacji na rynku pracy”</w:t>
      </w:r>
      <w:r w:rsidRPr="00B75EC8">
        <w:rPr>
          <w:rFonts w:ascii="Arial" w:hAnsi="Arial" w:cs="Arial"/>
          <w:sz w:val="28"/>
          <w:szCs w:val="28"/>
        </w:rPr>
        <w:t xml:space="preserve"> </w:t>
      </w:r>
      <w:r w:rsidRPr="00B75EC8">
        <w:rPr>
          <w:rFonts w:ascii="Arial" w:hAnsi="Arial" w:cs="Arial"/>
          <w:sz w:val="24"/>
          <w:szCs w:val="24"/>
        </w:rPr>
        <w:t>co najmniej 60% wszystkich uczestników projektu powinny stanowić osoby bezrobotne znajdujące się w szczególnie trudnej sytuacji na rynku pracy (tj.: kobiety, osoby młode, osoby starsze, osoby z niepełnosprawnościami, osoby długotrwale bezrobotne i osoby o niskich kwalifikacjach).</w:t>
      </w:r>
    </w:p>
    <w:p w14:paraId="19A380AB" w14:textId="2D7E688B" w:rsidR="00F33F02" w:rsidRPr="00457CA1" w:rsidRDefault="00750B90" w:rsidP="000421BA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spacing w:val="-4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Realizacja wsparcia w</w:t>
      </w:r>
      <w:r w:rsidR="00DB7F3D" w:rsidRPr="00457CA1">
        <w:rPr>
          <w:rFonts w:ascii="Arial" w:hAnsi="Arial" w:cs="Arial"/>
          <w:sz w:val="24"/>
          <w:szCs w:val="24"/>
        </w:rPr>
        <w:t xml:space="preserve"> przypadk</w:t>
      </w:r>
      <w:r w:rsidR="0023411B" w:rsidRPr="00457CA1">
        <w:rPr>
          <w:rFonts w:ascii="Arial" w:hAnsi="Arial" w:cs="Arial"/>
          <w:sz w:val="24"/>
          <w:szCs w:val="24"/>
        </w:rPr>
        <w:t>u osób młodych</w:t>
      </w:r>
      <w:r w:rsidRPr="00457CA1">
        <w:rPr>
          <w:rFonts w:ascii="Arial" w:hAnsi="Arial" w:cs="Arial"/>
          <w:sz w:val="24"/>
          <w:szCs w:val="24"/>
        </w:rPr>
        <w:t xml:space="preserve"> powinna być </w:t>
      </w:r>
      <w:r w:rsidR="00DB7F3D" w:rsidRPr="00457CA1">
        <w:rPr>
          <w:rFonts w:ascii="Arial" w:hAnsi="Arial" w:cs="Arial"/>
          <w:sz w:val="24"/>
          <w:szCs w:val="24"/>
        </w:rPr>
        <w:t xml:space="preserve">zgodna z Zaleceniem Rady z dnia </w:t>
      </w:r>
      <w:r w:rsidR="00DB7F3D" w:rsidRPr="00457CA1">
        <w:rPr>
          <w:rFonts w:ascii="Arial" w:hAnsi="Arial" w:cs="Arial"/>
          <w:spacing w:val="-4"/>
          <w:sz w:val="24"/>
          <w:szCs w:val="24"/>
        </w:rPr>
        <w:t xml:space="preserve">30 października 2020 r. w sprawie pomostu do zatrudnienia – wzmocnienia gwarancji dla młodzieży oraz zastępującym zalecenie Rady z dnia 22 kwietnia 2013 r. w sprawie ustanowienia gwarancji dla młodzieży i </w:t>
      </w:r>
      <w:r w:rsidR="007A7366" w:rsidRPr="00C253B1">
        <w:rPr>
          <w:rFonts w:ascii="Arial" w:hAnsi="Arial" w:cs="Arial"/>
          <w:spacing w:val="-4"/>
          <w:sz w:val="24"/>
          <w:szCs w:val="24"/>
        </w:rPr>
        <w:t xml:space="preserve">z </w:t>
      </w:r>
      <w:r w:rsidR="00DB7F3D" w:rsidRPr="00457CA1">
        <w:rPr>
          <w:rFonts w:ascii="Arial" w:hAnsi="Arial" w:cs="Arial"/>
          <w:spacing w:val="-4"/>
          <w:sz w:val="24"/>
          <w:szCs w:val="24"/>
        </w:rPr>
        <w:t xml:space="preserve">Planem realizacji Gwarancji dla młodzieży </w:t>
      </w:r>
      <w:r w:rsidR="00D342FA" w:rsidRPr="00C253B1">
        <w:rPr>
          <w:rFonts w:ascii="Arial" w:hAnsi="Arial" w:cs="Arial"/>
          <w:spacing w:val="-4"/>
          <w:sz w:val="24"/>
          <w:szCs w:val="24"/>
        </w:rPr>
        <w:t>w Polsce</w:t>
      </w:r>
      <w:r w:rsidR="00D342FA">
        <w:rPr>
          <w:rFonts w:ascii="Arial" w:hAnsi="Arial" w:cs="Arial"/>
          <w:spacing w:val="-4"/>
          <w:sz w:val="24"/>
          <w:szCs w:val="24"/>
        </w:rPr>
        <w:t xml:space="preserve"> </w:t>
      </w:r>
      <w:r w:rsidR="00DB7F3D" w:rsidRPr="00457CA1">
        <w:rPr>
          <w:rFonts w:ascii="Arial" w:hAnsi="Arial" w:cs="Arial"/>
          <w:spacing w:val="-4"/>
          <w:sz w:val="24"/>
          <w:szCs w:val="24"/>
        </w:rPr>
        <w:t>z dnia 1 sierpnia 2022</w:t>
      </w:r>
      <w:r w:rsidR="00505833" w:rsidRPr="00457CA1">
        <w:rPr>
          <w:rFonts w:ascii="Arial" w:hAnsi="Arial" w:cs="Arial"/>
          <w:spacing w:val="-4"/>
          <w:sz w:val="24"/>
          <w:szCs w:val="24"/>
        </w:rPr>
        <w:t xml:space="preserve"> </w:t>
      </w:r>
      <w:r w:rsidR="00DB7F3D" w:rsidRPr="00457CA1">
        <w:rPr>
          <w:rFonts w:ascii="Arial" w:hAnsi="Arial" w:cs="Arial"/>
          <w:spacing w:val="-4"/>
          <w:sz w:val="24"/>
          <w:szCs w:val="24"/>
        </w:rPr>
        <w:t>r.</w:t>
      </w:r>
      <w:r w:rsidR="00814D67" w:rsidRPr="00457CA1">
        <w:rPr>
          <w:rFonts w:ascii="Arial" w:hAnsi="Arial" w:cs="Arial"/>
          <w:spacing w:val="-4"/>
          <w:sz w:val="24"/>
          <w:szCs w:val="24"/>
        </w:rPr>
        <w:t xml:space="preserve"> </w:t>
      </w:r>
    </w:p>
    <w:p w14:paraId="4CC0B083" w14:textId="17444AD5" w:rsidR="00770046" w:rsidRPr="00B55828" w:rsidRDefault="00DB7F3D" w:rsidP="000421BA">
      <w:pPr>
        <w:pStyle w:val="Akapitzlist"/>
        <w:numPr>
          <w:ilvl w:val="0"/>
          <w:numId w:val="16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Zgodnie z Wytycznymi dotyczącymi realizacji projektów wsparcie na rzecz osób długotrwale bezrobotnych powinno być realizowane i monitorowane zgodnie z zaleceniami Europejskiego Trybunału Obrachunkowego wskazanymi w Sprawozdaniu specjalnym 25/</w:t>
      </w:r>
      <w:r w:rsidRPr="00B55828">
        <w:rPr>
          <w:rFonts w:ascii="Arial" w:hAnsi="Arial" w:cs="Arial"/>
          <w:sz w:val="24"/>
          <w:szCs w:val="24"/>
        </w:rPr>
        <w:t>2021 „Wsparcie z EFS na rzecz zwalczania bezrobocia długotrwałego – działania muszą być lepiej ukierunkowane i monitorowane oraz bardziej dostosowane do potrzeb”.</w:t>
      </w:r>
    </w:p>
    <w:p w14:paraId="5BA44950" w14:textId="57FF7673" w:rsidR="00B55828" w:rsidRPr="00B55828" w:rsidRDefault="00B55828" w:rsidP="00647ADE">
      <w:pPr>
        <w:pStyle w:val="Nagwek1"/>
      </w:pPr>
      <w:bookmarkStart w:id="16" w:name="_Toc206494337"/>
      <w:bookmarkStart w:id="17" w:name="_Toc216430748"/>
      <w:r w:rsidRPr="00B55828">
        <w:t>Zasady horyzontalne</w:t>
      </w:r>
      <w:bookmarkEnd w:id="16"/>
      <w:bookmarkEnd w:id="17"/>
    </w:p>
    <w:p w14:paraId="489D67AA" w14:textId="77777777" w:rsidR="00B55828" w:rsidRPr="00B55828" w:rsidRDefault="00B55828" w:rsidP="00B55828">
      <w:pPr>
        <w:numPr>
          <w:ilvl w:val="0"/>
          <w:numId w:val="40"/>
        </w:numPr>
        <w:spacing w:after="480" w:line="360" w:lineRule="auto"/>
        <w:ind w:left="567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 xml:space="preserve">Wnioskodawca ubiegający się o dofinansowanie zobowiązany jest do stosowania zasad horyzontalnych, tj. równości szans, dostępności i niedyskryminacji, w tym dostępności dla osób z niepełnosprawnościami, równości kobiet i mężczyzn oraz zasady zrównoważonego rozwoju, w tym zasady „nie czyń poważnych szkód” środowisku (DNSH). </w:t>
      </w:r>
    </w:p>
    <w:p w14:paraId="599ECA49" w14:textId="77777777" w:rsidR="00B55828" w:rsidRPr="00B55828" w:rsidRDefault="00B55828" w:rsidP="00B55828">
      <w:pPr>
        <w:numPr>
          <w:ilvl w:val="0"/>
          <w:numId w:val="40"/>
        </w:numPr>
        <w:spacing w:after="480" w:line="360" w:lineRule="auto"/>
        <w:ind w:left="567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 xml:space="preserve">Zasada DNSH – </w:t>
      </w:r>
      <w:r w:rsidRPr="00B55828">
        <w:rPr>
          <w:rFonts w:ascii="Arial" w:hAnsi="Arial" w:cs="Arial"/>
          <w:bCs/>
          <w:spacing w:val="-2"/>
          <w:sz w:val="24"/>
          <w:szCs w:val="24"/>
        </w:rPr>
        <w:t>(</w:t>
      </w:r>
      <w:r w:rsidRPr="00B55828">
        <w:rPr>
          <w:rFonts w:ascii="Arial" w:hAnsi="Arial" w:cs="Arial"/>
          <w:spacing w:val="-2"/>
          <w:sz w:val="24"/>
          <w:szCs w:val="24"/>
        </w:rPr>
        <w:t>ang. Do No Significant Harm</w:t>
      </w:r>
      <w:r w:rsidRPr="00B5582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B55828">
        <w:rPr>
          <w:rFonts w:ascii="Arial" w:hAnsi="Arial" w:cs="Arial"/>
          <w:bCs/>
          <w:spacing w:val="-2"/>
          <w:sz w:val="24"/>
          <w:szCs w:val="24"/>
        </w:rPr>
        <w:t>–</w:t>
      </w:r>
      <w:r w:rsidRPr="00B5582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B55828">
        <w:rPr>
          <w:rFonts w:ascii="Arial" w:hAnsi="Arial" w:cs="Arial"/>
          <w:spacing w:val="-2"/>
          <w:sz w:val="24"/>
          <w:szCs w:val="24"/>
        </w:rPr>
        <w:t>„nie czyń poważnych szkód") to zasada horyzontalna UE, której istotą jest niewspieranie ani nieprowadzenie działalności gospodarczej, która czyni znaczące szkody dla któregokolwiek z następujących celów środowiskowych:</w:t>
      </w:r>
    </w:p>
    <w:p w14:paraId="3BC33114" w14:textId="77777777" w:rsidR="00B55828" w:rsidRPr="00B55828" w:rsidRDefault="00B55828" w:rsidP="00B55828">
      <w:pPr>
        <w:numPr>
          <w:ilvl w:val="0"/>
          <w:numId w:val="41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>łagodzenie zmian klimatu;</w:t>
      </w:r>
    </w:p>
    <w:p w14:paraId="4A3EAEF2" w14:textId="77777777" w:rsidR="00B55828" w:rsidRPr="00B55828" w:rsidRDefault="00B55828" w:rsidP="00B55828">
      <w:pPr>
        <w:numPr>
          <w:ilvl w:val="0"/>
          <w:numId w:val="41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lastRenderedPageBreak/>
        <w:t>adaptacja do zmian klimatu;</w:t>
      </w:r>
    </w:p>
    <w:p w14:paraId="61CA5C38" w14:textId="77777777" w:rsidR="00B55828" w:rsidRPr="00B55828" w:rsidRDefault="00B55828" w:rsidP="00B55828">
      <w:pPr>
        <w:numPr>
          <w:ilvl w:val="0"/>
          <w:numId w:val="41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>odpowiednie użytkowanie i ochrona zasobów wodnych i morskich;</w:t>
      </w:r>
    </w:p>
    <w:p w14:paraId="2B40B62C" w14:textId="77777777" w:rsidR="00B55828" w:rsidRPr="00B55828" w:rsidRDefault="00B55828" w:rsidP="00B55828">
      <w:pPr>
        <w:numPr>
          <w:ilvl w:val="0"/>
          <w:numId w:val="41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>gospodarka o obiegu zamkniętym, w tym zapobieganie powstawaniu odpadów i recykling;</w:t>
      </w:r>
    </w:p>
    <w:p w14:paraId="6C998A0D" w14:textId="77777777" w:rsidR="00B55828" w:rsidRPr="00B55828" w:rsidRDefault="00B55828" w:rsidP="00B55828">
      <w:pPr>
        <w:numPr>
          <w:ilvl w:val="0"/>
          <w:numId w:val="41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>zapobieganie i kontrola zanieczyszczeń powietrza, wody lub ziemi;</w:t>
      </w:r>
    </w:p>
    <w:p w14:paraId="59520D48" w14:textId="77777777" w:rsidR="00B55828" w:rsidRPr="00B55828" w:rsidRDefault="00B55828" w:rsidP="00B55828">
      <w:pPr>
        <w:numPr>
          <w:ilvl w:val="0"/>
          <w:numId w:val="41"/>
        </w:numPr>
        <w:spacing w:after="480" w:line="360" w:lineRule="auto"/>
        <w:ind w:left="1134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>ochrona i odtwarzanie bioróżnorodności i ekosystemów.</w:t>
      </w:r>
    </w:p>
    <w:p w14:paraId="3BD46709" w14:textId="77777777" w:rsidR="00B55828" w:rsidRPr="00B55828" w:rsidRDefault="00B55828" w:rsidP="00B55828">
      <w:pPr>
        <w:numPr>
          <w:ilvl w:val="0"/>
          <w:numId w:val="40"/>
        </w:numPr>
        <w:spacing w:after="480" w:line="360" w:lineRule="auto"/>
        <w:ind w:left="567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 xml:space="preserve">Wnioskodawca zobowiązany jest także do poszanowania praw podstawowych i przestrzegania Karty Praw Podstawowych Unii Europejskiej (KPP) z dnia 7 czerwca 2016 r. oraz Konwencji o Prawach Osób Niepełnosprawnych sporządzonej w Nowym Jorku dnia 13 grudnia 2006 r. </w:t>
      </w:r>
    </w:p>
    <w:p w14:paraId="5E81A2FA" w14:textId="77777777" w:rsidR="00B55828" w:rsidRPr="00B55828" w:rsidRDefault="00B55828" w:rsidP="00B55828">
      <w:pPr>
        <w:numPr>
          <w:ilvl w:val="0"/>
          <w:numId w:val="40"/>
        </w:numPr>
        <w:spacing w:after="480" w:line="360" w:lineRule="auto"/>
        <w:ind w:left="567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 xml:space="preserve">Realizacja powyższych zasad jest wymagana, aby móc ubiegać się o dofinansowanie projektu ze środków UE. </w:t>
      </w:r>
    </w:p>
    <w:p w14:paraId="2E564170" w14:textId="77777777" w:rsidR="00B55828" w:rsidRPr="00B55828" w:rsidRDefault="00B55828" w:rsidP="00B55828">
      <w:pPr>
        <w:numPr>
          <w:ilvl w:val="0"/>
          <w:numId w:val="40"/>
        </w:numPr>
        <w:spacing w:after="480" w:line="360" w:lineRule="auto"/>
        <w:ind w:left="567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 xml:space="preserve">Stosowanie zasad horyzontalnych dotyczy każdego etapu pracy z projektem: począwszy od planowania działań projektowych, opisania projektu w formularzu wniosku o dofinansowanie (w zakresie zasady dostępności m.in. opisanie spełnienia zasady dostępności materiałów informacyjnych o projekcie, dostępności rekrutacji i formularzy rekrutacyjnych, w których powinno się znaleźć pytanie o szczególne potrzeby potencjalnych uczestników projektu, dostępności strony www zgodnie ze standardem WCAG.2.1, dostępności świadczonych usług i produktów, a także dostępności architektonicznej biura projektu i pomieszczeń, w których projekt będzie realizowany, w zakresie pozostałych zasad), poprzez wdrażanie projektu, jego monitorowanie i rozliczanie, a także trwałość (jeśli dotyczy). </w:t>
      </w:r>
    </w:p>
    <w:p w14:paraId="3E193FC0" w14:textId="77777777" w:rsidR="00B55828" w:rsidRPr="00B55828" w:rsidRDefault="00B55828" w:rsidP="00B55828">
      <w:pPr>
        <w:numPr>
          <w:ilvl w:val="0"/>
          <w:numId w:val="40"/>
        </w:numPr>
        <w:spacing w:after="480" w:line="360" w:lineRule="auto"/>
        <w:ind w:left="567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>We wniosku o dofinansowanie należy wskazać wszystkie adekwatne do realizowanych działań standardy dostępności, które będą stosowane w projekcie.</w:t>
      </w:r>
    </w:p>
    <w:p w14:paraId="69AF8F53" w14:textId="77777777" w:rsidR="00B55828" w:rsidRPr="00B55828" w:rsidRDefault="00B55828" w:rsidP="00B55828">
      <w:pPr>
        <w:numPr>
          <w:ilvl w:val="0"/>
          <w:numId w:val="40"/>
        </w:numPr>
        <w:spacing w:after="480" w:line="360" w:lineRule="auto"/>
        <w:ind w:left="567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 xml:space="preserve">Stosowanie zasad horyzontalnych podlega ocenie i kontroli: na etapie oceny wniosku o dofinansowanie, na etapie wdrażania i rozliczania projektu, monitorowania, zachowania trwałości. </w:t>
      </w:r>
    </w:p>
    <w:p w14:paraId="29587AA8" w14:textId="77777777" w:rsidR="00B55828" w:rsidRDefault="00B55828" w:rsidP="00B55828">
      <w:pPr>
        <w:numPr>
          <w:ilvl w:val="0"/>
          <w:numId w:val="40"/>
        </w:numPr>
        <w:spacing w:after="480" w:line="360" w:lineRule="auto"/>
        <w:ind w:left="567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>Szczegółowe warunki, w tym dobre praktyki dotyczące realizacji w projektach zasady równości szans i niedyskryminacji oraz równości płci, zawarte zostały w</w:t>
      </w:r>
      <w:bookmarkStart w:id="18" w:name="_Hlk130277838"/>
      <w:r w:rsidRPr="00B55828">
        <w:rPr>
          <w:rFonts w:ascii="Arial" w:hAnsi="Arial" w:cs="Arial"/>
          <w:spacing w:val="-2"/>
          <w:sz w:val="24"/>
          <w:szCs w:val="24"/>
        </w:rPr>
        <w:t> Wytycznych dotyczących realizacji zasad równościowych w ramach funduszy unijnych na lata 2021-2027</w:t>
      </w:r>
      <w:bookmarkEnd w:id="18"/>
      <w:r w:rsidRPr="00B55828">
        <w:rPr>
          <w:rFonts w:ascii="Arial" w:hAnsi="Arial" w:cs="Arial"/>
          <w:spacing w:val="-2"/>
          <w:sz w:val="24"/>
          <w:szCs w:val="24"/>
        </w:rPr>
        <w:t xml:space="preserve"> oraz następujących załącznikach do tych </w:t>
      </w:r>
      <w:r w:rsidRPr="00B55828">
        <w:rPr>
          <w:rFonts w:ascii="Arial" w:hAnsi="Arial" w:cs="Arial"/>
          <w:spacing w:val="-2"/>
          <w:sz w:val="24"/>
          <w:szCs w:val="24"/>
        </w:rPr>
        <w:lastRenderedPageBreak/>
        <w:t xml:space="preserve">Wytycznych: załącznik nr 1 Standard minimum realizacji zasady równości kobiet i mężczyzn w ramach projektów współfinansowanych z EFS+, załącznik nr 2 Standardy dostępności dla polityki spójności 2021-2027. </w:t>
      </w:r>
    </w:p>
    <w:p w14:paraId="598355D0" w14:textId="1F62E33B" w:rsidR="006C6CAE" w:rsidRPr="00830D7F" w:rsidRDefault="00B55828" w:rsidP="00830D7F">
      <w:pPr>
        <w:numPr>
          <w:ilvl w:val="0"/>
          <w:numId w:val="40"/>
        </w:numPr>
        <w:spacing w:line="360" w:lineRule="auto"/>
        <w:ind w:left="567" w:hanging="567"/>
        <w:contextualSpacing/>
        <w:rPr>
          <w:rFonts w:ascii="Arial" w:hAnsi="Arial" w:cs="Arial"/>
          <w:spacing w:val="-2"/>
          <w:sz w:val="24"/>
          <w:szCs w:val="24"/>
        </w:rPr>
      </w:pPr>
      <w:r w:rsidRPr="00B55828">
        <w:rPr>
          <w:rFonts w:ascii="Arial" w:hAnsi="Arial" w:cs="Arial"/>
          <w:spacing w:val="-2"/>
          <w:sz w:val="24"/>
          <w:szCs w:val="24"/>
        </w:rPr>
        <w:t>W zakresie przestrzegania Karty Praw Podstawowych UE pomocne mogą być „Wytyczne Komisji Europejskiej dotyczące zapewnienia po</w:t>
      </w:r>
      <w:r w:rsidRPr="00E27398">
        <w:rPr>
          <w:rFonts w:ascii="Arial" w:hAnsi="Arial" w:cs="Arial"/>
          <w:spacing w:val="-2"/>
          <w:sz w:val="24"/>
          <w:szCs w:val="24"/>
        </w:rPr>
        <w:t>szanowania Karty praw podstawowych Unii Europejskiej przy wdrażaniu europejskich funduszy strukturalnych i inwestycyjnych”, w</w:t>
      </w:r>
      <w:r w:rsidRPr="00313555">
        <w:rPr>
          <w:rFonts w:ascii="Arial" w:hAnsi="Arial" w:cs="Arial"/>
          <w:spacing w:val="-2"/>
          <w:sz w:val="24"/>
          <w:szCs w:val="24"/>
        </w:rPr>
        <w:t> szczególności załącznik nr III</w:t>
      </w:r>
      <w:r w:rsidRPr="0057266D">
        <w:rPr>
          <w:rFonts w:ascii="Arial" w:hAnsi="Arial" w:cs="Arial"/>
          <w:spacing w:val="-2"/>
          <w:sz w:val="24"/>
          <w:szCs w:val="24"/>
        </w:rPr>
        <w:t xml:space="preserve"> oraz Procedura służąca do włączania postanowień KPP do praktyki wdrażania programów</w:t>
      </w:r>
      <w:r w:rsidRPr="00BE0120">
        <w:rPr>
          <w:rFonts w:ascii="Arial" w:hAnsi="Arial" w:cs="Arial"/>
          <w:spacing w:val="-2"/>
          <w:sz w:val="24"/>
          <w:szCs w:val="24"/>
        </w:rPr>
        <w:t>, stanowiąca Zał</w:t>
      </w:r>
      <w:r w:rsidRPr="00F56BE3">
        <w:rPr>
          <w:rFonts w:ascii="Arial" w:hAnsi="Arial" w:cs="Arial"/>
          <w:spacing w:val="-2"/>
          <w:sz w:val="24"/>
          <w:szCs w:val="24"/>
        </w:rPr>
        <w:t>ącznik nr 4 do Wytycznych dotyczących realizacji zasad równościowych w ramach funduszy unijnych na lata 2021-2027</w:t>
      </w:r>
      <w:r w:rsidR="00075E93">
        <w:rPr>
          <w:rFonts w:ascii="Arial" w:hAnsi="Arial" w:cs="Arial"/>
          <w:spacing w:val="-2"/>
          <w:sz w:val="24"/>
          <w:szCs w:val="24"/>
        </w:rPr>
        <w:t>.</w:t>
      </w:r>
    </w:p>
    <w:p w14:paraId="0B39F0AD" w14:textId="77777777" w:rsidR="00D265AD" w:rsidRPr="00880D43" w:rsidRDefault="00D265AD" w:rsidP="00647ADE">
      <w:pPr>
        <w:pStyle w:val="Nagwek1"/>
      </w:pPr>
      <w:bookmarkStart w:id="19" w:name="_Toc170819175"/>
      <w:bookmarkStart w:id="20" w:name="_Toc216430749"/>
      <w:bookmarkStart w:id="21" w:name="_Hlk116992620"/>
      <w:r w:rsidRPr="00D049C9">
        <w:t>Termin i miejsce składania wniosków o dofinansowanie</w:t>
      </w:r>
      <w:bookmarkEnd w:id="19"/>
      <w:bookmarkEnd w:id="20"/>
    </w:p>
    <w:bookmarkEnd w:id="21"/>
    <w:p w14:paraId="04D6C53D" w14:textId="289A78BA" w:rsidR="00D265AD" w:rsidRPr="00F56BE3" w:rsidRDefault="00D265AD" w:rsidP="000421BA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Termin rozpoczęcia naboru wniosków o dofinansowanie: </w:t>
      </w:r>
      <w:r w:rsidRPr="00F56BE3">
        <w:rPr>
          <w:rFonts w:ascii="Arial" w:hAnsi="Arial" w:cs="Arial"/>
          <w:b/>
          <w:bCs/>
          <w:iCs/>
          <w:sz w:val="28"/>
          <w:szCs w:val="28"/>
        </w:rPr>
        <w:t>2</w:t>
      </w:r>
      <w:r w:rsidR="00773336" w:rsidRPr="00F56BE3">
        <w:rPr>
          <w:rFonts w:ascii="Arial" w:hAnsi="Arial" w:cs="Arial"/>
          <w:b/>
          <w:bCs/>
          <w:iCs/>
          <w:sz w:val="28"/>
          <w:szCs w:val="28"/>
        </w:rPr>
        <w:t>2</w:t>
      </w:r>
      <w:r w:rsidRPr="00F56BE3">
        <w:rPr>
          <w:rFonts w:ascii="Arial" w:hAnsi="Arial" w:cs="Arial"/>
          <w:b/>
          <w:bCs/>
          <w:iCs/>
          <w:sz w:val="28"/>
          <w:szCs w:val="28"/>
        </w:rPr>
        <w:t>.12.202</w:t>
      </w:r>
      <w:r w:rsidR="008D081A" w:rsidRPr="00F56BE3">
        <w:rPr>
          <w:rFonts w:ascii="Arial" w:hAnsi="Arial" w:cs="Arial"/>
          <w:b/>
          <w:bCs/>
          <w:iCs/>
          <w:sz w:val="28"/>
          <w:szCs w:val="28"/>
        </w:rPr>
        <w:t>5</w:t>
      </w:r>
      <w:r w:rsidRPr="00F56BE3">
        <w:rPr>
          <w:rFonts w:ascii="Arial" w:hAnsi="Arial" w:cs="Arial"/>
          <w:b/>
          <w:bCs/>
          <w:iCs/>
          <w:sz w:val="24"/>
          <w:szCs w:val="24"/>
        </w:rPr>
        <w:t xml:space="preserve"> r.</w:t>
      </w:r>
      <w:r w:rsidRPr="00F56BE3">
        <w:rPr>
          <w:rFonts w:ascii="Arial" w:hAnsi="Arial" w:cs="Arial"/>
          <w:i/>
          <w:sz w:val="24"/>
          <w:szCs w:val="24"/>
        </w:rPr>
        <w:t xml:space="preserve"> </w:t>
      </w:r>
      <w:r w:rsidRPr="00F56BE3">
        <w:rPr>
          <w:rFonts w:ascii="Arial" w:hAnsi="Arial" w:cs="Arial"/>
          <w:sz w:val="24"/>
          <w:szCs w:val="24"/>
        </w:rPr>
        <w:t>godzina 00:00:00.</w:t>
      </w:r>
    </w:p>
    <w:p w14:paraId="3E596FAE" w14:textId="77918293" w:rsidR="00D265AD" w:rsidRDefault="00D265AD" w:rsidP="000421BA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F56BE3">
        <w:rPr>
          <w:rFonts w:ascii="Arial" w:hAnsi="Arial" w:cs="Arial"/>
          <w:sz w:val="24"/>
          <w:szCs w:val="24"/>
        </w:rPr>
        <w:t xml:space="preserve">Termin zakończenia naboru wniosków o dofinansowanie: </w:t>
      </w:r>
      <w:r w:rsidR="00D42FFB" w:rsidRPr="00F56BE3">
        <w:rPr>
          <w:rFonts w:ascii="Arial" w:hAnsi="Arial" w:cs="Arial"/>
          <w:b/>
          <w:bCs/>
          <w:sz w:val="28"/>
          <w:szCs w:val="28"/>
        </w:rPr>
        <w:t>20</w:t>
      </w:r>
      <w:r w:rsidRPr="00F56BE3">
        <w:rPr>
          <w:rFonts w:ascii="Arial" w:hAnsi="Arial" w:cs="Arial"/>
          <w:b/>
          <w:bCs/>
          <w:sz w:val="28"/>
          <w:szCs w:val="28"/>
        </w:rPr>
        <w:t>.</w:t>
      </w:r>
      <w:r w:rsidR="00773336" w:rsidRPr="00F56BE3">
        <w:rPr>
          <w:rFonts w:ascii="Arial" w:hAnsi="Arial" w:cs="Arial"/>
          <w:b/>
          <w:bCs/>
          <w:sz w:val="28"/>
          <w:szCs w:val="28"/>
        </w:rPr>
        <w:t>01</w:t>
      </w:r>
      <w:r w:rsidRPr="00F56BE3">
        <w:rPr>
          <w:rFonts w:ascii="Arial" w:hAnsi="Arial" w:cs="Arial"/>
          <w:b/>
          <w:bCs/>
          <w:sz w:val="28"/>
          <w:szCs w:val="28"/>
        </w:rPr>
        <w:t>.202</w:t>
      </w:r>
      <w:r w:rsidR="00773336" w:rsidRPr="00F56BE3">
        <w:rPr>
          <w:rFonts w:ascii="Arial" w:hAnsi="Arial" w:cs="Arial"/>
          <w:b/>
          <w:bCs/>
          <w:sz w:val="28"/>
          <w:szCs w:val="28"/>
        </w:rPr>
        <w:t>6</w:t>
      </w:r>
      <w:r w:rsidRPr="00F56BE3">
        <w:rPr>
          <w:rFonts w:ascii="Arial" w:hAnsi="Arial" w:cs="Arial"/>
          <w:b/>
          <w:bCs/>
          <w:sz w:val="28"/>
          <w:szCs w:val="28"/>
        </w:rPr>
        <w:t xml:space="preserve"> </w:t>
      </w:r>
      <w:r w:rsidRPr="00D14F5E">
        <w:rPr>
          <w:rFonts w:ascii="Arial" w:hAnsi="Arial" w:cs="Arial"/>
          <w:b/>
          <w:bCs/>
          <w:sz w:val="28"/>
          <w:szCs w:val="28"/>
        </w:rPr>
        <w:t>r</w:t>
      </w:r>
      <w:r w:rsidRPr="00F56BE3">
        <w:rPr>
          <w:rFonts w:ascii="Arial" w:hAnsi="Arial" w:cs="Arial"/>
          <w:b/>
          <w:bCs/>
          <w:sz w:val="24"/>
          <w:szCs w:val="24"/>
        </w:rPr>
        <w:t>.</w:t>
      </w:r>
      <w:r w:rsidRPr="00457CA1">
        <w:rPr>
          <w:rFonts w:ascii="Arial" w:hAnsi="Arial" w:cs="Arial"/>
          <w:sz w:val="24"/>
          <w:szCs w:val="24"/>
        </w:rPr>
        <w:t xml:space="preserve"> godzina 23:59:59.</w:t>
      </w:r>
    </w:p>
    <w:p w14:paraId="20CE7E20" w14:textId="35577863" w:rsidR="00D42FFB" w:rsidRPr="00830D7F" w:rsidRDefault="00B55828" w:rsidP="00830D7F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B55828">
        <w:rPr>
          <w:rFonts w:ascii="Arial" w:hAnsi="Arial" w:cs="Arial"/>
          <w:sz w:val="24"/>
          <w:szCs w:val="24"/>
        </w:rPr>
        <w:t>Planowany termin rozstrzygnięcia naboru:</w:t>
      </w:r>
      <w:r w:rsidRPr="00B55828">
        <w:rPr>
          <w:rFonts w:ascii="Arial" w:hAnsi="Arial" w:cs="Arial"/>
          <w:b/>
          <w:bCs/>
          <w:sz w:val="24"/>
          <w:szCs w:val="24"/>
        </w:rPr>
        <w:t xml:space="preserve"> </w:t>
      </w:r>
      <w:r w:rsidRPr="00F56BE3">
        <w:rPr>
          <w:rFonts w:ascii="Arial" w:hAnsi="Arial" w:cs="Arial"/>
          <w:b/>
          <w:bCs/>
          <w:sz w:val="28"/>
          <w:szCs w:val="28"/>
        </w:rPr>
        <w:t>luty 2026 r</w:t>
      </w:r>
      <w:r w:rsidR="00E27398" w:rsidRPr="00F56BE3">
        <w:rPr>
          <w:rFonts w:ascii="Arial" w:hAnsi="Arial" w:cs="Arial"/>
          <w:b/>
          <w:bCs/>
          <w:sz w:val="28"/>
          <w:szCs w:val="28"/>
        </w:rPr>
        <w:t>.</w:t>
      </w:r>
    </w:p>
    <w:p w14:paraId="0318AF57" w14:textId="77777777" w:rsidR="00E27398" w:rsidRPr="00BC5481" w:rsidRDefault="00E27398" w:rsidP="00E27398">
      <w:pPr>
        <w:pStyle w:val="Akapitzlist"/>
        <w:numPr>
          <w:ilvl w:val="0"/>
          <w:numId w:val="5"/>
        </w:numPr>
        <w:spacing w:after="480" w:line="360" w:lineRule="auto"/>
        <w:rPr>
          <w:rFonts w:ascii="Arial" w:hAnsi="Arial" w:cs="Arial"/>
          <w:color w:val="000000" w:themeColor="text1"/>
          <w:spacing w:val="-2"/>
          <w:sz w:val="24"/>
          <w:szCs w:val="24"/>
        </w:rPr>
      </w:pPr>
      <w:r w:rsidRPr="00BC5481">
        <w:rPr>
          <w:rFonts w:ascii="Arial" w:hAnsi="Arial" w:cs="Arial"/>
          <w:color w:val="000000" w:themeColor="text1"/>
          <w:spacing w:val="-2"/>
          <w:sz w:val="24"/>
          <w:szCs w:val="24"/>
        </w:rPr>
        <w:t>ION ma prawo wydłużenia terminu składania wniosków o dofinansowanie.</w:t>
      </w:r>
    </w:p>
    <w:p w14:paraId="650B5AB8" w14:textId="77777777" w:rsidR="00E27398" w:rsidRPr="00BC5481" w:rsidRDefault="00E27398" w:rsidP="00E27398">
      <w:pPr>
        <w:pStyle w:val="Akapitzlist"/>
        <w:numPr>
          <w:ilvl w:val="0"/>
          <w:numId w:val="5"/>
        </w:numPr>
        <w:spacing w:after="480" w:line="360" w:lineRule="auto"/>
        <w:rPr>
          <w:rFonts w:ascii="Arial" w:hAnsi="Arial" w:cs="Arial"/>
          <w:color w:val="000000" w:themeColor="text1"/>
          <w:spacing w:val="-2"/>
          <w:sz w:val="24"/>
          <w:szCs w:val="24"/>
        </w:rPr>
      </w:pPr>
      <w:r w:rsidRPr="00BC548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Wydłużenie terminu naboru może wystąpić w szczególności w przypadku: </w:t>
      </w:r>
    </w:p>
    <w:p w14:paraId="7FA434EF" w14:textId="77777777" w:rsidR="00E27398" w:rsidRPr="00BC5481" w:rsidRDefault="00E27398" w:rsidP="00E27398">
      <w:pPr>
        <w:pStyle w:val="Akapitzlist"/>
        <w:spacing w:after="480" w:line="360" w:lineRule="auto"/>
        <w:ind w:left="854" w:hanging="287"/>
        <w:rPr>
          <w:rFonts w:ascii="Arial" w:hAnsi="Arial" w:cs="Arial"/>
          <w:color w:val="000000" w:themeColor="text1"/>
          <w:spacing w:val="-2"/>
          <w:sz w:val="24"/>
          <w:szCs w:val="24"/>
        </w:rPr>
      </w:pPr>
      <w:r w:rsidRPr="00BC548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a) zwiększenia kwoty przewidzianej na dofinansowanie projektów w ramach naboru, </w:t>
      </w:r>
    </w:p>
    <w:p w14:paraId="598FC1D7" w14:textId="77777777" w:rsidR="00E27398" w:rsidRPr="00BC5481" w:rsidRDefault="00E27398" w:rsidP="00E27398">
      <w:pPr>
        <w:pStyle w:val="Akapitzlist"/>
        <w:spacing w:after="480" w:line="360" w:lineRule="auto"/>
        <w:ind w:left="851" w:hanging="263"/>
        <w:rPr>
          <w:rFonts w:ascii="Arial" w:hAnsi="Arial" w:cs="Arial"/>
          <w:color w:val="000000" w:themeColor="text1"/>
          <w:spacing w:val="-2"/>
          <w:sz w:val="24"/>
          <w:szCs w:val="24"/>
        </w:rPr>
      </w:pPr>
      <w:r w:rsidRPr="00AF0814">
        <w:rPr>
          <w:rFonts w:ascii="Arial" w:hAnsi="Arial" w:cs="Arial"/>
          <w:color w:val="000000" w:themeColor="text1"/>
          <w:spacing w:val="-2"/>
          <w:sz w:val="24"/>
          <w:szCs w:val="24"/>
        </w:rPr>
        <w:t>b) innej niż przewidywana pierwotnie liczbie składanych wniosków o dofinansowanie,</w:t>
      </w:r>
      <w:r w:rsidRPr="00BC548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</w:p>
    <w:p w14:paraId="7B0C293F" w14:textId="77777777" w:rsidR="00E27398" w:rsidRPr="00BC5481" w:rsidRDefault="00E27398" w:rsidP="00E27398">
      <w:pPr>
        <w:pStyle w:val="Akapitzlist"/>
        <w:spacing w:after="480" w:line="360" w:lineRule="auto"/>
        <w:ind w:left="851" w:hanging="291"/>
        <w:rPr>
          <w:rFonts w:ascii="Arial" w:hAnsi="Arial" w:cs="Arial"/>
          <w:color w:val="000000" w:themeColor="text1"/>
          <w:spacing w:val="-2"/>
          <w:sz w:val="24"/>
          <w:szCs w:val="24"/>
        </w:rPr>
      </w:pPr>
      <w:r w:rsidRPr="00BC548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c) konieczności doprecyzowania przez </w:t>
      </w:r>
      <w:r>
        <w:rPr>
          <w:rFonts w:ascii="Arial" w:hAnsi="Arial" w:cs="Arial"/>
          <w:color w:val="000000" w:themeColor="text1"/>
          <w:spacing w:val="-2"/>
          <w:sz w:val="24"/>
          <w:szCs w:val="24"/>
        </w:rPr>
        <w:t>IP</w:t>
      </w:r>
      <w:r w:rsidRPr="00BC548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dokumentacji dotyczącej naboru, gdy zaistnieje taka konieczność, </w:t>
      </w:r>
    </w:p>
    <w:p w14:paraId="1C97556B" w14:textId="77777777" w:rsidR="00E27398" w:rsidRPr="00BC5481" w:rsidRDefault="00E27398" w:rsidP="00E27398">
      <w:pPr>
        <w:pStyle w:val="Akapitzlist"/>
        <w:spacing w:after="480" w:line="360" w:lineRule="auto"/>
        <w:ind w:left="840" w:hanging="273"/>
        <w:rPr>
          <w:rFonts w:ascii="Arial" w:hAnsi="Arial" w:cs="Arial"/>
          <w:color w:val="000000" w:themeColor="text1"/>
          <w:spacing w:val="-2"/>
          <w:sz w:val="24"/>
          <w:szCs w:val="24"/>
        </w:rPr>
      </w:pPr>
      <w:r w:rsidRPr="00BC548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d) długotrwałych problemów lub usterek technicznych uniemożliwiających składanie wniosków o dofinansowanie. </w:t>
      </w:r>
    </w:p>
    <w:p w14:paraId="74B4A357" w14:textId="77777777" w:rsidR="00E27398" w:rsidRPr="00BC5481" w:rsidRDefault="00E27398" w:rsidP="00E27398">
      <w:pPr>
        <w:pStyle w:val="Akapitzlist"/>
        <w:numPr>
          <w:ilvl w:val="0"/>
          <w:numId w:val="5"/>
        </w:numPr>
        <w:spacing w:after="480" w:line="360" w:lineRule="auto"/>
        <w:rPr>
          <w:rFonts w:ascii="Arial" w:hAnsi="Arial" w:cs="Arial"/>
          <w:spacing w:val="-2"/>
          <w:sz w:val="24"/>
          <w:szCs w:val="24"/>
        </w:rPr>
      </w:pPr>
      <w:r w:rsidRPr="00BC5481">
        <w:rPr>
          <w:rFonts w:ascii="Arial" w:hAnsi="Arial" w:cs="Arial"/>
          <w:spacing w:val="-2"/>
          <w:sz w:val="24"/>
          <w:szCs w:val="24"/>
        </w:rPr>
        <w:t>Wszelkie terminy realizacji wskazane w Regulaminie, jeżeli nie określono inaczej, wyrażone są w dniach kalendarzowych. Do sposobu obliczania terminów określonych w Regulaminie stosuje się przepisy zgodnie z ustawą z dnia 14</w:t>
      </w:r>
      <w:r>
        <w:rPr>
          <w:rFonts w:ascii="Arial" w:hAnsi="Arial" w:cs="Arial"/>
          <w:spacing w:val="-2"/>
          <w:sz w:val="24"/>
          <w:szCs w:val="24"/>
        </w:rPr>
        <w:t> </w:t>
      </w:r>
      <w:r w:rsidRPr="00BC5481">
        <w:rPr>
          <w:rFonts w:ascii="Arial" w:hAnsi="Arial" w:cs="Arial"/>
          <w:spacing w:val="-2"/>
          <w:sz w:val="24"/>
          <w:szCs w:val="24"/>
        </w:rPr>
        <w:t>czerwca 1960 r. – Kodeks postępowania administracyjnego.</w:t>
      </w:r>
    </w:p>
    <w:p w14:paraId="50EB26A8" w14:textId="77777777" w:rsidR="00E27398" w:rsidRPr="00BC5481" w:rsidRDefault="00E27398" w:rsidP="00E27398">
      <w:pPr>
        <w:pStyle w:val="Akapitzlist"/>
        <w:numPr>
          <w:ilvl w:val="0"/>
          <w:numId w:val="5"/>
        </w:numPr>
        <w:spacing w:after="480" w:line="360" w:lineRule="auto"/>
        <w:rPr>
          <w:rFonts w:ascii="Arial" w:hAnsi="Arial" w:cs="Arial"/>
          <w:spacing w:val="-2"/>
          <w:sz w:val="24"/>
          <w:szCs w:val="24"/>
        </w:rPr>
      </w:pPr>
      <w:r w:rsidRPr="00BC5481">
        <w:rPr>
          <w:rFonts w:ascii="Arial" w:hAnsi="Arial" w:cs="Arial"/>
          <w:spacing w:val="-2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6836E427" w14:textId="57A88A95" w:rsidR="00E27398" w:rsidRDefault="00E27398" w:rsidP="00E27398">
      <w:pPr>
        <w:pStyle w:val="Akapitzlist"/>
        <w:numPr>
          <w:ilvl w:val="0"/>
          <w:numId w:val="5"/>
        </w:numPr>
        <w:spacing w:after="480" w:line="360" w:lineRule="auto"/>
        <w:rPr>
          <w:rFonts w:ascii="Arial" w:hAnsi="Arial" w:cs="Arial"/>
          <w:spacing w:val="-2"/>
          <w:sz w:val="24"/>
          <w:szCs w:val="24"/>
        </w:rPr>
      </w:pPr>
      <w:r w:rsidRPr="00BC5481">
        <w:rPr>
          <w:rFonts w:ascii="Arial" w:hAnsi="Arial" w:cs="Arial"/>
          <w:spacing w:val="-2"/>
          <w:sz w:val="24"/>
          <w:szCs w:val="24"/>
        </w:rPr>
        <w:lastRenderedPageBreak/>
        <w:t xml:space="preserve">Formularz wniosku o dofinansowanie projektu, należy złożyć wyłącznie w wersji elektronicznej za pośrednictwem aplikacji </w:t>
      </w:r>
      <w:r w:rsidRPr="00260356">
        <w:rPr>
          <w:rFonts w:ascii="Arial" w:hAnsi="Arial" w:cs="Arial"/>
          <w:b/>
          <w:spacing w:val="-2"/>
          <w:sz w:val="28"/>
          <w:szCs w:val="28"/>
        </w:rPr>
        <w:t>SOWA EFS</w:t>
      </w:r>
      <w:r w:rsidRPr="00BC5481">
        <w:rPr>
          <w:rFonts w:ascii="Arial" w:hAnsi="Arial" w:cs="Arial"/>
          <w:spacing w:val="-2"/>
          <w:sz w:val="24"/>
          <w:szCs w:val="24"/>
        </w:rPr>
        <w:t xml:space="preserve">, dostępnej na stronie: </w:t>
      </w:r>
      <w:hyperlink r:id="rId15" w:history="1">
        <w:r w:rsidRPr="00BC5481">
          <w:rPr>
            <w:rStyle w:val="Hipercze"/>
            <w:rFonts w:ascii="Arial" w:hAnsi="Arial" w:cs="Arial"/>
            <w:spacing w:val="-2"/>
            <w:sz w:val="24"/>
            <w:szCs w:val="24"/>
          </w:rPr>
          <w:t>sowa2021.efs.gov.pl</w:t>
        </w:r>
      </w:hyperlink>
      <w:r w:rsidRPr="00BC5481">
        <w:rPr>
          <w:rFonts w:ascii="Arial" w:hAnsi="Arial" w:cs="Arial"/>
          <w:spacing w:val="-2"/>
          <w:sz w:val="24"/>
          <w:szCs w:val="24"/>
        </w:rPr>
        <w:t xml:space="preserve">. </w:t>
      </w:r>
    </w:p>
    <w:p w14:paraId="77D952D0" w14:textId="0A731D21" w:rsidR="00413011" w:rsidRPr="00BC5481" w:rsidRDefault="00413011" w:rsidP="00830D7F">
      <w:pPr>
        <w:pStyle w:val="Akapitzlist"/>
        <w:numPr>
          <w:ilvl w:val="0"/>
          <w:numId w:val="5"/>
        </w:numPr>
        <w:spacing w:line="360" w:lineRule="auto"/>
        <w:ind w:left="357" w:hanging="357"/>
        <w:rPr>
          <w:rFonts w:ascii="Arial" w:hAnsi="Arial" w:cs="Arial"/>
          <w:spacing w:val="-2"/>
          <w:sz w:val="24"/>
          <w:szCs w:val="24"/>
        </w:rPr>
      </w:pPr>
      <w:r w:rsidRPr="00413011">
        <w:rPr>
          <w:rFonts w:ascii="Arial" w:hAnsi="Arial" w:cs="Arial"/>
          <w:spacing w:val="-2"/>
          <w:sz w:val="24"/>
          <w:szCs w:val="24"/>
        </w:rPr>
        <w:t>Za datę wpływu wniosku o dofinansowanie uznaje się datę wpływu wersji elektronicznej wniosku za pośrednictwem aplikacji SOWA EFS. Wnioski złożone w innej formie niż za pośrednictwem aplikacji SOWA EFS pozostaną bez rozpatrzenia</w:t>
      </w:r>
      <w:r>
        <w:rPr>
          <w:rFonts w:ascii="Arial" w:hAnsi="Arial" w:cs="Arial"/>
          <w:spacing w:val="-2"/>
          <w:sz w:val="24"/>
          <w:szCs w:val="24"/>
        </w:rPr>
        <w:t>.</w:t>
      </w:r>
    </w:p>
    <w:p w14:paraId="4E4058B4" w14:textId="0AA78511" w:rsidR="000E420C" w:rsidRPr="00457CA1" w:rsidRDefault="000E420C" w:rsidP="00647ADE">
      <w:pPr>
        <w:pStyle w:val="Nagwek1"/>
      </w:pPr>
      <w:bookmarkStart w:id="22" w:name="_Toc216430750"/>
      <w:bookmarkStart w:id="23" w:name="_Hlk116992634"/>
      <w:r w:rsidRPr="00457CA1">
        <w:t>Kwota przeznaczona na dofinansowanie projekt</w:t>
      </w:r>
      <w:r w:rsidR="00B47DE1" w:rsidRPr="00457CA1">
        <w:t>u</w:t>
      </w:r>
      <w:bookmarkEnd w:id="22"/>
    </w:p>
    <w:bookmarkEnd w:id="23"/>
    <w:p w14:paraId="323BCC08" w14:textId="32E50A22" w:rsidR="00580E1C" w:rsidRPr="00D14F5E" w:rsidRDefault="00580E1C" w:rsidP="000421B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457CA1">
        <w:rPr>
          <w:rFonts w:ascii="Arial" w:hAnsi="Arial" w:cs="Arial"/>
          <w:sz w:val="24"/>
          <w:szCs w:val="24"/>
        </w:rPr>
        <w:t xml:space="preserve">Całkowita kwota środków przeznaczonych na </w:t>
      </w:r>
      <w:r w:rsidR="008B6CB3" w:rsidRPr="00457CA1">
        <w:rPr>
          <w:rFonts w:ascii="Arial" w:hAnsi="Arial" w:cs="Arial"/>
          <w:sz w:val="24"/>
          <w:szCs w:val="24"/>
        </w:rPr>
        <w:t xml:space="preserve">dofinansowanie </w:t>
      </w:r>
      <w:r w:rsidRPr="00457CA1">
        <w:rPr>
          <w:rFonts w:ascii="Arial" w:hAnsi="Arial" w:cs="Arial"/>
          <w:sz w:val="24"/>
          <w:szCs w:val="24"/>
        </w:rPr>
        <w:t>projekt</w:t>
      </w:r>
      <w:r w:rsidR="00B77C2E" w:rsidRPr="00457CA1">
        <w:rPr>
          <w:rFonts w:ascii="Arial" w:hAnsi="Arial" w:cs="Arial"/>
          <w:sz w:val="24"/>
          <w:szCs w:val="24"/>
        </w:rPr>
        <w:t>ów</w:t>
      </w:r>
      <w:r w:rsidRPr="00457CA1">
        <w:rPr>
          <w:rFonts w:ascii="Arial" w:hAnsi="Arial" w:cs="Arial"/>
          <w:sz w:val="24"/>
          <w:szCs w:val="24"/>
        </w:rPr>
        <w:t xml:space="preserve"> w</w:t>
      </w:r>
      <w:r w:rsidR="004A21B9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 xml:space="preserve">ramach </w:t>
      </w:r>
      <w:r w:rsidR="000E420C" w:rsidRPr="00457CA1">
        <w:rPr>
          <w:rFonts w:ascii="Arial" w:hAnsi="Arial" w:cs="Arial"/>
          <w:sz w:val="24"/>
          <w:szCs w:val="24"/>
        </w:rPr>
        <w:t>naboru</w:t>
      </w:r>
      <w:r w:rsidRPr="00457CA1">
        <w:rPr>
          <w:rFonts w:ascii="Arial" w:hAnsi="Arial" w:cs="Arial"/>
          <w:sz w:val="24"/>
          <w:szCs w:val="24"/>
        </w:rPr>
        <w:t xml:space="preserve"> </w:t>
      </w:r>
      <w:r w:rsidRPr="00773336">
        <w:rPr>
          <w:rFonts w:ascii="Arial" w:hAnsi="Arial" w:cs="Arial"/>
          <w:sz w:val="24"/>
          <w:szCs w:val="24"/>
        </w:rPr>
        <w:t>wynosi</w:t>
      </w:r>
      <w:r w:rsidR="00BD3C11" w:rsidRPr="00773336">
        <w:rPr>
          <w:rFonts w:ascii="Arial" w:hAnsi="Arial" w:cs="Arial"/>
          <w:sz w:val="24"/>
          <w:szCs w:val="24"/>
        </w:rPr>
        <w:t>:</w:t>
      </w:r>
      <w:r w:rsidR="00B77C2E" w:rsidRPr="00773336">
        <w:rPr>
          <w:rFonts w:ascii="Arial" w:hAnsi="Arial" w:cs="Arial"/>
          <w:i/>
          <w:sz w:val="24"/>
          <w:szCs w:val="24"/>
        </w:rPr>
        <w:t xml:space="preserve"> </w:t>
      </w:r>
      <w:r w:rsidR="00E46911" w:rsidRPr="00F56BE3">
        <w:rPr>
          <w:rFonts w:ascii="Arial" w:hAnsi="Arial" w:cs="Arial"/>
          <w:b/>
          <w:bCs/>
          <w:iCs/>
          <w:sz w:val="28"/>
          <w:szCs w:val="28"/>
        </w:rPr>
        <w:t>96 994 132,00</w:t>
      </w:r>
      <w:r w:rsidR="00773336" w:rsidRPr="00F56BE3">
        <w:rPr>
          <w:rFonts w:ascii="Arial" w:hAnsi="Arial" w:cs="Arial"/>
          <w:b/>
          <w:bCs/>
          <w:iCs/>
          <w:sz w:val="28"/>
          <w:szCs w:val="28"/>
        </w:rPr>
        <w:t xml:space="preserve"> </w:t>
      </w:r>
      <w:r w:rsidR="00DD2FC6" w:rsidRPr="00D14F5E">
        <w:rPr>
          <w:rFonts w:ascii="Arial" w:hAnsi="Arial" w:cs="Arial"/>
          <w:b/>
          <w:bCs/>
          <w:iCs/>
          <w:sz w:val="28"/>
          <w:szCs w:val="28"/>
        </w:rPr>
        <w:t>PLN</w:t>
      </w:r>
      <w:r w:rsidR="00955145" w:rsidRPr="00773336">
        <w:rPr>
          <w:rFonts w:ascii="Arial" w:hAnsi="Arial" w:cs="Arial"/>
          <w:b/>
          <w:sz w:val="24"/>
          <w:szCs w:val="24"/>
        </w:rPr>
        <w:t>,</w:t>
      </w:r>
      <w:r w:rsidR="00955145" w:rsidRPr="00D21932">
        <w:rPr>
          <w:rFonts w:ascii="Arial" w:hAnsi="Arial" w:cs="Arial"/>
          <w:b/>
          <w:sz w:val="24"/>
          <w:szCs w:val="24"/>
        </w:rPr>
        <w:t xml:space="preserve"> </w:t>
      </w:r>
      <w:r w:rsidR="00955145" w:rsidRPr="00D21932">
        <w:rPr>
          <w:rFonts w:ascii="Arial" w:hAnsi="Arial" w:cs="Arial"/>
          <w:sz w:val="24"/>
          <w:szCs w:val="24"/>
        </w:rPr>
        <w:t>w</w:t>
      </w:r>
      <w:r w:rsidR="00773336">
        <w:rPr>
          <w:rFonts w:ascii="Arial" w:hAnsi="Arial" w:cs="Arial"/>
          <w:sz w:val="24"/>
          <w:szCs w:val="24"/>
        </w:rPr>
        <w:t> </w:t>
      </w:r>
      <w:r w:rsidR="00955145" w:rsidRPr="00E46911">
        <w:rPr>
          <w:rFonts w:ascii="Arial" w:hAnsi="Arial" w:cs="Arial"/>
          <w:sz w:val="24"/>
          <w:szCs w:val="24"/>
        </w:rPr>
        <w:t>tym</w:t>
      </w:r>
      <w:r w:rsidR="00410B2E" w:rsidRPr="00E46911">
        <w:rPr>
          <w:rFonts w:ascii="Arial" w:hAnsi="Arial" w:cs="Arial"/>
          <w:b/>
          <w:sz w:val="24"/>
          <w:szCs w:val="24"/>
        </w:rPr>
        <w:t xml:space="preserve"> </w:t>
      </w:r>
      <w:r w:rsidR="00D265AD" w:rsidRPr="00E46911">
        <w:rPr>
          <w:rFonts w:ascii="Arial" w:hAnsi="Arial" w:cs="Arial"/>
          <w:b/>
          <w:sz w:val="24"/>
          <w:szCs w:val="24"/>
        </w:rPr>
        <w:t xml:space="preserve"> </w:t>
      </w:r>
      <w:r w:rsidR="00E46911" w:rsidRPr="00F56BE3">
        <w:rPr>
          <w:rFonts w:ascii="Arial" w:hAnsi="Arial" w:cs="Arial"/>
          <w:b/>
          <w:sz w:val="28"/>
          <w:szCs w:val="28"/>
        </w:rPr>
        <w:t xml:space="preserve"> </w:t>
      </w:r>
      <w:bookmarkStart w:id="24" w:name="_Hlk216160681"/>
      <w:r w:rsidR="00E46911" w:rsidRPr="00F56BE3">
        <w:rPr>
          <w:rFonts w:ascii="Arial" w:hAnsi="Arial" w:cs="Arial"/>
          <w:b/>
          <w:sz w:val="28"/>
          <w:szCs w:val="28"/>
        </w:rPr>
        <w:t>48 497 066,00</w:t>
      </w:r>
      <w:r w:rsidR="00D265AD" w:rsidRPr="00F56BE3">
        <w:rPr>
          <w:rFonts w:ascii="Arial" w:hAnsi="Arial" w:cs="Arial"/>
          <w:b/>
          <w:sz w:val="28"/>
          <w:szCs w:val="28"/>
        </w:rPr>
        <w:t xml:space="preserve"> </w:t>
      </w:r>
      <w:bookmarkEnd w:id="24"/>
      <w:r w:rsidR="00A20436" w:rsidRPr="00F56BE3">
        <w:rPr>
          <w:rFonts w:ascii="Arial" w:hAnsi="Arial" w:cs="Arial"/>
          <w:b/>
          <w:sz w:val="28"/>
          <w:szCs w:val="28"/>
        </w:rPr>
        <w:t>PLN</w:t>
      </w:r>
      <w:r w:rsidR="00D265AD" w:rsidRPr="00F56BE3">
        <w:rPr>
          <w:rFonts w:ascii="Arial" w:hAnsi="Arial" w:cs="Arial"/>
          <w:b/>
          <w:sz w:val="28"/>
          <w:szCs w:val="28"/>
        </w:rPr>
        <w:t xml:space="preserve"> </w:t>
      </w:r>
      <w:r w:rsidR="00955145" w:rsidRPr="00F56BE3">
        <w:rPr>
          <w:rFonts w:ascii="Arial" w:hAnsi="Arial" w:cs="Arial"/>
          <w:b/>
          <w:sz w:val="28"/>
          <w:szCs w:val="28"/>
        </w:rPr>
        <w:t>- na rok 202</w:t>
      </w:r>
      <w:r w:rsidR="008D081A" w:rsidRPr="00F56BE3">
        <w:rPr>
          <w:rFonts w:ascii="Arial" w:hAnsi="Arial" w:cs="Arial"/>
          <w:b/>
          <w:sz w:val="28"/>
          <w:szCs w:val="28"/>
        </w:rPr>
        <w:t>6</w:t>
      </w:r>
      <w:r w:rsidR="00955145" w:rsidRPr="00F56BE3">
        <w:rPr>
          <w:rFonts w:ascii="Arial" w:hAnsi="Arial" w:cs="Arial"/>
          <w:b/>
          <w:sz w:val="28"/>
          <w:szCs w:val="28"/>
        </w:rPr>
        <w:t xml:space="preserve">, </w:t>
      </w:r>
      <w:r w:rsidR="00E46911" w:rsidRPr="00F56BE3">
        <w:rPr>
          <w:rFonts w:ascii="Arial" w:hAnsi="Arial" w:cs="Arial"/>
          <w:b/>
          <w:bCs/>
          <w:sz w:val="28"/>
          <w:szCs w:val="28"/>
        </w:rPr>
        <w:t xml:space="preserve">48 497 066,00 </w:t>
      </w:r>
      <w:r w:rsidR="00A20436" w:rsidRPr="00D14F5E">
        <w:rPr>
          <w:rFonts w:ascii="Arial" w:hAnsi="Arial" w:cs="Arial"/>
          <w:b/>
          <w:sz w:val="28"/>
          <w:szCs w:val="28"/>
        </w:rPr>
        <w:t>PLN</w:t>
      </w:r>
      <w:r w:rsidR="00D265AD" w:rsidRPr="00D14F5E">
        <w:rPr>
          <w:rFonts w:ascii="Arial" w:hAnsi="Arial" w:cs="Arial"/>
          <w:b/>
          <w:sz w:val="28"/>
          <w:szCs w:val="28"/>
        </w:rPr>
        <w:t xml:space="preserve"> </w:t>
      </w:r>
      <w:r w:rsidR="00955145" w:rsidRPr="00D14F5E">
        <w:rPr>
          <w:rFonts w:ascii="Arial" w:hAnsi="Arial" w:cs="Arial"/>
          <w:b/>
          <w:sz w:val="28"/>
          <w:szCs w:val="28"/>
        </w:rPr>
        <w:t>- na rok 202</w:t>
      </w:r>
      <w:r w:rsidR="008D081A" w:rsidRPr="00F56BE3">
        <w:rPr>
          <w:rFonts w:ascii="Arial" w:hAnsi="Arial" w:cs="Arial"/>
          <w:b/>
          <w:sz w:val="28"/>
          <w:szCs w:val="28"/>
        </w:rPr>
        <w:t>7</w:t>
      </w:r>
      <w:r w:rsidR="0023411B" w:rsidRPr="00D14F5E">
        <w:rPr>
          <w:rFonts w:ascii="Arial" w:hAnsi="Arial" w:cs="Arial"/>
          <w:b/>
          <w:sz w:val="28"/>
          <w:szCs w:val="28"/>
        </w:rPr>
        <w:t>.</w:t>
      </w:r>
      <w:r w:rsidR="00955145" w:rsidRPr="00D14F5E">
        <w:rPr>
          <w:rFonts w:ascii="Arial" w:hAnsi="Arial" w:cs="Arial"/>
          <w:b/>
          <w:sz w:val="28"/>
          <w:szCs w:val="28"/>
        </w:rPr>
        <w:t xml:space="preserve"> </w:t>
      </w:r>
    </w:p>
    <w:p w14:paraId="0FDE0684" w14:textId="45D82957" w:rsidR="00955145" w:rsidRPr="00E46911" w:rsidRDefault="00955145" w:rsidP="000421B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E46911">
        <w:rPr>
          <w:rFonts w:ascii="Arial" w:hAnsi="Arial" w:cs="Arial"/>
          <w:bCs/>
          <w:sz w:val="24"/>
          <w:szCs w:val="24"/>
        </w:rPr>
        <w:t>Poziom dofinansowania projektów PUP wynosi 100%.</w:t>
      </w:r>
    </w:p>
    <w:p w14:paraId="79B5D2DA" w14:textId="3363A3D7" w:rsidR="00D42FFB" w:rsidRPr="00830D7F" w:rsidRDefault="00DD2FC6" w:rsidP="00830D7F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E46911">
        <w:rPr>
          <w:rFonts w:ascii="Arial" w:hAnsi="Arial" w:cs="Arial"/>
          <w:bCs/>
          <w:sz w:val="24"/>
          <w:szCs w:val="24"/>
        </w:rPr>
        <w:t>Wnioski o dofinansowanie projektów</w:t>
      </w:r>
      <w:r w:rsidRPr="00457CA1">
        <w:rPr>
          <w:rFonts w:ascii="Arial" w:hAnsi="Arial" w:cs="Arial"/>
          <w:bCs/>
          <w:sz w:val="24"/>
          <w:szCs w:val="24"/>
        </w:rPr>
        <w:t xml:space="preserve"> powinny zostać przygotowane na wartość zgodną z</w:t>
      </w:r>
      <w:r w:rsidR="00266A06" w:rsidRPr="00457CA1">
        <w:rPr>
          <w:rFonts w:ascii="Arial" w:hAnsi="Arial" w:cs="Arial"/>
          <w:bCs/>
          <w:sz w:val="24"/>
          <w:szCs w:val="24"/>
        </w:rPr>
        <w:t> </w:t>
      </w:r>
      <w:r w:rsidRPr="00457CA1">
        <w:rPr>
          <w:rFonts w:ascii="Arial" w:hAnsi="Arial" w:cs="Arial"/>
          <w:bCs/>
          <w:sz w:val="24"/>
          <w:szCs w:val="24"/>
        </w:rPr>
        <w:t>kwot</w:t>
      </w:r>
      <w:r w:rsidR="00266A06" w:rsidRPr="00457CA1">
        <w:rPr>
          <w:rFonts w:ascii="Arial" w:hAnsi="Arial" w:cs="Arial"/>
          <w:bCs/>
          <w:sz w:val="24"/>
          <w:szCs w:val="24"/>
        </w:rPr>
        <w:t xml:space="preserve">ami określonymi </w:t>
      </w:r>
      <w:r w:rsidR="00266A06" w:rsidRPr="00F76919">
        <w:rPr>
          <w:rFonts w:ascii="Arial" w:hAnsi="Arial" w:cs="Arial"/>
          <w:bCs/>
          <w:sz w:val="24"/>
          <w:szCs w:val="24"/>
        </w:rPr>
        <w:t xml:space="preserve">w </w:t>
      </w:r>
      <w:r w:rsidR="00505833" w:rsidRPr="005D1ADA">
        <w:rPr>
          <w:rFonts w:ascii="Arial" w:hAnsi="Arial" w:cs="Arial"/>
          <w:bCs/>
          <w:sz w:val="24"/>
          <w:szCs w:val="24"/>
        </w:rPr>
        <w:t>z</w:t>
      </w:r>
      <w:r w:rsidR="00266A06" w:rsidRPr="005D1ADA">
        <w:rPr>
          <w:rFonts w:ascii="Arial" w:hAnsi="Arial" w:cs="Arial"/>
          <w:bCs/>
          <w:sz w:val="24"/>
          <w:szCs w:val="24"/>
        </w:rPr>
        <w:t>ałączniku nr 1</w:t>
      </w:r>
      <w:r w:rsidR="00266A06" w:rsidRPr="00457CA1">
        <w:rPr>
          <w:rFonts w:ascii="Arial" w:hAnsi="Arial" w:cs="Arial"/>
          <w:bCs/>
          <w:sz w:val="24"/>
          <w:szCs w:val="24"/>
        </w:rPr>
        <w:t xml:space="preserve"> do niniejszego Regulaminu</w:t>
      </w:r>
      <w:r w:rsidRPr="00457CA1">
        <w:rPr>
          <w:rFonts w:ascii="Arial" w:hAnsi="Arial" w:cs="Arial"/>
          <w:bCs/>
          <w:sz w:val="24"/>
          <w:szCs w:val="24"/>
        </w:rPr>
        <w:t xml:space="preserve"> określając</w:t>
      </w:r>
      <w:r w:rsidR="00266A06" w:rsidRPr="00457CA1">
        <w:rPr>
          <w:rFonts w:ascii="Arial" w:hAnsi="Arial" w:cs="Arial"/>
          <w:bCs/>
          <w:sz w:val="24"/>
          <w:szCs w:val="24"/>
        </w:rPr>
        <w:t>ego</w:t>
      </w:r>
      <w:r w:rsidRPr="00457CA1">
        <w:rPr>
          <w:rFonts w:ascii="Arial" w:hAnsi="Arial" w:cs="Arial"/>
          <w:bCs/>
          <w:sz w:val="24"/>
          <w:szCs w:val="24"/>
        </w:rPr>
        <w:t xml:space="preserve"> podział środków Funduszu Pracy dla PUP na rok 202</w:t>
      </w:r>
      <w:r w:rsidR="00E27398">
        <w:rPr>
          <w:rFonts w:ascii="Arial" w:hAnsi="Arial" w:cs="Arial"/>
          <w:bCs/>
          <w:sz w:val="24"/>
          <w:szCs w:val="24"/>
        </w:rPr>
        <w:t>6</w:t>
      </w:r>
      <w:r w:rsidRPr="00457CA1">
        <w:rPr>
          <w:rFonts w:ascii="Arial" w:hAnsi="Arial" w:cs="Arial"/>
          <w:bCs/>
          <w:sz w:val="24"/>
          <w:szCs w:val="24"/>
        </w:rPr>
        <w:t xml:space="preserve"> oraz 202</w:t>
      </w:r>
      <w:r w:rsidR="00E27398">
        <w:rPr>
          <w:rFonts w:ascii="Arial" w:hAnsi="Arial" w:cs="Arial"/>
          <w:bCs/>
          <w:sz w:val="24"/>
          <w:szCs w:val="24"/>
        </w:rPr>
        <w:t>7</w:t>
      </w:r>
      <w:r w:rsidRPr="00457CA1">
        <w:rPr>
          <w:rFonts w:ascii="Arial" w:hAnsi="Arial" w:cs="Arial"/>
          <w:bCs/>
          <w:sz w:val="24"/>
          <w:szCs w:val="24"/>
        </w:rPr>
        <w:t>.</w:t>
      </w:r>
      <w:r w:rsidR="00C57386" w:rsidRPr="00457CA1">
        <w:rPr>
          <w:rFonts w:ascii="Arial" w:hAnsi="Arial" w:cs="Arial"/>
          <w:sz w:val="24"/>
          <w:szCs w:val="24"/>
        </w:rPr>
        <w:t xml:space="preserve"> </w:t>
      </w:r>
    </w:p>
    <w:p w14:paraId="26745654" w14:textId="7BDF71A2" w:rsidR="00586919" w:rsidRPr="00457CA1" w:rsidRDefault="00F949B0" w:rsidP="00647ADE">
      <w:pPr>
        <w:pStyle w:val="Nagwek1"/>
      </w:pPr>
      <w:bookmarkStart w:id="25" w:name="_Toc216430751"/>
      <w:bookmarkStart w:id="26" w:name="_Hlk116992645"/>
      <w:r w:rsidRPr="00457CA1">
        <w:t>K</w:t>
      </w:r>
      <w:r w:rsidR="00B975D0" w:rsidRPr="00457CA1">
        <w:t>walifikowalnoś</w:t>
      </w:r>
      <w:r w:rsidRPr="00457CA1">
        <w:t>ć</w:t>
      </w:r>
      <w:r w:rsidR="00B975D0" w:rsidRPr="00457CA1">
        <w:t xml:space="preserve"> wydatków</w:t>
      </w:r>
      <w:bookmarkEnd w:id="25"/>
    </w:p>
    <w:bookmarkEnd w:id="26"/>
    <w:p w14:paraId="2ABF5B7D" w14:textId="12475A02" w:rsidR="00E27398" w:rsidRPr="00E27398" w:rsidRDefault="00D42FFB" w:rsidP="000421B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finansowania projektu określa umowa o dofinansowanie projektu.</w:t>
      </w:r>
    </w:p>
    <w:p w14:paraId="274B38C0" w14:textId="3E303EB4" w:rsidR="00D42FFB" w:rsidRPr="006B6EBA" w:rsidRDefault="00D42FFB" w:rsidP="000421B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</w:t>
      </w:r>
      <w:r w:rsidR="00E27398">
        <w:rPr>
          <w:rFonts w:ascii="Arial" w:hAnsi="Arial" w:cs="Arial"/>
          <w:sz w:val="24"/>
          <w:szCs w:val="24"/>
        </w:rPr>
        <w:t xml:space="preserve"> </w:t>
      </w:r>
      <w:r w:rsidR="00E27398" w:rsidRPr="00E27398">
        <w:rPr>
          <w:rFonts w:ascii="Arial" w:hAnsi="Arial" w:cs="Arial"/>
          <w:iCs/>
          <w:sz w:val="24"/>
          <w:szCs w:val="24"/>
        </w:rPr>
        <w:t>wydatków na lata 2021-2027</w:t>
      </w:r>
      <w:r w:rsidRPr="006B6EBA">
        <w:rPr>
          <w:rFonts w:ascii="Arial" w:hAnsi="Arial" w:cs="Arial"/>
          <w:sz w:val="24"/>
          <w:szCs w:val="24"/>
        </w:rPr>
        <w:t>.</w:t>
      </w:r>
    </w:p>
    <w:p w14:paraId="3C4D041A" w14:textId="1C59A75C" w:rsidR="008012E5" w:rsidRPr="003551E3" w:rsidRDefault="00C57386" w:rsidP="000421BA">
      <w:pPr>
        <w:pStyle w:val="Akapitzlist"/>
        <w:keepNext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457CA1">
        <w:rPr>
          <w:rFonts w:ascii="Arial" w:hAnsi="Arial" w:cs="Arial"/>
          <w:sz w:val="24"/>
          <w:szCs w:val="24"/>
        </w:rPr>
        <w:t>PUP</w:t>
      </w:r>
      <w:r w:rsidR="00D51880" w:rsidRPr="00457CA1">
        <w:rPr>
          <w:rFonts w:ascii="Arial" w:hAnsi="Arial" w:cs="Arial"/>
          <w:sz w:val="24"/>
          <w:szCs w:val="24"/>
        </w:rPr>
        <w:t xml:space="preserve"> </w:t>
      </w:r>
      <w:r w:rsidR="003C6140" w:rsidRPr="00457CA1">
        <w:rPr>
          <w:rFonts w:ascii="Arial" w:hAnsi="Arial" w:cs="Arial"/>
          <w:sz w:val="24"/>
          <w:szCs w:val="24"/>
        </w:rPr>
        <w:t xml:space="preserve">we wniosku </w:t>
      </w:r>
      <w:r w:rsidR="00D51880" w:rsidRPr="00457CA1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 kwalifikowalne.</w:t>
      </w:r>
      <w:r w:rsidR="003C6140" w:rsidRPr="00457CA1">
        <w:rPr>
          <w:rFonts w:ascii="Arial" w:hAnsi="Arial" w:cs="Arial"/>
          <w:sz w:val="24"/>
          <w:szCs w:val="24"/>
        </w:rPr>
        <w:t xml:space="preserve"> </w:t>
      </w:r>
      <w:r w:rsidRPr="00457CA1">
        <w:rPr>
          <w:rFonts w:ascii="Arial" w:hAnsi="Arial" w:cs="Arial"/>
          <w:bCs/>
          <w:sz w:val="24"/>
          <w:szCs w:val="24"/>
        </w:rPr>
        <w:t xml:space="preserve">Realizacja projektu może obejmować </w:t>
      </w:r>
      <w:r w:rsidRPr="00457CA1">
        <w:rPr>
          <w:rFonts w:ascii="Arial" w:hAnsi="Arial" w:cs="Arial"/>
          <w:bCs/>
          <w:spacing w:val="-4"/>
          <w:sz w:val="24"/>
          <w:szCs w:val="24"/>
        </w:rPr>
        <w:t>rok</w:t>
      </w:r>
      <w:r w:rsidR="00442F1D" w:rsidRPr="00457CA1">
        <w:rPr>
          <w:rFonts w:ascii="Arial" w:hAnsi="Arial" w:cs="Arial"/>
          <w:bCs/>
          <w:spacing w:val="-4"/>
          <w:sz w:val="24"/>
          <w:szCs w:val="24"/>
        </w:rPr>
        <w:t> </w:t>
      </w:r>
      <w:r w:rsidRPr="00457CA1">
        <w:rPr>
          <w:rFonts w:ascii="Arial" w:hAnsi="Arial" w:cs="Arial"/>
          <w:bCs/>
          <w:spacing w:val="-4"/>
          <w:sz w:val="24"/>
          <w:szCs w:val="24"/>
        </w:rPr>
        <w:t>202</w:t>
      </w:r>
      <w:r w:rsidR="00E27398">
        <w:rPr>
          <w:rFonts w:ascii="Arial" w:hAnsi="Arial" w:cs="Arial"/>
          <w:bCs/>
          <w:spacing w:val="-4"/>
          <w:sz w:val="24"/>
          <w:szCs w:val="24"/>
        </w:rPr>
        <w:t>6</w:t>
      </w:r>
      <w:r w:rsidRPr="00457CA1">
        <w:rPr>
          <w:rFonts w:ascii="Arial" w:hAnsi="Arial" w:cs="Arial"/>
          <w:bCs/>
          <w:spacing w:val="-4"/>
          <w:sz w:val="24"/>
          <w:szCs w:val="24"/>
        </w:rPr>
        <w:t xml:space="preserve"> oraz 202</w:t>
      </w:r>
      <w:r w:rsidR="00E27398">
        <w:rPr>
          <w:rFonts w:ascii="Arial" w:hAnsi="Arial" w:cs="Arial"/>
          <w:bCs/>
          <w:spacing w:val="-4"/>
          <w:sz w:val="24"/>
          <w:szCs w:val="24"/>
        </w:rPr>
        <w:t>7</w:t>
      </w:r>
      <w:r w:rsidRPr="00457CA1">
        <w:rPr>
          <w:rFonts w:ascii="Arial" w:hAnsi="Arial" w:cs="Arial"/>
          <w:bCs/>
          <w:spacing w:val="-4"/>
          <w:sz w:val="24"/>
          <w:szCs w:val="24"/>
        </w:rPr>
        <w:t>.</w:t>
      </w:r>
      <w:r w:rsidRPr="00457CA1">
        <w:rPr>
          <w:rFonts w:ascii="Arial" w:hAnsi="Arial" w:cs="Arial"/>
          <w:spacing w:val="-4"/>
          <w:sz w:val="24"/>
          <w:szCs w:val="24"/>
        </w:rPr>
        <w:t xml:space="preserve"> </w:t>
      </w:r>
      <w:r w:rsidRPr="003551E3">
        <w:rPr>
          <w:rFonts w:ascii="Arial" w:hAnsi="Arial" w:cs="Arial"/>
          <w:b/>
          <w:bCs/>
          <w:spacing w:val="-4"/>
          <w:sz w:val="28"/>
          <w:szCs w:val="28"/>
        </w:rPr>
        <w:t>Data rozpoczęcia projektu nie może być wcześniejsza niż 1</w:t>
      </w:r>
      <w:r w:rsidR="00FA145C" w:rsidRPr="003551E3">
        <w:rPr>
          <w:rFonts w:ascii="Arial" w:hAnsi="Arial" w:cs="Arial"/>
          <w:b/>
          <w:bCs/>
          <w:spacing w:val="-4"/>
          <w:sz w:val="28"/>
          <w:szCs w:val="28"/>
        </w:rPr>
        <w:t> </w:t>
      </w:r>
      <w:r w:rsidRPr="003551E3">
        <w:rPr>
          <w:rFonts w:ascii="Arial" w:hAnsi="Arial" w:cs="Arial"/>
          <w:b/>
          <w:bCs/>
          <w:spacing w:val="-4"/>
          <w:sz w:val="28"/>
          <w:szCs w:val="28"/>
        </w:rPr>
        <w:t>stycznia 202</w:t>
      </w:r>
      <w:r w:rsidR="000E3949" w:rsidRPr="00B17C29">
        <w:rPr>
          <w:rFonts w:ascii="Arial" w:hAnsi="Arial" w:cs="Arial"/>
          <w:b/>
          <w:bCs/>
          <w:spacing w:val="-4"/>
          <w:sz w:val="28"/>
          <w:szCs w:val="28"/>
        </w:rPr>
        <w:t>6</w:t>
      </w:r>
      <w:r w:rsidRPr="003551E3">
        <w:rPr>
          <w:rFonts w:ascii="Arial" w:hAnsi="Arial" w:cs="Arial"/>
          <w:b/>
          <w:bCs/>
          <w:spacing w:val="-4"/>
          <w:sz w:val="28"/>
          <w:szCs w:val="28"/>
        </w:rPr>
        <w:t xml:space="preserve"> r</w:t>
      </w:r>
      <w:r w:rsidR="00FF3E5E" w:rsidRPr="003551E3">
        <w:rPr>
          <w:rFonts w:ascii="Arial" w:hAnsi="Arial" w:cs="Arial"/>
          <w:b/>
          <w:bCs/>
          <w:spacing w:val="-4"/>
          <w:sz w:val="28"/>
          <w:szCs w:val="28"/>
        </w:rPr>
        <w:t>.</w:t>
      </w:r>
      <w:r w:rsidRPr="003551E3">
        <w:rPr>
          <w:rFonts w:ascii="Arial" w:hAnsi="Arial" w:cs="Arial"/>
          <w:b/>
          <w:bCs/>
          <w:spacing w:val="-4"/>
          <w:sz w:val="28"/>
          <w:szCs w:val="28"/>
        </w:rPr>
        <w:t>,</w:t>
      </w:r>
      <w:r w:rsidRPr="003551E3">
        <w:rPr>
          <w:rFonts w:ascii="Arial" w:hAnsi="Arial" w:cs="Arial"/>
          <w:b/>
          <w:bCs/>
          <w:sz w:val="28"/>
          <w:szCs w:val="28"/>
        </w:rPr>
        <w:t xml:space="preserve"> a</w:t>
      </w:r>
      <w:r w:rsidR="00442F1D" w:rsidRPr="003551E3">
        <w:rPr>
          <w:rFonts w:ascii="Arial" w:hAnsi="Arial" w:cs="Arial"/>
          <w:b/>
          <w:bCs/>
          <w:sz w:val="28"/>
          <w:szCs w:val="28"/>
        </w:rPr>
        <w:t> </w:t>
      </w:r>
      <w:r w:rsidRPr="003551E3">
        <w:rPr>
          <w:rFonts w:ascii="Arial" w:hAnsi="Arial" w:cs="Arial"/>
          <w:b/>
          <w:bCs/>
          <w:sz w:val="28"/>
          <w:szCs w:val="28"/>
        </w:rPr>
        <w:t xml:space="preserve">data jego zakończenia </w:t>
      </w:r>
      <w:r w:rsidR="00955145" w:rsidRPr="003551E3">
        <w:rPr>
          <w:rFonts w:ascii="Arial" w:hAnsi="Arial" w:cs="Arial"/>
          <w:b/>
          <w:bCs/>
          <w:sz w:val="28"/>
          <w:szCs w:val="28"/>
        </w:rPr>
        <w:t>to</w:t>
      </w:r>
      <w:r w:rsidRPr="003551E3">
        <w:rPr>
          <w:rFonts w:ascii="Arial" w:hAnsi="Arial" w:cs="Arial"/>
          <w:b/>
          <w:bCs/>
          <w:sz w:val="28"/>
          <w:szCs w:val="28"/>
        </w:rPr>
        <w:t xml:space="preserve"> 31 grudnia 202</w:t>
      </w:r>
      <w:r w:rsidR="000E3949" w:rsidRPr="00B17C29">
        <w:rPr>
          <w:rFonts w:ascii="Arial" w:hAnsi="Arial" w:cs="Arial"/>
          <w:b/>
          <w:bCs/>
          <w:sz w:val="28"/>
          <w:szCs w:val="28"/>
        </w:rPr>
        <w:t>6</w:t>
      </w:r>
      <w:r w:rsidRPr="003551E3">
        <w:rPr>
          <w:rFonts w:ascii="Arial" w:hAnsi="Arial" w:cs="Arial"/>
          <w:b/>
          <w:bCs/>
          <w:sz w:val="28"/>
          <w:szCs w:val="28"/>
        </w:rPr>
        <w:t xml:space="preserve"> </w:t>
      </w:r>
      <w:r w:rsidR="00FF3E5E" w:rsidRPr="003551E3">
        <w:rPr>
          <w:rFonts w:ascii="Arial" w:hAnsi="Arial" w:cs="Arial"/>
          <w:b/>
          <w:bCs/>
          <w:sz w:val="28"/>
          <w:szCs w:val="28"/>
        </w:rPr>
        <w:t>r.</w:t>
      </w:r>
      <w:r w:rsidR="00572906" w:rsidRPr="003551E3">
        <w:rPr>
          <w:rFonts w:ascii="Arial" w:hAnsi="Arial" w:cs="Arial"/>
          <w:b/>
          <w:bCs/>
          <w:sz w:val="28"/>
          <w:szCs w:val="28"/>
        </w:rPr>
        <w:t xml:space="preserve"> (w przypadku projektów rocznych)</w:t>
      </w:r>
      <w:r w:rsidR="00FF3E5E" w:rsidRPr="003551E3">
        <w:rPr>
          <w:rFonts w:ascii="Arial" w:hAnsi="Arial" w:cs="Arial"/>
          <w:b/>
          <w:bCs/>
          <w:sz w:val="28"/>
          <w:szCs w:val="28"/>
        </w:rPr>
        <w:t xml:space="preserve"> </w:t>
      </w:r>
      <w:r w:rsidRPr="003551E3">
        <w:rPr>
          <w:rFonts w:ascii="Arial" w:hAnsi="Arial" w:cs="Arial"/>
          <w:b/>
          <w:bCs/>
          <w:sz w:val="28"/>
          <w:szCs w:val="28"/>
        </w:rPr>
        <w:t>lub 31</w:t>
      </w:r>
      <w:r w:rsidR="005D1ADA" w:rsidRPr="003551E3">
        <w:rPr>
          <w:rFonts w:ascii="Arial" w:hAnsi="Arial" w:cs="Arial"/>
          <w:b/>
          <w:bCs/>
          <w:sz w:val="28"/>
          <w:szCs w:val="28"/>
        </w:rPr>
        <w:t> </w:t>
      </w:r>
      <w:r w:rsidRPr="003551E3">
        <w:rPr>
          <w:rFonts w:ascii="Arial" w:hAnsi="Arial" w:cs="Arial"/>
          <w:b/>
          <w:bCs/>
          <w:sz w:val="28"/>
          <w:szCs w:val="28"/>
        </w:rPr>
        <w:t>grudnia 202</w:t>
      </w:r>
      <w:r w:rsidR="000E3949" w:rsidRPr="00B17C29">
        <w:rPr>
          <w:rFonts w:ascii="Arial" w:hAnsi="Arial" w:cs="Arial"/>
          <w:b/>
          <w:bCs/>
          <w:sz w:val="28"/>
          <w:szCs w:val="28"/>
        </w:rPr>
        <w:t>7</w:t>
      </w:r>
      <w:r w:rsidRPr="003551E3">
        <w:rPr>
          <w:rFonts w:ascii="Arial" w:hAnsi="Arial" w:cs="Arial"/>
          <w:b/>
          <w:bCs/>
          <w:sz w:val="28"/>
          <w:szCs w:val="28"/>
        </w:rPr>
        <w:t xml:space="preserve"> r.</w:t>
      </w:r>
      <w:r w:rsidR="006C2C44" w:rsidRPr="003551E3">
        <w:rPr>
          <w:rFonts w:ascii="Arial" w:hAnsi="Arial" w:cs="Arial"/>
          <w:b/>
          <w:bCs/>
          <w:sz w:val="28"/>
          <w:szCs w:val="28"/>
        </w:rPr>
        <w:t xml:space="preserve"> </w:t>
      </w:r>
      <w:r w:rsidR="00572906" w:rsidRPr="003551E3">
        <w:rPr>
          <w:rFonts w:ascii="Arial" w:hAnsi="Arial" w:cs="Arial"/>
          <w:b/>
          <w:bCs/>
          <w:sz w:val="28"/>
          <w:szCs w:val="28"/>
        </w:rPr>
        <w:t>(w przypadku projektów dwuletnich).</w:t>
      </w:r>
    </w:p>
    <w:p w14:paraId="2F5794E5" w14:textId="6E47D456" w:rsidR="00C52BFF" w:rsidRPr="00AF0814" w:rsidRDefault="002A16B1" w:rsidP="00A633F0">
      <w:pPr>
        <w:pStyle w:val="Akapitzlist"/>
        <w:numPr>
          <w:ilvl w:val="0"/>
          <w:numId w:val="8"/>
        </w:numPr>
        <w:spacing w:line="360" w:lineRule="auto"/>
        <w:ind w:hanging="501"/>
        <w:rPr>
          <w:rFonts w:ascii="Arial" w:hAnsi="Arial" w:cs="Arial"/>
          <w:b/>
          <w:sz w:val="24"/>
          <w:szCs w:val="24"/>
        </w:rPr>
      </w:pPr>
      <w:r w:rsidRPr="00AF0814">
        <w:rPr>
          <w:rFonts w:ascii="Arial" w:hAnsi="Arial" w:cs="Arial"/>
          <w:sz w:val="24"/>
          <w:szCs w:val="24"/>
        </w:rPr>
        <w:t>Zgodnie z Wytycznymi dotyczącymi realizacji projektów koszty pośrednie nie są kwalifikowalne</w:t>
      </w:r>
      <w:r w:rsidR="00B17C29" w:rsidRPr="00AF0814">
        <w:rPr>
          <w:rFonts w:ascii="Arial" w:hAnsi="Arial" w:cs="Arial"/>
          <w:sz w:val="24"/>
          <w:szCs w:val="24"/>
        </w:rPr>
        <w:t>.</w:t>
      </w:r>
    </w:p>
    <w:p w14:paraId="0A6880F4" w14:textId="27E0D946" w:rsidR="00270758" w:rsidRPr="00457CA1" w:rsidRDefault="00BC1DDE" w:rsidP="00647ADE">
      <w:pPr>
        <w:pStyle w:val="Nagwek1"/>
      </w:pPr>
      <w:bookmarkStart w:id="27" w:name="_Toc216430752"/>
      <w:bookmarkStart w:id="28" w:name="_Hlk116992663"/>
      <w:r w:rsidRPr="00457CA1">
        <w:lastRenderedPageBreak/>
        <w:t>Wskaźniki</w:t>
      </w:r>
      <w:bookmarkEnd w:id="27"/>
    </w:p>
    <w:bookmarkEnd w:id="28"/>
    <w:p w14:paraId="2CC9DED6" w14:textId="0F338D5D" w:rsidR="009156CE" w:rsidRPr="009156CE" w:rsidRDefault="00970287" w:rsidP="00A633F0">
      <w:pPr>
        <w:pStyle w:val="Akapitzlist"/>
        <w:numPr>
          <w:ilvl w:val="0"/>
          <w:numId w:val="44"/>
        </w:numPr>
        <w:spacing w:line="360" w:lineRule="auto"/>
        <w:ind w:left="426" w:hanging="426"/>
        <w:rPr>
          <w:rFonts w:ascii="Arial" w:eastAsia="Times New Roman" w:hAnsi="Arial" w:cs="Arial"/>
          <w:sz w:val="24"/>
          <w:szCs w:val="24"/>
          <w:lang w:eastAsia="pl-PL"/>
        </w:rPr>
      </w:pPr>
      <w:r w:rsidRPr="009156CE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8D29E9" w:rsidRPr="009156CE">
        <w:rPr>
          <w:rFonts w:ascii="Arial" w:eastAsia="Times New Roman" w:hAnsi="Arial" w:cs="Arial"/>
          <w:sz w:val="24"/>
          <w:szCs w:val="24"/>
          <w:lang w:eastAsia="pl-PL"/>
        </w:rPr>
        <w:t xml:space="preserve">PUP </w:t>
      </w:r>
      <w:r w:rsidRPr="009156CE">
        <w:rPr>
          <w:rFonts w:ascii="Arial" w:eastAsia="Times New Roman" w:hAnsi="Arial" w:cs="Arial"/>
          <w:sz w:val="24"/>
          <w:szCs w:val="24"/>
          <w:lang w:eastAsia="pl-PL"/>
        </w:rPr>
        <w:t xml:space="preserve">ma obowiązek zastosowania w projekcie wszystkich wskaźników rezultatu bezpośredniego i produktu adekwatnych do zakresu i celu realizowanego projektu oraz monitorowania ich w trakcie realizacji projektu. </w:t>
      </w:r>
      <w:r w:rsidR="00B93E6D" w:rsidRPr="009156CE">
        <w:rPr>
          <w:rFonts w:ascii="Arial" w:eastAsia="Times New Roman" w:hAnsi="Arial" w:cs="Arial"/>
          <w:sz w:val="24"/>
          <w:szCs w:val="24"/>
          <w:lang w:eastAsia="pl-PL"/>
        </w:rPr>
        <w:t xml:space="preserve">Natomiast Inne wspólne wskaźniki produktu są wskaźnikami obligatoryjnymi i muszą być </w:t>
      </w:r>
      <w:r w:rsidR="00122738" w:rsidRPr="00AF081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wszystkie</w:t>
      </w:r>
      <w:r w:rsidR="0012273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B93E6D" w:rsidRPr="009156CE">
        <w:rPr>
          <w:rFonts w:ascii="Arial" w:eastAsia="Times New Roman" w:hAnsi="Arial" w:cs="Arial"/>
          <w:sz w:val="24"/>
          <w:szCs w:val="24"/>
          <w:lang w:eastAsia="pl-PL"/>
        </w:rPr>
        <w:t>uwzględnione we wniosku oraz monitorowane na etapie realizacji</w:t>
      </w:r>
      <w:r w:rsidR="00B17C29" w:rsidRPr="009156C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6DAF8A94" w14:textId="5654CB87" w:rsidR="009156CE" w:rsidRPr="009156CE" w:rsidRDefault="0069471E" w:rsidP="00A633F0">
      <w:pPr>
        <w:pStyle w:val="Akapitzlist"/>
        <w:numPr>
          <w:ilvl w:val="0"/>
          <w:numId w:val="44"/>
        </w:numPr>
        <w:spacing w:line="360" w:lineRule="auto"/>
        <w:ind w:left="426" w:hanging="426"/>
        <w:rPr>
          <w:rFonts w:ascii="Arial" w:eastAsia="Times New Roman" w:hAnsi="Arial" w:cs="Arial"/>
          <w:sz w:val="24"/>
          <w:szCs w:val="24"/>
          <w:lang w:eastAsia="pl-PL"/>
        </w:rPr>
      </w:pPr>
      <w:r w:rsidRPr="009156CE">
        <w:rPr>
          <w:rFonts w:ascii="Arial" w:hAnsi="Arial" w:cs="Arial"/>
          <w:sz w:val="24"/>
          <w:szCs w:val="24"/>
          <w:lang w:eastAsia="pl-PL"/>
        </w:rPr>
        <w:t>Definicje</w:t>
      </w:r>
      <w:r w:rsidR="003E4608" w:rsidRPr="009156CE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9156CE">
        <w:rPr>
          <w:rFonts w:ascii="Arial" w:hAnsi="Arial" w:cs="Arial"/>
          <w:sz w:val="24"/>
          <w:szCs w:val="24"/>
          <w:lang w:eastAsia="pl-PL"/>
        </w:rPr>
        <w:t xml:space="preserve">wskaźników znajdują się w Załączniku nr </w:t>
      </w:r>
      <w:r w:rsidR="00FA65AC" w:rsidRPr="009156CE">
        <w:rPr>
          <w:rFonts w:ascii="Arial" w:hAnsi="Arial" w:cs="Arial"/>
          <w:sz w:val="24"/>
          <w:szCs w:val="24"/>
          <w:lang w:eastAsia="pl-PL"/>
        </w:rPr>
        <w:t>4</w:t>
      </w:r>
      <w:r w:rsidRPr="009156CE">
        <w:rPr>
          <w:rFonts w:ascii="Arial" w:hAnsi="Arial" w:cs="Arial"/>
          <w:sz w:val="24"/>
          <w:szCs w:val="24"/>
          <w:lang w:eastAsia="pl-PL"/>
        </w:rPr>
        <w:t xml:space="preserve"> do Regulaminu wyboru projektów</w:t>
      </w:r>
      <w:r w:rsidR="009156CE">
        <w:rPr>
          <w:rFonts w:ascii="Arial" w:hAnsi="Arial" w:cs="Arial"/>
          <w:sz w:val="24"/>
          <w:szCs w:val="24"/>
          <w:lang w:eastAsia="pl-PL"/>
        </w:rPr>
        <w:t>.</w:t>
      </w:r>
    </w:p>
    <w:p w14:paraId="3E22F120" w14:textId="75B711E4" w:rsidR="00036644" w:rsidRPr="009156CE" w:rsidRDefault="00E33C77" w:rsidP="00A633F0">
      <w:pPr>
        <w:pStyle w:val="Akapitzlist"/>
        <w:numPr>
          <w:ilvl w:val="0"/>
          <w:numId w:val="44"/>
        </w:numPr>
        <w:spacing w:line="360" w:lineRule="auto"/>
        <w:ind w:left="426" w:hanging="426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9156CE">
        <w:rPr>
          <w:rFonts w:ascii="Arial" w:hAnsi="Arial" w:cs="Arial"/>
          <w:sz w:val="24"/>
          <w:szCs w:val="24"/>
          <w:lang w:eastAsia="pl-PL"/>
        </w:rPr>
        <w:t>Monitorowanie postępu rzeczowego w trakcie realizacji projektu odbywa się na podstawie danych zebranych w CST2021. Podstawą do wprowadzenia informacji o udziale uczestnika będącego osobą fizyczną w projekcie jest zapewnienie danych, których szczegółowy zakres określono w załączniku nr 1 do Wytycznych dotyczących monitorowania postępu rzeczowego realizacji programów na lata 2021-2027</w:t>
      </w:r>
      <w:r w:rsidR="009156CE">
        <w:rPr>
          <w:rFonts w:ascii="Arial" w:hAnsi="Arial" w:cs="Arial"/>
          <w:sz w:val="24"/>
          <w:szCs w:val="24"/>
          <w:lang w:eastAsia="pl-PL"/>
        </w:rPr>
        <w:t>.</w:t>
      </w:r>
    </w:p>
    <w:p w14:paraId="16374A22" w14:textId="6127D3F2" w:rsidR="002A5D3B" w:rsidRPr="00457CA1" w:rsidRDefault="005C398E" w:rsidP="00647ADE">
      <w:pPr>
        <w:pStyle w:val="Nagwek1"/>
      </w:pPr>
      <w:bookmarkStart w:id="29" w:name="_Hlk116993055"/>
      <w:bookmarkStart w:id="30" w:name="_Toc216430753"/>
      <w:r w:rsidRPr="00457CA1">
        <w:t>Zasady finansowania projektu</w:t>
      </w:r>
      <w:bookmarkEnd w:id="29"/>
      <w:bookmarkEnd w:id="30"/>
    </w:p>
    <w:p w14:paraId="5DEB8654" w14:textId="46BFB87C" w:rsidR="00FF4998" w:rsidRPr="00457CA1" w:rsidRDefault="00FF4998" w:rsidP="000421BA">
      <w:pPr>
        <w:pStyle w:val="Akapitzlist"/>
        <w:keepNext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Szczegółowe zasady finansowania projektu </w:t>
      </w:r>
      <w:r w:rsidR="00036644">
        <w:rPr>
          <w:rFonts w:ascii="Arial" w:hAnsi="Arial" w:cs="Arial"/>
          <w:sz w:val="24"/>
          <w:szCs w:val="24"/>
        </w:rPr>
        <w:t>określa</w:t>
      </w:r>
      <w:r w:rsidRPr="00457CA1">
        <w:rPr>
          <w:rFonts w:ascii="Arial" w:hAnsi="Arial" w:cs="Arial"/>
          <w:sz w:val="24"/>
          <w:szCs w:val="24"/>
        </w:rPr>
        <w:t xml:space="preserve"> umowa o dofinansowanie.</w:t>
      </w:r>
    </w:p>
    <w:p w14:paraId="70A8B20F" w14:textId="03B059C4" w:rsidR="008B4FBE" w:rsidRPr="00457CA1" w:rsidRDefault="00767D52" w:rsidP="000421BA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457CA1">
        <w:rPr>
          <w:rFonts w:ascii="Arial" w:hAnsi="Arial" w:cs="Arial"/>
          <w:bCs/>
          <w:sz w:val="24"/>
          <w:szCs w:val="24"/>
        </w:rPr>
        <w:t>Wydatki w projekcie w danym roku są ponoszone z limitu określonego dla konkretnego roku</w:t>
      </w:r>
      <w:r w:rsidR="000A46FE" w:rsidRPr="00457CA1">
        <w:rPr>
          <w:rFonts w:ascii="Arial" w:hAnsi="Arial" w:cs="Arial"/>
          <w:bCs/>
          <w:sz w:val="24"/>
          <w:szCs w:val="24"/>
        </w:rPr>
        <w:t xml:space="preserve"> zgodnie z </w:t>
      </w:r>
      <w:r w:rsidR="000152ED" w:rsidRPr="00457CA1">
        <w:rPr>
          <w:rFonts w:ascii="Arial" w:hAnsi="Arial" w:cs="Arial"/>
          <w:bCs/>
          <w:sz w:val="24"/>
          <w:szCs w:val="24"/>
        </w:rPr>
        <w:t>z</w:t>
      </w:r>
      <w:r w:rsidR="000A46FE" w:rsidRPr="00457CA1">
        <w:rPr>
          <w:rFonts w:ascii="Arial" w:hAnsi="Arial" w:cs="Arial"/>
          <w:bCs/>
          <w:sz w:val="24"/>
          <w:szCs w:val="24"/>
        </w:rPr>
        <w:t>ałącznikiem nr 1 do niniejszego Regulaminu</w:t>
      </w:r>
      <w:r w:rsidRPr="00457CA1">
        <w:rPr>
          <w:rFonts w:ascii="Arial" w:hAnsi="Arial" w:cs="Arial"/>
          <w:bCs/>
          <w:sz w:val="24"/>
          <w:szCs w:val="24"/>
        </w:rPr>
        <w:t xml:space="preserve">. </w:t>
      </w:r>
    </w:p>
    <w:p w14:paraId="11DB4317" w14:textId="093AA1C1" w:rsidR="00767D52" w:rsidRPr="00457CA1" w:rsidRDefault="00767D52" w:rsidP="000421BA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457CA1">
        <w:rPr>
          <w:rFonts w:ascii="Arial" w:hAnsi="Arial" w:cs="Arial"/>
          <w:bCs/>
          <w:sz w:val="24"/>
          <w:szCs w:val="24"/>
        </w:rPr>
        <w:t>Środki na finansowanie projektu mogą zostać przeznaczone na sfinansowanie przedsięwzięć zrealizowanych w ramach projektu przed podpisaniem umowy</w:t>
      </w:r>
      <w:r w:rsidR="004D4989" w:rsidRPr="00457CA1">
        <w:rPr>
          <w:rFonts w:ascii="Arial" w:hAnsi="Arial" w:cs="Arial"/>
          <w:bCs/>
          <w:sz w:val="24"/>
          <w:szCs w:val="24"/>
        </w:rPr>
        <w:t xml:space="preserve"> </w:t>
      </w:r>
      <w:r w:rsidRPr="00457CA1">
        <w:rPr>
          <w:rFonts w:ascii="Arial" w:hAnsi="Arial" w:cs="Arial"/>
          <w:bCs/>
          <w:sz w:val="24"/>
          <w:szCs w:val="24"/>
        </w:rPr>
        <w:t>o ile wydatki zostaną uznane za kwalifikowalne – tj. będą zgodne z Wytycznymi kwalifikowalności.</w:t>
      </w:r>
    </w:p>
    <w:p w14:paraId="64702F32" w14:textId="7D312E63" w:rsidR="008B4FBE" w:rsidRPr="00457CA1" w:rsidRDefault="008B4FBE" w:rsidP="000421BA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457CA1">
        <w:rPr>
          <w:rFonts w:ascii="Arial" w:hAnsi="Arial" w:cs="Arial"/>
          <w:bCs/>
          <w:sz w:val="24"/>
          <w:szCs w:val="24"/>
        </w:rPr>
        <w:t>Projekty PUP są finansowane wyłącznie ze środków FP – w części limitu będącego w dyspozycji samorządu województwa i</w:t>
      </w:r>
      <w:r w:rsidR="006F4D11" w:rsidRPr="00457CA1">
        <w:rPr>
          <w:rFonts w:ascii="Arial" w:hAnsi="Arial" w:cs="Arial"/>
          <w:bCs/>
          <w:sz w:val="24"/>
          <w:szCs w:val="24"/>
        </w:rPr>
        <w:t> </w:t>
      </w:r>
      <w:r w:rsidRPr="00457CA1">
        <w:rPr>
          <w:rFonts w:ascii="Arial" w:hAnsi="Arial" w:cs="Arial"/>
          <w:bCs/>
          <w:sz w:val="24"/>
          <w:szCs w:val="24"/>
        </w:rPr>
        <w:t>części limitu będącego w dyspozycji samorządu powiatu.</w:t>
      </w:r>
    </w:p>
    <w:p w14:paraId="3BEBEBA6" w14:textId="64110393" w:rsidR="00886EAA" w:rsidRDefault="008B4FBE" w:rsidP="00886EAA">
      <w:pPr>
        <w:pStyle w:val="Akapitzlist"/>
        <w:widowControl w:val="0"/>
        <w:numPr>
          <w:ilvl w:val="0"/>
          <w:numId w:val="1"/>
        </w:numPr>
        <w:spacing w:after="24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457CA1">
        <w:rPr>
          <w:rFonts w:ascii="Arial" w:hAnsi="Arial" w:cs="Arial"/>
          <w:bCs/>
          <w:sz w:val="24"/>
          <w:szCs w:val="24"/>
        </w:rPr>
        <w:t>PUP-y nie wnoszą wkładu własnego oraz nie wykazują żadnych środków prywatnych angażowanych w związku z udzielanym wsparciem w ramach realizowanego projektu.</w:t>
      </w:r>
    </w:p>
    <w:p w14:paraId="7BC2F89D" w14:textId="77777777" w:rsidR="00886EAA" w:rsidRPr="00886EAA" w:rsidRDefault="00886EAA" w:rsidP="00886EAA">
      <w:pPr>
        <w:widowControl w:val="0"/>
        <w:spacing w:after="240" w:line="360" w:lineRule="auto"/>
        <w:rPr>
          <w:rFonts w:ascii="Arial" w:hAnsi="Arial" w:cs="Arial"/>
          <w:bCs/>
          <w:sz w:val="24"/>
          <w:szCs w:val="24"/>
        </w:rPr>
      </w:pPr>
    </w:p>
    <w:p w14:paraId="7A7B4ED2" w14:textId="7611055C" w:rsidR="00AF68D3" w:rsidRPr="00457CA1" w:rsidRDefault="005C398E" w:rsidP="00886EAA">
      <w:pPr>
        <w:pStyle w:val="Nagwek1"/>
      </w:pPr>
      <w:bookmarkStart w:id="31" w:name="_Hlk116993074"/>
      <w:bookmarkStart w:id="32" w:name="_Toc216430754"/>
      <w:r w:rsidRPr="00457CA1">
        <w:lastRenderedPageBreak/>
        <w:t>Podstawowe warunki i procedury konstruowania budżetu projektu</w:t>
      </w:r>
      <w:bookmarkEnd w:id="31"/>
      <w:bookmarkEnd w:id="32"/>
    </w:p>
    <w:p w14:paraId="5AE4F625" w14:textId="48C41238" w:rsidR="00036644" w:rsidRDefault="002E7E63" w:rsidP="000421BA">
      <w:pPr>
        <w:pStyle w:val="Akapitzlist"/>
        <w:widowControl w:val="0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 </w:t>
      </w:r>
      <w:r w:rsidR="00E33C77">
        <w:rPr>
          <w:rFonts w:ascii="Arial" w:hAnsi="Arial" w:cs="Arial"/>
          <w:sz w:val="24"/>
          <w:szCs w:val="24"/>
        </w:rPr>
        <w:t>W</w:t>
      </w:r>
      <w:r w:rsidR="00D2660A" w:rsidRPr="00457CA1">
        <w:rPr>
          <w:rFonts w:ascii="Arial" w:hAnsi="Arial" w:cs="Arial"/>
          <w:sz w:val="24"/>
          <w:szCs w:val="24"/>
        </w:rPr>
        <w:t>nioskodawca przedstawia</w:t>
      </w:r>
      <w:r w:rsidRPr="00457CA1">
        <w:rPr>
          <w:rFonts w:ascii="Arial" w:hAnsi="Arial" w:cs="Arial"/>
          <w:sz w:val="24"/>
          <w:szCs w:val="24"/>
        </w:rPr>
        <w:t xml:space="preserve"> koszty </w:t>
      </w:r>
      <w:r w:rsidR="00D2660A" w:rsidRPr="00457CA1">
        <w:rPr>
          <w:rFonts w:ascii="Arial" w:hAnsi="Arial" w:cs="Arial"/>
          <w:sz w:val="24"/>
          <w:szCs w:val="24"/>
        </w:rPr>
        <w:t>bezpośrednie w</w:t>
      </w:r>
      <w:r w:rsidR="00E6216A" w:rsidRPr="00457CA1">
        <w:rPr>
          <w:rFonts w:ascii="Arial" w:hAnsi="Arial" w:cs="Arial"/>
          <w:sz w:val="24"/>
          <w:szCs w:val="24"/>
        </w:rPr>
        <w:t xml:space="preserve"> formie budżetu zadaniowego</w:t>
      </w:r>
      <w:r w:rsidR="00A11B0F" w:rsidRPr="00457CA1">
        <w:rPr>
          <w:rFonts w:ascii="Arial" w:hAnsi="Arial" w:cs="Arial"/>
          <w:sz w:val="24"/>
          <w:szCs w:val="24"/>
        </w:rPr>
        <w:t xml:space="preserve">. </w:t>
      </w:r>
    </w:p>
    <w:p w14:paraId="2CA54BCA" w14:textId="0E10DADB" w:rsidR="00036644" w:rsidRDefault="00E04963" w:rsidP="000421BA">
      <w:pPr>
        <w:pStyle w:val="Akapitzlist"/>
        <w:widowControl w:val="0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Budżet jest podstawą do oceny kwalifikowalności wydatków.</w:t>
      </w:r>
      <w:r w:rsidR="00D4127A" w:rsidRPr="00457CA1">
        <w:rPr>
          <w:rFonts w:ascii="Arial" w:hAnsi="Arial" w:cs="Arial"/>
          <w:sz w:val="24"/>
          <w:szCs w:val="24"/>
        </w:rPr>
        <w:t xml:space="preserve"> </w:t>
      </w:r>
    </w:p>
    <w:p w14:paraId="13B12C0C" w14:textId="73055C4A" w:rsidR="00E1306B" w:rsidRPr="00457CA1" w:rsidRDefault="00E33C77" w:rsidP="000421BA">
      <w:pPr>
        <w:pStyle w:val="Akapitzlist"/>
        <w:widowControl w:val="0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Możliwe są</w:t>
      </w:r>
      <w:r w:rsidR="00E1306B" w:rsidRPr="00457CA1">
        <w:rPr>
          <w:rFonts w:ascii="Arial" w:hAnsi="Arial" w:cs="Arial"/>
          <w:sz w:val="24"/>
          <w:szCs w:val="24"/>
        </w:rPr>
        <w:t xml:space="preserve"> przesunię</w:t>
      </w:r>
      <w:r>
        <w:rPr>
          <w:rFonts w:ascii="Arial" w:hAnsi="Arial" w:cs="Arial"/>
          <w:sz w:val="24"/>
          <w:szCs w:val="24"/>
        </w:rPr>
        <w:t>cia</w:t>
      </w:r>
      <w:r w:rsidR="00E1306B" w:rsidRPr="00457CA1">
        <w:rPr>
          <w:rFonts w:ascii="Arial" w:hAnsi="Arial" w:cs="Arial"/>
          <w:sz w:val="24"/>
          <w:szCs w:val="24"/>
        </w:rPr>
        <w:t xml:space="preserve"> w</w:t>
      </w:r>
      <w:r w:rsidR="0019377A" w:rsidRPr="00457CA1">
        <w:rPr>
          <w:rFonts w:ascii="Arial" w:hAnsi="Arial" w:cs="Arial"/>
          <w:sz w:val="24"/>
          <w:szCs w:val="24"/>
        </w:rPr>
        <w:t> </w:t>
      </w:r>
      <w:r w:rsidR="00E1306B" w:rsidRPr="00457CA1">
        <w:rPr>
          <w:rFonts w:ascii="Arial" w:hAnsi="Arial" w:cs="Arial"/>
          <w:sz w:val="24"/>
          <w:szCs w:val="24"/>
        </w:rPr>
        <w:t>budżecie projektu w oparciu o zasady określone w umowie o</w:t>
      </w:r>
      <w:r w:rsidR="006F4D11" w:rsidRPr="00457CA1">
        <w:rPr>
          <w:rFonts w:ascii="Arial" w:hAnsi="Arial" w:cs="Arial"/>
          <w:sz w:val="24"/>
          <w:szCs w:val="24"/>
        </w:rPr>
        <w:t> </w:t>
      </w:r>
      <w:r w:rsidR="00E1306B" w:rsidRPr="00457CA1">
        <w:rPr>
          <w:rFonts w:ascii="Arial" w:hAnsi="Arial" w:cs="Arial"/>
          <w:sz w:val="24"/>
          <w:szCs w:val="24"/>
        </w:rPr>
        <w:t>dofinansowanie projektu.</w:t>
      </w:r>
    </w:p>
    <w:p w14:paraId="4ED4B989" w14:textId="3F1E565A" w:rsidR="00A92386" w:rsidRPr="00457CA1" w:rsidRDefault="00E6216A" w:rsidP="000421BA">
      <w:pPr>
        <w:pStyle w:val="Akapitzlist"/>
        <w:numPr>
          <w:ilvl w:val="0"/>
          <w:numId w:val="7"/>
        </w:numPr>
        <w:spacing w:line="360" w:lineRule="auto"/>
        <w:ind w:left="357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457CA1">
        <w:rPr>
          <w:rFonts w:ascii="Arial" w:hAnsi="Arial" w:cs="Arial"/>
          <w:sz w:val="24"/>
          <w:szCs w:val="24"/>
        </w:rPr>
        <w:t>to</w:t>
      </w:r>
      <w:r w:rsidRPr="00457CA1">
        <w:rPr>
          <w:rFonts w:ascii="Arial" w:hAnsi="Arial" w:cs="Arial"/>
          <w:sz w:val="24"/>
          <w:szCs w:val="24"/>
        </w:rPr>
        <w:t xml:space="preserve"> koszty zadań realizowanych w proje</w:t>
      </w:r>
      <w:r w:rsidR="00E33C77">
        <w:rPr>
          <w:rFonts w:ascii="Arial" w:hAnsi="Arial" w:cs="Arial"/>
          <w:sz w:val="24"/>
          <w:szCs w:val="24"/>
        </w:rPr>
        <w:t>kcie</w:t>
      </w:r>
      <w:r w:rsidRPr="00457CA1">
        <w:rPr>
          <w:rFonts w:ascii="Arial" w:hAnsi="Arial" w:cs="Arial"/>
          <w:sz w:val="24"/>
          <w:szCs w:val="24"/>
        </w:rPr>
        <w:t>.</w:t>
      </w:r>
    </w:p>
    <w:p w14:paraId="37919C4D" w14:textId="135A7FAC" w:rsidR="004B22C2" w:rsidRPr="00457CA1" w:rsidRDefault="00322289" w:rsidP="000421BA">
      <w:pPr>
        <w:pStyle w:val="Akapitzlist"/>
        <w:numPr>
          <w:ilvl w:val="0"/>
          <w:numId w:val="7"/>
        </w:numPr>
        <w:spacing w:line="360" w:lineRule="auto"/>
        <w:ind w:left="357"/>
        <w:rPr>
          <w:rFonts w:ascii="Arial" w:hAnsi="Arial" w:cs="Arial"/>
          <w:i/>
          <w:sz w:val="24"/>
          <w:szCs w:val="24"/>
        </w:rPr>
      </w:pPr>
      <w:r w:rsidRPr="003E2778">
        <w:rPr>
          <w:rFonts w:ascii="Arial" w:hAnsi="Arial" w:cs="Arial"/>
          <w:spacing w:val="-2"/>
          <w:sz w:val="24"/>
          <w:szCs w:val="24"/>
        </w:rPr>
        <w:t>Wydatki poniesione na podatek od towarów i usług mogą zostać uznane za kwalifikowalne</w:t>
      </w:r>
      <w:r w:rsidR="00CA1F69">
        <w:rPr>
          <w:rFonts w:ascii="Arial" w:hAnsi="Arial" w:cs="Arial"/>
          <w:sz w:val="24"/>
          <w:szCs w:val="24"/>
        </w:rPr>
        <w:t>:</w:t>
      </w:r>
      <w:r w:rsidR="007B6E8F" w:rsidRPr="00457CA1">
        <w:rPr>
          <w:rFonts w:ascii="Arial" w:hAnsi="Arial" w:cs="Arial"/>
          <w:sz w:val="24"/>
          <w:szCs w:val="24"/>
        </w:rPr>
        <w:t xml:space="preserve"> </w:t>
      </w:r>
    </w:p>
    <w:p w14:paraId="30793C73" w14:textId="0BFFA64B" w:rsidR="00550846" w:rsidRDefault="00322289" w:rsidP="00413011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22289">
        <w:rPr>
          <w:rFonts w:ascii="Arial" w:hAnsi="Arial" w:cs="Arial"/>
          <w:iCs/>
          <w:sz w:val="24"/>
          <w:szCs w:val="24"/>
        </w:rPr>
        <w:t>w projekcie, którego łączny koszt jest mniejszy niż 5 mln EUR (włączając VAT)</w:t>
      </w:r>
      <w:r>
        <w:rPr>
          <w:rFonts w:ascii="Arial" w:hAnsi="Arial" w:cs="Arial"/>
          <w:iCs/>
          <w:sz w:val="24"/>
          <w:szCs w:val="24"/>
        </w:rPr>
        <w:t>,</w:t>
      </w:r>
    </w:p>
    <w:p w14:paraId="7165F7C9" w14:textId="2A7B5110" w:rsidR="00413011" w:rsidRDefault="00322289" w:rsidP="00413011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E2778">
        <w:rPr>
          <w:rFonts w:ascii="Arial" w:hAnsi="Arial" w:cs="Arial"/>
          <w:spacing w:val="-2"/>
          <w:sz w:val="24"/>
          <w:szCs w:val="24"/>
        </w:rPr>
        <w:t>w projekcie, którego łączny koszt wynosi, co najmniej 5 mln EUR (włączając VAT), gdy brak jest prawnej możliwości odzyskania podatku VAT zgodnie z przepisami prawa krajowego</w:t>
      </w:r>
      <w:r w:rsidR="00413011">
        <w:rPr>
          <w:rFonts w:ascii="Arial" w:hAnsi="Arial" w:cs="Arial"/>
          <w:iCs/>
          <w:sz w:val="24"/>
          <w:szCs w:val="24"/>
        </w:rPr>
        <w:t>.</w:t>
      </w:r>
    </w:p>
    <w:p w14:paraId="514DA9AD" w14:textId="77777777" w:rsidR="00322289" w:rsidRPr="002B2D05" w:rsidRDefault="00322289" w:rsidP="00322289">
      <w:pPr>
        <w:pStyle w:val="Akapitzlist"/>
        <w:spacing w:line="360" w:lineRule="auto"/>
        <w:ind w:left="717"/>
        <w:rPr>
          <w:rFonts w:ascii="Arial" w:hAnsi="Arial" w:cs="Arial"/>
          <w:iCs/>
          <w:sz w:val="24"/>
          <w:szCs w:val="24"/>
        </w:rPr>
      </w:pPr>
    </w:p>
    <w:p w14:paraId="7462E696" w14:textId="185CFB7A" w:rsidR="00D63164" w:rsidRPr="00AF63F4" w:rsidRDefault="00322289" w:rsidP="00886EAA">
      <w:pPr>
        <w:pStyle w:val="Akapitzlist"/>
        <w:spacing w:line="360" w:lineRule="auto"/>
        <w:ind w:left="357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W</w:t>
      </w:r>
      <w:r w:rsidR="008B4FBE" w:rsidRPr="002B2D05">
        <w:rPr>
          <w:rFonts w:ascii="Arial" w:hAnsi="Arial" w:cs="Arial"/>
          <w:iCs/>
          <w:sz w:val="24"/>
          <w:szCs w:val="24"/>
        </w:rPr>
        <w:t xml:space="preserve">sparcie w postaci refundacji kosztów wyposażenia lub doposażenia stanowiska pracy oraz przyznawania środków na podjęcie działalności gospodarczej </w:t>
      </w:r>
      <w:r w:rsidR="0022090F" w:rsidRPr="002B2D05">
        <w:rPr>
          <w:rFonts w:ascii="Arial" w:hAnsi="Arial" w:cs="Arial"/>
          <w:iCs/>
          <w:sz w:val="24"/>
          <w:szCs w:val="24"/>
        </w:rPr>
        <w:t>powinno być</w:t>
      </w:r>
      <w:r w:rsidR="008B4FBE" w:rsidRPr="002B2D05">
        <w:rPr>
          <w:rFonts w:ascii="Arial" w:hAnsi="Arial" w:cs="Arial"/>
          <w:iCs/>
          <w:sz w:val="24"/>
          <w:szCs w:val="24"/>
        </w:rPr>
        <w:t xml:space="preserve"> udzielane przez PUP </w:t>
      </w:r>
      <w:r w:rsidR="0022090F" w:rsidRPr="002B2D05">
        <w:rPr>
          <w:rFonts w:ascii="Arial" w:hAnsi="Arial" w:cs="Arial"/>
          <w:iCs/>
          <w:sz w:val="24"/>
          <w:szCs w:val="24"/>
        </w:rPr>
        <w:t>zgodnie z</w:t>
      </w:r>
      <w:r w:rsidR="00413011">
        <w:rPr>
          <w:rFonts w:ascii="Arial" w:hAnsi="Arial" w:cs="Arial"/>
          <w:iCs/>
          <w:sz w:val="24"/>
          <w:szCs w:val="24"/>
        </w:rPr>
        <w:t xml:space="preserve"> </w:t>
      </w:r>
      <w:r w:rsidR="008B4FBE" w:rsidRPr="002B2D05">
        <w:rPr>
          <w:rFonts w:ascii="Arial" w:hAnsi="Arial" w:cs="Arial"/>
          <w:iCs/>
          <w:sz w:val="24"/>
          <w:szCs w:val="24"/>
        </w:rPr>
        <w:t>rozporządze</w:t>
      </w:r>
      <w:r w:rsidR="000D4803" w:rsidRPr="002B2D05">
        <w:rPr>
          <w:rFonts w:ascii="Arial" w:hAnsi="Arial" w:cs="Arial"/>
          <w:iCs/>
          <w:sz w:val="24"/>
          <w:szCs w:val="24"/>
        </w:rPr>
        <w:t>ni</w:t>
      </w:r>
      <w:r w:rsidR="0022090F" w:rsidRPr="002B2D05">
        <w:rPr>
          <w:rFonts w:ascii="Arial" w:hAnsi="Arial" w:cs="Arial"/>
          <w:iCs/>
          <w:sz w:val="24"/>
          <w:szCs w:val="24"/>
        </w:rPr>
        <w:t>em</w:t>
      </w:r>
      <w:r w:rsidR="008B4FBE" w:rsidRPr="002B2D05">
        <w:rPr>
          <w:rFonts w:ascii="Arial" w:hAnsi="Arial" w:cs="Arial"/>
          <w:iCs/>
          <w:sz w:val="24"/>
          <w:szCs w:val="24"/>
        </w:rPr>
        <w:t xml:space="preserve"> z 2</w:t>
      </w:r>
      <w:r w:rsidR="00313555">
        <w:rPr>
          <w:rFonts w:ascii="Arial" w:hAnsi="Arial" w:cs="Arial"/>
          <w:iCs/>
          <w:sz w:val="24"/>
          <w:szCs w:val="24"/>
        </w:rPr>
        <w:t>1</w:t>
      </w:r>
      <w:r w:rsidR="008B4FBE" w:rsidRPr="002B2D05">
        <w:rPr>
          <w:rFonts w:ascii="Arial" w:hAnsi="Arial" w:cs="Arial"/>
          <w:iCs/>
          <w:sz w:val="24"/>
          <w:szCs w:val="24"/>
        </w:rPr>
        <w:t xml:space="preserve"> </w:t>
      </w:r>
      <w:r w:rsidR="00313555">
        <w:rPr>
          <w:rFonts w:ascii="Arial" w:hAnsi="Arial" w:cs="Arial"/>
          <w:iCs/>
          <w:sz w:val="24"/>
          <w:szCs w:val="24"/>
        </w:rPr>
        <w:t xml:space="preserve">listopada </w:t>
      </w:r>
      <w:r w:rsidR="008B4FBE" w:rsidRPr="002B2D05">
        <w:rPr>
          <w:rFonts w:ascii="Arial" w:hAnsi="Arial" w:cs="Arial"/>
          <w:iCs/>
          <w:sz w:val="24"/>
          <w:szCs w:val="24"/>
        </w:rPr>
        <w:t>20</w:t>
      </w:r>
      <w:r w:rsidR="00DF1273">
        <w:rPr>
          <w:rFonts w:ascii="Arial" w:hAnsi="Arial" w:cs="Arial"/>
          <w:iCs/>
          <w:sz w:val="24"/>
          <w:szCs w:val="24"/>
        </w:rPr>
        <w:t>2</w:t>
      </w:r>
      <w:r w:rsidR="00313555">
        <w:rPr>
          <w:rFonts w:ascii="Arial" w:hAnsi="Arial" w:cs="Arial"/>
          <w:iCs/>
          <w:sz w:val="24"/>
          <w:szCs w:val="24"/>
        </w:rPr>
        <w:t>5</w:t>
      </w:r>
      <w:r w:rsidR="008B4FBE" w:rsidRPr="002B2D05">
        <w:rPr>
          <w:rFonts w:ascii="Arial" w:hAnsi="Arial" w:cs="Arial"/>
          <w:iCs/>
          <w:sz w:val="24"/>
          <w:szCs w:val="24"/>
        </w:rPr>
        <w:t xml:space="preserve"> r.</w:t>
      </w:r>
      <w:bookmarkStart w:id="33" w:name="_Hlk216428196"/>
      <w:r>
        <w:rPr>
          <w:rFonts w:ascii="Arial" w:hAnsi="Arial" w:cs="Arial"/>
          <w:iCs/>
          <w:sz w:val="24"/>
          <w:szCs w:val="24"/>
        </w:rPr>
        <w:t xml:space="preserve"> </w:t>
      </w:r>
      <w:r w:rsidR="00DF1273">
        <w:rPr>
          <w:rFonts w:ascii="Arial" w:hAnsi="Arial" w:cs="Arial"/>
          <w:iCs/>
          <w:sz w:val="24"/>
          <w:szCs w:val="24"/>
        </w:rPr>
        <w:t>w sprawie</w:t>
      </w:r>
      <w:r w:rsidR="00DF1273" w:rsidRPr="00DF1273">
        <w:rPr>
          <w:rFonts w:ascii="Arial" w:hAnsi="Arial" w:cs="Arial"/>
          <w:iCs/>
          <w:sz w:val="24"/>
          <w:szCs w:val="24"/>
        </w:rPr>
        <w:t xml:space="preserve"> wniosków i realizacji umów o dofinansowanie podjęcia działalności gospodarczej oraz o refundację kosztów wyposażenia lub doposażenia stanowiska pracy</w:t>
      </w:r>
      <w:r>
        <w:rPr>
          <w:rFonts w:ascii="Arial" w:hAnsi="Arial" w:cs="Arial"/>
          <w:iCs/>
          <w:sz w:val="24"/>
          <w:szCs w:val="24"/>
        </w:rPr>
        <w:t xml:space="preserve">. </w:t>
      </w:r>
      <w:bookmarkEnd w:id="33"/>
    </w:p>
    <w:p w14:paraId="74DAC7C5" w14:textId="199EA924" w:rsidR="00313555" w:rsidRPr="00313555" w:rsidRDefault="00313555" w:rsidP="00647ADE">
      <w:pPr>
        <w:pStyle w:val="Nagwek1"/>
      </w:pPr>
      <w:bookmarkStart w:id="34" w:name="_Toc216430755"/>
      <w:bookmarkStart w:id="35" w:name="_Toc431974593"/>
      <w:r w:rsidRPr="00313555">
        <w:t>Procedura składania wniosku o dofinansowanie</w:t>
      </w:r>
      <w:bookmarkEnd w:id="34"/>
    </w:p>
    <w:p w14:paraId="082ECCF3" w14:textId="77777777" w:rsidR="00313555" w:rsidRPr="00313555" w:rsidRDefault="00313555" w:rsidP="00313555">
      <w:pPr>
        <w:numPr>
          <w:ilvl w:val="0"/>
          <w:numId w:val="43"/>
        </w:numPr>
        <w:spacing w:after="48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t xml:space="preserve">Formularz wniosku o dofinansowanie projektu należy złożyć wyłącznie </w:t>
      </w:r>
      <w:r w:rsidRPr="00313555">
        <w:rPr>
          <w:rFonts w:ascii="Arial" w:hAnsi="Arial" w:cs="Arial"/>
          <w:b/>
          <w:spacing w:val="-2"/>
          <w:sz w:val="28"/>
          <w:szCs w:val="28"/>
        </w:rPr>
        <w:t>w wersji elektronicznej za pośrednictwem aplikacji</w:t>
      </w:r>
      <w:r w:rsidRPr="00313555">
        <w:rPr>
          <w:rFonts w:ascii="Arial" w:hAnsi="Arial" w:cs="Arial"/>
          <w:spacing w:val="-2"/>
          <w:sz w:val="28"/>
          <w:szCs w:val="28"/>
        </w:rPr>
        <w:t xml:space="preserve"> </w:t>
      </w:r>
      <w:r w:rsidRPr="00313555">
        <w:rPr>
          <w:rFonts w:ascii="Arial" w:hAnsi="Arial" w:cs="Arial"/>
          <w:b/>
          <w:spacing w:val="-2"/>
          <w:sz w:val="28"/>
          <w:szCs w:val="28"/>
        </w:rPr>
        <w:t>SOWA EFS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 na stronie internetowej: </w:t>
      </w:r>
      <w:hyperlink r:id="rId16" w:history="1">
        <w:r w:rsidRPr="00313555">
          <w:rPr>
            <w:rFonts w:ascii="Arial" w:hAnsi="Arial" w:cs="Arial"/>
            <w:color w:val="0000FF" w:themeColor="hyperlink"/>
            <w:spacing w:val="-2"/>
            <w:sz w:val="24"/>
            <w:szCs w:val="24"/>
            <w:u w:val="single"/>
          </w:rPr>
          <w:t>sowa2021.efs.gov.pl</w:t>
        </w:r>
      </w:hyperlink>
      <w:r w:rsidRPr="00313555">
        <w:rPr>
          <w:rFonts w:ascii="Arial" w:hAnsi="Arial" w:cs="Arial"/>
          <w:color w:val="0000FF" w:themeColor="hyperlink"/>
          <w:spacing w:val="-2"/>
          <w:sz w:val="24"/>
          <w:szCs w:val="24"/>
          <w:u w:val="single"/>
        </w:rPr>
        <w:t>.</w:t>
      </w:r>
      <w:r w:rsidRPr="00313555" w:rsidDel="006F53D5">
        <w:rPr>
          <w:rFonts w:ascii="Arial" w:hAnsi="Arial" w:cs="Arial"/>
          <w:spacing w:val="-2"/>
          <w:sz w:val="24"/>
          <w:szCs w:val="24"/>
        </w:rPr>
        <w:t xml:space="preserve"> </w:t>
      </w:r>
    </w:p>
    <w:p w14:paraId="06794DD6" w14:textId="3B507C52" w:rsidR="00313555" w:rsidRPr="00313555" w:rsidRDefault="00313555" w:rsidP="00313555">
      <w:pPr>
        <w:numPr>
          <w:ilvl w:val="0"/>
          <w:numId w:val="43"/>
        </w:numPr>
        <w:spacing w:after="48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t xml:space="preserve">Wniosek o dofinansowanie projektu należy przygotować zgodnie z </w:t>
      </w:r>
      <w:r w:rsidRPr="00313555">
        <w:rPr>
          <w:rFonts w:ascii="Arial" w:hAnsi="Arial" w:cs="Arial"/>
          <w:iCs/>
          <w:spacing w:val="-2"/>
          <w:sz w:val="24"/>
          <w:szCs w:val="24"/>
        </w:rPr>
        <w:t xml:space="preserve">Instrukcją wypełniania wniosku </w:t>
      </w:r>
      <w:r w:rsidR="00C253B1">
        <w:rPr>
          <w:rFonts w:ascii="Arial" w:hAnsi="Arial" w:cs="Arial"/>
          <w:iCs/>
          <w:spacing w:val="-2"/>
          <w:sz w:val="24"/>
          <w:szCs w:val="24"/>
        </w:rPr>
        <w:t>dla PUP</w:t>
      </w:r>
      <w:r w:rsidRPr="00313555">
        <w:rPr>
          <w:rFonts w:ascii="Arial" w:hAnsi="Arial" w:cs="Arial"/>
          <w:iCs/>
          <w:spacing w:val="-2"/>
          <w:sz w:val="24"/>
          <w:szCs w:val="24"/>
        </w:rPr>
        <w:t>,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 która </w:t>
      </w:r>
      <w:r w:rsidR="00DF1273">
        <w:rPr>
          <w:rFonts w:ascii="Arial" w:hAnsi="Arial" w:cs="Arial"/>
          <w:spacing w:val="-2"/>
          <w:sz w:val="24"/>
          <w:szCs w:val="24"/>
        </w:rPr>
        <w:t xml:space="preserve">stanowi załącznik nr 2 do Regulaminu </w:t>
      </w:r>
      <w:r w:rsidR="00DF1273" w:rsidRPr="00DF1273">
        <w:rPr>
          <w:rFonts w:ascii="Arial" w:hAnsi="Arial" w:cs="Arial"/>
          <w:spacing w:val="-2"/>
          <w:sz w:val="24"/>
          <w:szCs w:val="24"/>
        </w:rPr>
        <w:t>wyboru projektów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. </w:t>
      </w:r>
    </w:p>
    <w:p w14:paraId="76ABD01F" w14:textId="77777777" w:rsidR="00313555" w:rsidRPr="00313555" w:rsidRDefault="00313555" w:rsidP="00313555">
      <w:pPr>
        <w:numPr>
          <w:ilvl w:val="0"/>
          <w:numId w:val="43"/>
        </w:numPr>
        <w:spacing w:after="48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t>Podczas wypełniania wniosku należy zachować spójność informacji przedstawianych we wszystkich jego częściach.</w:t>
      </w:r>
    </w:p>
    <w:p w14:paraId="508D7306" w14:textId="77777777" w:rsidR="00313555" w:rsidRPr="00313555" w:rsidRDefault="00313555" w:rsidP="00313555">
      <w:pPr>
        <w:numPr>
          <w:ilvl w:val="0"/>
          <w:numId w:val="43"/>
        </w:numPr>
        <w:spacing w:after="48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lastRenderedPageBreak/>
        <w:t>Do momentu wysłania wniosku o dofinansowanie do instytucji, wnioskodawca może usunąć wniosek z aplikacji.</w:t>
      </w:r>
    </w:p>
    <w:p w14:paraId="5D829D7F" w14:textId="77777777" w:rsidR="00313555" w:rsidRPr="00313555" w:rsidRDefault="00313555" w:rsidP="00313555">
      <w:pPr>
        <w:numPr>
          <w:ilvl w:val="0"/>
          <w:numId w:val="43"/>
        </w:numPr>
        <w:tabs>
          <w:tab w:val="left" w:pos="1568"/>
        </w:tabs>
        <w:spacing w:after="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t xml:space="preserve">Po złożeniu wniosku, wnioskodawca może go anulować w aplikacji </w:t>
      </w:r>
      <w:r w:rsidRPr="00313555">
        <w:rPr>
          <w:rFonts w:ascii="Arial" w:hAnsi="Arial" w:cs="Arial"/>
          <w:bCs/>
          <w:spacing w:val="-2"/>
          <w:sz w:val="24"/>
          <w:szCs w:val="24"/>
        </w:rPr>
        <w:t>SOWA EFS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. Anulowanie wniosku skutkuje tym, że nie będzie podlegał on ocenie i oznacza rezygnację z ubiegania się o dofinansowanie tego projektu. Anulować wniosek można w każdej fazie naboru, do momentu podpisania umowy o dofinansowanie z IP. </w:t>
      </w:r>
    </w:p>
    <w:p w14:paraId="76E0F5B0" w14:textId="34E963A7" w:rsidR="00313555" w:rsidRPr="00313555" w:rsidRDefault="00313555" w:rsidP="00313555">
      <w:pPr>
        <w:numPr>
          <w:ilvl w:val="0"/>
          <w:numId w:val="43"/>
        </w:numPr>
        <w:tabs>
          <w:tab w:val="left" w:pos="1568"/>
        </w:tabs>
        <w:spacing w:after="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t xml:space="preserve">Po upływie terminu naboru wniosków o dofinansowanie, w aplikacji </w:t>
      </w:r>
      <w:r w:rsidRPr="00313555">
        <w:rPr>
          <w:rFonts w:ascii="Arial" w:hAnsi="Arial" w:cs="Arial"/>
          <w:bCs/>
          <w:spacing w:val="-2"/>
          <w:sz w:val="24"/>
          <w:szCs w:val="24"/>
        </w:rPr>
        <w:t>SOWA EFS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 nabór zostanie automatycznie zamknięty.</w:t>
      </w:r>
    </w:p>
    <w:p w14:paraId="05C2C39B" w14:textId="1E22D056" w:rsidR="00313555" w:rsidRPr="00322289" w:rsidRDefault="00313555" w:rsidP="00322289">
      <w:pPr>
        <w:numPr>
          <w:ilvl w:val="0"/>
          <w:numId w:val="43"/>
        </w:numPr>
        <w:tabs>
          <w:tab w:val="left" w:pos="1568"/>
        </w:tabs>
        <w:spacing w:after="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t xml:space="preserve">Komunikacja pomiędzy ION a wnioskodawcą prowadzona jest w module </w:t>
      </w:r>
      <w:r w:rsidRPr="00313555">
        <w:rPr>
          <w:rFonts w:ascii="Arial" w:hAnsi="Arial" w:cs="Arial"/>
          <w:b/>
          <w:spacing w:val="-2"/>
          <w:sz w:val="28"/>
          <w:szCs w:val="28"/>
        </w:rPr>
        <w:t>Korespondencja SOWA EFS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. </w:t>
      </w:r>
    </w:p>
    <w:p w14:paraId="1BD6CF5A" w14:textId="389F33F9" w:rsidR="00313555" w:rsidRPr="00313555" w:rsidRDefault="00313555" w:rsidP="00313555">
      <w:pPr>
        <w:numPr>
          <w:ilvl w:val="0"/>
          <w:numId w:val="43"/>
        </w:numPr>
        <w:spacing w:after="48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t xml:space="preserve">Terminy określone w korespondencji doręczanej w module Korespondencja w </w:t>
      </w:r>
      <w:r w:rsidRPr="00313555">
        <w:rPr>
          <w:rFonts w:ascii="Arial" w:hAnsi="Arial" w:cs="Arial"/>
          <w:bCs/>
          <w:spacing w:val="-2"/>
          <w:sz w:val="24"/>
          <w:szCs w:val="24"/>
        </w:rPr>
        <w:t>SOWA EFS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 liczone są od dnia następnego po dniu jej wysłania.</w:t>
      </w:r>
    </w:p>
    <w:p w14:paraId="1ADD7276" w14:textId="4E999FA6" w:rsidR="00313555" w:rsidRPr="00313555" w:rsidRDefault="00313555" w:rsidP="00313555">
      <w:pPr>
        <w:numPr>
          <w:ilvl w:val="0"/>
          <w:numId w:val="43"/>
        </w:numPr>
        <w:spacing w:after="480" w:line="360" w:lineRule="auto"/>
        <w:ind w:left="567" w:hanging="573"/>
        <w:contextualSpacing/>
        <w:rPr>
          <w:rFonts w:ascii="Arial" w:hAnsi="Arial" w:cs="Arial"/>
          <w:bCs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t xml:space="preserve">W przypadku korespondencji składanej przez wnioskodawcę za pośrednictwem modułu Korespondencja w </w:t>
      </w:r>
      <w:r w:rsidRPr="00313555">
        <w:rPr>
          <w:rFonts w:ascii="Arial" w:hAnsi="Arial" w:cs="Arial"/>
          <w:bCs/>
          <w:spacing w:val="-2"/>
          <w:sz w:val="24"/>
          <w:szCs w:val="24"/>
        </w:rPr>
        <w:t>SOWA EFS za datę skutecznego złożenia uznaje się datę jej wpływu do ION.</w:t>
      </w:r>
    </w:p>
    <w:p w14:paraId="3C7CC646" w14:textId="77777777" w:rsidR="00313555" w:rsidRPr="00313555" w:rsidRDefault="00313555" w:rsidP="00313555">
      <w:pPr>
        <w:numPr>
          <w:ilvl w:val="0"/>
          <w:numId w:val="43"/>
        </w:numPr>
        <w:spacing w:after="480" w:line="360" w:lineRule="auto"/>
        <w:ind w:left="567" w:hanging="573"/>
        <w:contextualSpacing/>
        <w:rPr>
          <w:rFonts w:ascii="Arial" w:hAnsi="Arial" w:cs="Arial"/>
          <w:bCs/>
          <w:spacing w:val="-2"/>
          <w:sz w:val="24"/>
          <w:szCs w:val="24"/>
        </w:rPr>
      </w:pPr>
      <w:r w:rsidRPr="00313555">
        <w:rPr>
          <w:rFonts w:ascii="Arial" w:hAnsi="Arial" w:cs="Arial"/>
          <w:bCs/>
          <w:spacing w:val="-2"/>
          <w:sz w:val="24"/>
          <w:szCs w:val="24"/>
        </w:rPr>
        <w:t xml:space="preserve">W sytuacji niezachowania wskazanej formy komunikacji, ION nie będzie brała pod uwagę wyjaśnień, uzupełnień, poprawek przekazanych w inny sposób. </w:t>
      </w:r>
    </w:p>
    <w:p w14:paraId="19CF481E" w14:textId="77777777" w:rsidR="00313555" w:rsidRPr="00313555" w:rsidRDefault="00313555" w:rsidP="00313555">
      <w:pPr>
        <w:numPr>
          <w:ilvl w:val="0"/>
          <w:numId w:val="43"/>
        </w:numPr>
        <w:spacing w:after="48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bCs/>
          <w:spacing w:val="-2"/>
          <w:sz w:val="24"/>
          <w:szCs w:val="24"/>
        </w:rPr>
        <w:t>Stwierdzone błędy związane z działaniem aplikacji SOWA EFS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 należy zgłaszać wyłącznie na adres e-mail: </w:t>
      </w:r>
      <w:hyperlink r:id="rId17" w:history="1">
        <w:r w:rsidRPr="00313555">
          <w:rPr>
            <w:rFonts w:ascii="Arial" w:hAnsi="Arial" w:cs="Arial"/>
            <w:color w:val="0000FF" w:themeColor="hyperlink"/>
            <w:spacing w:val="-2"/>
            <w:sz w:val="24"/>
            <w:szCs w:val="24"/>
            <w:u w:val="single"/>
          </w:rPr>
          <w:t>generator.sowa@wup.lodz.pl</w:t>
        </w:r>
      </w:hyperlink>
      <w:r w:rsidRPr="00313555">
        <w:rPr>
          <w:rFonts w:ascii="Arial" w:hAnsi="Arial" w:cs="Arial"/>
          <w:color w:val="0000FF" w:themeColor="hyperlink"/>
          <w:spacing w:val="-2"/>
          <w:sz w:val="24"/>
          <w:szCs w:val="24"/>
          <w:u w:val="single"/>
        </w:rPr>
        <w:t>.</w:t>
      </w:r>
      <w:r w:rsidRPr="00313555">
        <w:rPr>
          <w:rFonts w:ascii="Arial" w:hAnsi="Arial" w:cs="Arial"/>
          <w:color w:val="FF0000"/>
          <w:spacing w:val="-2"/>
          <w:sz w:val="24"/>
          <w:szCs w:val="24"/>
        </w:rPr>
        <w:t xml:space="preserve"> 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W razie wystąpienia długotrwałych problemów technicznych uniemożliwiających składanie wniosków o dofinansowanie za pomocą aplikacji </w:t>
      </w:r>
      <w:r w:rsidRPr="00313555">
        <w:rPr>
          <w:rFonts w:ascii="Arial" w:hAnsi="Arial" w:cs="Arial"/>
          <w:bCs/>
          <w:spacing w:val="-2"/>
          <w:sz w:val="24"/>
          <w:szCs w:val="24"/>
        </w:rPr>
        <w:t>SOWA EFS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, należy stosować się do komunikatów zamieszczanych na stronie internetowej: </w:t>
      </w:r>
      <w:hyperlink r:id="rId18" w:history="1">
        <w:r w:rsidRPr="00313555">
          <w:rPr>
            <w:rFonts w:ascii="Arial" w:hAnsi="Arial" w:cs="Arial"/>
            <w:color w:val="0000FF" w:themeColor="hyperlink"/>
            <w:spacing w:val="-2"/>
            <w:sz w:val="24"/>
            <w:szCs w:val="24"/>
            <w:u w:val="single"/>
          </w:rPr>
          <w:t>funduszeue.lodzkie.pl</w:t>
        </w:r>
      </w:hyperlink>
      <w:r w:rsidRPr="00313555">
        <w:rPr>
          <w:rFonts w:ascii="Arial" w:hAnsi="Arial" w:cs="Arial"/>
          <w:spacing w:val="-2"/>
          <w:sz w:val="24"/>
          <w:szCs w:val="24"/>
        </w:rPr>
        <w:t xml:space="preserve">. oraz </w:t>
      </w:r>
      <w:hyperlink r:id="rId19" w:history="1">
        <w:r w:rsidRPr="00313555">
          <w:rPr>
            <w:rFonts w:ascii="Arial" w:hAnsi="Arial" w:cs="Arial"/>
            <w:color w:val="0000FF" w:themeColor="hyperlink"/>
            <w:spacing w:val="-2"/>
            <w:sz w:val="24"/>
            <w:szCs w:val="24"/>
            <w:u w:val="single"/>
          </w:rPr>
          <w:t>funduszeUE.wup.lodz.pl</w:t>
        </w:r>
      </w:hyperlink>
      <w:r w:rsidRPr="00313555">
        <w:rPr>
          <w:rFonts w:ascii="Arial" w:hAnsi="Arial" w:cs="Arial"/>
          <w:spacing w:val="-2"/>
          <w:sz w:val="24"/>
          <w:szCs w:val="24"/>
        </w:rPr>
        <w:t>.</w:t>
      </w:r>
    </w:p>
    <w:p w14:paraId="2ACF220B" w14:textId="77777777" w:rsidR="00A633F0" w:rsidRDefault="00313555" w:rsidP="00A633F0">
      <w:pPr>
        <w:numPr>
          <w:ilvl w:val="0"/>
          <w:numId w:val="43"/>
        </w:numPr>
        <w:spacing w:after="480"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313555">
        <w:rPr>
          <w:rFonts w:ascii="Arial" w:hAnsi="Arial" w:cs="Arial"/>
          <w:spacing w:val="-2"/>
          <w:sz w:val="24"/>
          <w:szCs w:val="24"/>
        </w:rPr>
        <w:t xml:space="preserve">Problemy związane z wadliwym funkcjonowaniem aplikacji </w:t>
      </w:r>
      <w:r w:rsidRPr="00313555">
        <w:rPr>
          <w:rFonts w:ascii="Arial" w:hAnsi="Arial" w:cs="Arial"/>
          <w:bCs/>
          <w:spacing w:val="-2"/>
          <w:sz w:val="24"/>
          <w:szCs w:val="24"/>
        </w:rPr>
        <w:t>SOWA EFS</w:t>
      </w:r>
      <w:r w:rsidRPr="00313555">
        <w:rPr>
          <w:rFonts w:ascii="Arial" w:hAnsi="Arial" w:cs="Arial"/>
          <w:spacing w:val="-2"/>
          <w:sz w:val="24"/>
          <w:szCs w:val="24"/>
        </w:rPr>
        <w:t xml:space="preserve"> leżące po stronie wnioskodawcy nie będą rozpatrywane przez ION.</w:t>
      </w:r>
    </w:p>
    <w:p w14:paraId="21F85712" w14:textId="0168C160" w:rsidR="00647ADE" w:rsidRPr="00A633F0" w:rsidRDefault="00313555" w:rsidP="00886EAA">
      <w:pPr>
        <w:numPr>
          <w:ilvl w:val="0"/>
          <w:numId w:val="43"/>
        </w:numPr>
        <w:spacing w:line="360" w:lineRule="auto"/>
        <w:ind w:left="567" w:hanging="573"/>
        <w:contextualSpacing/>
        <w:rPr>
          <w:rFonts w:ascii="Arial" w:hAnsi="Arial" w:cs="Arial"/>
          <w:spacing w:val="-2"/>
          <w:sz w:val="24"/>
          <w:szCs w:val="24"/>
        </w:rPr>
      </w:pPr>
      <w:r w:rsidRPr="00A633F0">
        <w:rPr>
          <w:rFonts w:ascii="Arial" w:hAnsi="Arial" w:cs="Arial"/>
          <w:bCs/>
          <w:spacing w:val="-2"/>
          <w:sz w:val="24"/>
          <w:szCs w:val="24"/>
        </w:rPr>
        <w:t>Złożenie wniosku w aplikacji SOWA EFS oznacza potwierdzenie zgodności z prawdą treści zawartych w formularzu wniosku.</w:t>
      </w:r>
    </w:p>
    <w:p w14:paraId="3DDE40CB" w14:textId="044317D0" w:rsidR="002E22E9" w:rsidRPr="009156CE" w:rsidRDefault="009C2BA3" w:rsidP="00647ADE">
      <w:pPr>
        <w:pStyle w:val="Nagwek1"/>
      </w:pPr>
      <w:bookmarkStart w:id="36" w:name="_Toc216430756"/>
      <w:r w:rsidRPr="00457CA1">
        <w:t>Sposób</w:t>
      </w:r>
      <w:r w:rsidR="002E22E9" w:rsidRPr="00457CA1">
        <w:t xml:space="preserve"> wyboru projekt</w:t>
      </w:r>
      <w:r w:rsidR="00B47DE1" w:rsidRPr="00457CA1">
        <w:t>u</w:t>
      </w:r>
      <w:r w:rsidR="002E22E9" w:rsidRPr="00457CA1">
        <w:t xml:space="preserve"> i </w:t>
      </w:r>
      <w:r w:rsidRPr="00457CA1">
        <w:t>opis procedury oceny projekt</w:t>
      </w:r>
      <w:r w:rsidR="00CB7C14" w:rsidRPr="00457CA1">
        <w:t>u</w:t>
      </w:r>
      <w:bookmarkEnd w:id="35"/>
      <w:bookmarkEnd w:id="36"/>
    </w:p>
    <w:p w14:paraId="4657EB39" w14:textId="1CF52DC1" w:rsidR="00A27FD5" w:rsidRPr="00457CA1" w:rsidRDefault="00012AD1" w:rsidP="00550846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Celem </w:t>
      </w:r>
      <w:r w:rsidR="002E22E9" w:rsidRPr="00457CA1">
        <w:rPr>
          <w:rFonts w:ascii="Arial" w:hAnsi="Arial" w:cs="Arial"/>
          <w:sz w:val="24"/>
          <w:szCs w:val="24"/>
        </w:rPr>
        <w:t>naboru</w:t>
      </w:r>
      <w:r w:rsidRPr="00457CA1">
        <w:rPr>
          <w:rFonts w:ascii="Arial" w:hAnsi="Arial" w:cs="Arial"/>
          <w:sz w:val="24"/>
          <w:szCs w:val="24"/>
        </w:rPr>
        <w:t xml:space="preserve"> jest wybór do dofinansowania projekt</w:t>
      </w:r>
      <w:r w:rsidR="00F71E18" w:rsidRPr="00457CA1">
        <w:rPr>
          <w:rFonts w:ascii="Arial" w:hAnsi="Arial" w:cs="Arial"/>
          <w:sz w:val="24"/>
          <w:szCs w:val="24"/>
        </w:rPr>
        <w:t>u</w:t>
      </w:r>
      <w:r w:rsidRPr="00457CA1">
        <w:rPr>
          <w:rFonts w:ascii="Arial" w:hAnsi="Arial" w:cs="Arial"/>
          <w:sz w:val="24"/>
          <w:szCs w:val="24"/>
        </w:rPr>
        <w:t xml:space="preserve"> spełniając</w:t>
      </w:r>
      <w:r w:rsidR="00F71E18" w:rsidRPr="00457CA1">
        <w:rPr>
          <w:rFonts w:ascii="Arial" w:hAnsi="Arial" w:cs="Arial"/>
          <w:sz w:val="24"/>
          <w:szCs w:val="24"/>
        </w:rPr>
        <w:t>ego</w:t>
      </w:r>
      <w:r w:rsidRPr="00457CA1">
        <w:rPr>
          <w:rFonts w:ascii="Arial" w:hAnsi="Arial" w:cs="Arial"/>
          <w:sz w:val="24"/>
          <w:szCs w:val="24"/>
        </w:rPr>
        <w:t xml:space="preserve"> kryteria</w:t>
      </w:r>
      <w:r w:rsidR="0030082A" w:rsidRPr="00457CA1">
        <w:rPr>
          <w:rFonts w:ascii="Arial" w:hAnsi="Arial" w:cs="Arial"/>
          <w:sz w:val="24"/>
          <w:szCs w:val="24"/>
        </w:rPr>
        <w:t xml:space="preserve"> wyboru projektów </w:t>
      </w:r>
      <w:r w:rsidR="00C1761B" w:rsidRPr="00457CA1">
        <w:rPr>
          <w:rFonts w:ascii="Arial" w:hAnsi="Arial" w:cs="Arial"/>
          <w:sz w:val="24"/>
          <w:szCs w:val="24"/>
        </w:rPr>
        <w:t>zatwierdzone</w:t>
      </w:r>
      <w:r w:rsidR="0030082A" w:rsidRPr="00457CA1">
        <w:rPr>
          <w:rFonts w:ascii="Arial" w:hAnsi="Arial" w:cs="Arial"/>
          <w:sz w:val="24"/>
          <w:szCs w:val="24"/>
        </w:rPr>
        <w:t xml:space="preserve"> przez </w:t>
      </w:r>
      <w:r w:rsidR="0057266D" w:rsidRPr="0057266D">
        <w:rPr>
          <w:rFonts w:ascii="Arial" w:hAnsi="Arial" w:cs="Arial"/>
          <w:sz w:val="24"/>
          <w:szCs w:val="24"/>
        </w:rPr>
        <w:t>Komitet Monitorujący program regionalny Fundusze Europejskie dla Łódzkiego 2021-2027 (KM FEŁ)</w:t>
      </w:r>
      <w:r w:rsidR="0030082A" w:rsidRPr="00457CA1">
        <w:rPr>
          <w:rFonts w:ascii="Arial" w:hAnsi="Arial" w:cs="Arial"/>
          <w:sz w:val="24"/>
          <w:szCs w:val="24"/>
        </w:rPr>
        <w:t>.</w:t>
      </w:r>
    </w:p>
    <w:p w14:paraId="586BEFC8" w14:textId="7892AAA7" w:rsidR="00D8689F" w:rsidRPr="00457CA1" w:rsidRDefault="00D8689F" w:rsidP="00550846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eastAsiaTheme="majorEastAsia" w:hAnsi="Arial" w:cs="Arial"/>
          <w:b/>
          <w:bCs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lastRenderedPageBreak/>
        <w:t xml:space="preserve">Złożony w naborze </w:t>
      </w:r>
      <w:r w:rsidR="00F61593" w:rsidRPr="00457CA1">
        <w:rPr>
          <w:rFonts w:ascii="Arial" w:hAnsi="Arial" w:cs="Arial"/>
          <w:sz w:val="24"/>
          <w:szCs w:val="24"/>
        </w:rPr>
        <w:t>wniosek PUP</w:t>
      </w:r>
      <w:r w:rsidRPr="00457CA1">
        <w:rPr>
          <w:rFonts w:ascii="Arial" w:hAnsi="Arial" w:cs="Arial"/>
          <w:sz w:val="24"/>
          <w:szCs w:val="24"/>
        </w:rPr>
        <w:t xml:space="preserve"> podlega ocenie przeprowadzonej przez </w:t>
      </w:r>
      <w:r w:rsidR="00FC73DF" w:rsidRPr="00457CA1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457CA1">
        <w:rPr>
          <w:rFonts w:ascii="Arial" w:hAnsi="Arial" w:cs="Arial"/>
          <w:sz w:val="24"/>
          <w:szCs w:val="24"/>
        </w:rPr>
        <w:t xml:space="preserve"> (</w:t>
      </w:r>
      <w:r w:rsidRPr="00457CA1">
        <w:rPr>
          <w:rFonts w:ascii="Arial" w:hAnsi="Arial" w:cs="Arial"/>
          <w:sz w:val="24"/>
          <w:szCs w:val="24"/>
        </w:rPr>
        <w:t>KOP</w:t>
      </w:r>
      <w:r w:rsidR="00FC73DF" w:rsidRPr="00457CA1">
        <w:rPr>
          <w:rFonts w:ascii="Arial" w:hAnsi="Arial" w:cs="Arial"/>
          <w:sz w:val="24"/>
          <w:szCs w:val="24"/>
        </w:rPr>
        <w:t>)</w:t>
      </w:r>
      <w:r w:rsidRPr="00457CA1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457CA1">
        <w:rPr>
          <w:rFonts w:ascii="Arial" w:hAnsi="Arial" w:cs="Arial"/>
          <w:sz w:val="24"/>
          <w:szCs w:val="24"/>
        </w:rPr>
        <w:t xml:space="preserve">na podstawie kryteriów wyboru projektów, stanowiących </w:t>
      </w:r>
      <w:r w:rsidR="000C1DE5" w:rsidRPr="00932C3F">
        <w:rPr>
          <w:rFonts w:ascii="Arial" w:hAnsi="Arial" w:cs="Arial"/>
          <w:sz w:val="24"/>
          <w:szCs w:val="24"/>
        </w:rPr>
        <w:t>z</w:t>
      </w:r>
      <w:r w:rsidRPr="00932C3F">
        <w:rPr>
          <w:rFonts w:ascii="Arial" w:hAnsi="Arial" w:cs="Arial"/>
          <w:sz w:val="24"/>
          <w:szCs w:val="24"/>
        </w:rPr>
        <w:t xml:space="preserve">ałącznik nr </w:t>
      </w:r>
      <w:r w:rsidR="006A757E" w:rsidRPr="006136BB">
        <w:rPr>
          <w:rFonts w:ascii="Arial" w:hAnsi="Arial" w:cs="Arial"/>
          <w:sz w:val="24"/>
          <w:szCs w:val="24"/>
        </w:rPr>
        <w:t>3</w:t>
      </w:r>
      <w:r w:rsidRPr="00457CA1">
        <w:rPr>
          <w:rFonts w:ascii="Arial" w:hAnsi="Arial" w:cs="Arial"/>
          <w:sz w:val="24"/>
          <w:szCs w:val="24"/>
        </w:rPr>
        <w:t xml:space="preserve"> do Regulaminu.</w:t>
      </w:r>
    </w:p>
    <w:p w14:paraId="0265632D" w14:textId="15C9D526" w:rsidR="004770EC" w:rsidRPr="00A67B84" w:rsidRDefault="0057266D" w:rsidP="00550846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eastAsiaTheme="majorEastAsia" w:hAnsi="Arial" w:cs="Arial"/>
          <w:b/>
          <w:bCs/>
          <w:sz w:val="24"/>
          <w:szCs w:val="24"/>
        </w:rPr>
      </w:pPr>
      <w:r w:rsidRPr="00A67B84">
        <w:rPr>
          <w:rFonts w:ascii="Arial" w:hAnsi="Arial" w:cs="Arial"/>
          <w:sz w:val="24"/>
          <w:szCs w:val="24"/>
        </w:rPr>
        <w:t>I</w:t>
      </w:r>
      <w:r w:rsidR="004770EC" w:rsidRPr="00A67B84">
        <w:rPr>
          <w:rFonts w:ascii="Arial" w:hAnsi="Arial" w:cs="Arial"/>
          <w:sz w:val="24"/>
          <w:szCs w:val="24"/>
        </w:rPr>
        <w:t>nformacje nt. zapisów, które powinny znaleźć się we wniosku w celu spełnienia kryteriów wyboru projektu znajdują się w Instrukcji wypełniania wniosku</w:t>
      </w:r>
      <w:r w:rsidR="00A633F0">
        <w:rPr>
          <w:rFonts w:ascii="Arial" w:hAnsi="Arial" w:cs="Arial"/>
          <w:sz w:val="24"/>
          <w:szCs w:val="24"/>
        </w:rPr>
        <w:t xml:space="preserve"> dla PUP</w:t>
      </w:r>
      <w:r w:rsidR="004770EC" w:rsidRPr="00A67B84">
        <w:rPr>
          <w:rFonts w:ascii="Arial" w:hAnsi="Arial" w:cs="Arial"/>
          <w:sz w:val="24"/>
          <w:szCs w:val="24"/>
        </w:rPr>
        <w:t>.</w:t>
      </w:r>
    </w:p>
    <w:p w14:paraId="5264CF0A" w14:textId="55337DDE" w:rsidR="006A779D" w:rsidRPr="00457CA1" w:rsidRDefault="006A779D" w:rsidP="00550846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eastAsiaTheme="majorEastAsia" w:hAnsi="Arial" w:cs="Arial"/>
          <w:b/>
          <w:bCs/>
          <w:sz w:val="24"/>
          <w:szCs w:val="24"/>
        </w:rPr>
      </w:pPr>
      <w:r w:rsidRPr="00457CA1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Ocena projektu przeprowadzana jest na podstawie informacji przedstawionych we wniosku. </w:t>
      </w:r>
    </w:p>
    <w:p w14:paraId="61F68105" w14:textId="72CE8CFB" w:rsidR="000421BA" w:rsidRPr="00F215D1" w:rsidRDefault="00D8689F" w:rsidP="00F215D1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eastAsiaTheme="majorEastAsia" w:hAnsi="Arial" w:cs="Arial"/>
          <w:b/>
          <w:bCs/>
          <w:sz w:val="24"/>
          <w:szCs w:val="24"/>
        </w:rPr>
      </w:pPr>
      <w:r w:rsidRPr="000421BA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0421BA">
        <w:rPr>
          <w:rFonts w:ascii="Arial" w:hAnsi="Arial" w:cs="Arial"/>
          <w:sz w:val="24"/>
          <w:szCs w:val="24"/>
        </w:rPr>
        <w:t xml:space="preserve"> </w:t>
      </w:r>
      <w:r w:rsidRPr="000421BA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0421BA">
        <w:rPr>
          <w:rStyle w:val="highlight"/>
          <w:rFonts w:ascii="Arial" w:hAnsi="Arial" w:cs="Arial"/>
          <w:sz w:val="24"/>
          <w:szCs w:val="24"/>
        </w:rPr>
        <w:t>KOP</w:t>
      </w:r>
      <w:r w:rsidRPr="000421BA">
        <w:rPr>
          <w:rStyle w:val="markedcontent"/>
          <w:rFonts w:ascii="Arial" w:hAnsi="Arial" w:cs="Arial"/>
          <w:sz w:val="24"/>
          <w:szCs w:val="24"/>
        </w:rPr>
        <w:t xml:space="preserve">. </w:t>
      </w:r>
      <w:r w:rsidR="00391936" w:rsidRPr="000421BA">
        <w:rPr>
          <w:rStyle w:val="highlight"/>
          <w:rFonts w:ascii="Arial" w:hAnsi="Arial" w:cs="Arial"/>
          <w:sz w:val="24"/>
          <w:szCs w:val="24"/>
        </w:rPr>
        <w:t xml:space="preserve">Powołania KOP dokonuje ION. </w:t>
      </w:r>
      <w:r w:rsidRPr="000421BA">
        <w:rPr>
          <w:rFonts w:ascii="Arial" w:hAnsi="Arial" w:cs="Arial"/>
          <w:spacing w:val="-4"/>
          <w:sz w:val="24"/>
          <w:szCs w:val="24"/>
        </w:rPr>
        <w:t>W</w:t>
      </w:r>
      <w:r w:rsidR="00B87ED0" w:rsidRPr="000421BA">
        <w:rPr>
          <w:rFonts w:ascii="Arial" w:hAnsi="Arial" w:cs="Arial"/>
          <w:spacing w:val="-4"/>
          <w:sz w:val="24"/>
          <w:szCs w:val="24"/>
        </w:rPr>
        <w:t> </w:t>
      </w:r>
      <w:r w:rsidRPr="000421BA">
        <w:rPr>
          <w:rFonts w:ascii="Arial" w:hAnsi="Arial" w:cs="Arial"/>
          <w:spacing w:val="-4"/>
          <w:sz w:val="24"/>
          <w:szCs w:val="24"/>
        </w:rPr>
        <w:t xml:space="preserve">skład KOP wchodzą pracownicy </w:t>
      </w:r>
      <w:r w:rsidR="00487A3C" w:rsidRPr="000421BA">
        <w:rPr>
          <w:rFonts w:ascii="Arial" w:hAnsi="Arial" w:cs="Arial"/>
          <w:spacing w:val="-4"/>
          <w:sz w:val="24"/>
          <w:szCs w:val="24"/>
        </w:rPr>
        <w:t>ION</w:t>
      </w:r>
      <w:r w:rsidRPr="000421BA">
        <w:rPr>
          <w:rFonts w:ascii="Arial" w:hAnsi="Arial" w:cs="Arial"/>
          <w:spacing w:val="-4"/>
          <w:sz w:val="24"/>
          <w:szCs w:val="24"/>
        </w:rPr>
        <w:t>. Informacja o składzie KOP zostanie zamieszczona na</w:t>
      </w:r>
      <w:r w:rsidR="006F4D11" w:rsidRPr="000421BA">
        <w:rPr>
          <w:rFonts w:ascii="Arial" w:hAnsi="Arial" w:cs="Arial"/>
          <w:spacing w:val="-4"/>
          <w:sz w:val="24"/>
          <w:szCs w:val="24"/>
        </w:rPr>
        <w:t> </w:t>
      </w:r>
      <w:r w:rsidRPr="000421BA">
        <w:rPr>
          <w:rFonts w:ascii="Arial" w:hAnsi="Arial" w:cs="Arial"/>
          <w:spacing w:val="-4"/>
          <w:sz w:val="24"/>
          <w:szCs w:val="24"/>
        </w:rPr>
        <w:t>stron</w:t>
      </w:r>
      <w:r w:rsidR="007812BC" w:rsidRPr="000421BA">
        <w:rPr>
          <w:rFonts w:ascii="Arial" w:hAnsi="Arial" w:cs="Arial"/>
          <w:spacing w:val="-4"/>
          <w:sz w:val="24"/>
          <w:szCs w:val="24"/>
        </w:rPr>
        <w:t>ach</w:t>
      </w:r>
      <w:r w:rsidRPr="000421BA">
        <w:rPr>
          <w:rFonts w:ascii="Arial" w:hAnsi="Arial" w:cs="Arial"/>
          <w:spacing w:val="-4"/>
          <w:sz w:val="24"/>
          <w:szCs w:val="24"/>
        </w:rPr>
        <w:t xml:space="preserve"> internetow</w:t>
      </w:r>
      <w:r w:rsidR="007812BC" w:rsidRPr="000421BA">
        <w:rPr>
          <w:rFonts w:ascii="Arial" w:hAnsi="Arial" w:cs="Arial"/>
          <w:spacing w:val="-4"/>
          <w:sz w:val="24"/>
          <w:szCs w:val="24"/>
        </w:rPr>
        <w:t>ych:</w:t>
      </w:r>
      <w:r w:rsidRPr="000421BA">
        <w:rPr>
          <w:rFonts w:ascii="Arial" w:hAnsi="Arial" w:cs="Arial"/>
          <w:spacing w:val="-4"/>
          <w:sz w:val="24"/>
          <w:szCs w:val="24"/>
        </w:rPr>
        <w:t xml:space="preserve"> </w:t>
      </w:r>
      <w:hyperlink r:id="rId20" w:history="1">
        <w:r w:rsidR="00391936" w:rsidRPr="000421BA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391936" w:rsidRPr="000421BA">
        <w:rPr>
          <w:rFonts w:ascii="Arial" w:hAnsi="Arial" w:cs="Arial"/>
          <w:sz w:val="24"/>
          <w:szCs w:val="24"/>
        </w:rPr>
        <w:t xml:space="preserve">, </w:t>
      </w:r>
      <w:hyperlink r:id="rId21" w:history="1">
        <w:r w:rsidR="00391936" w:rsidRPr="000421BA">
          <w:rPr>
            <w:rStyle w:val="Hipercze"/>
            <w:rFonts w:ascii="Arial" w:hAnsi="Arial" w:cs="Arial"/>
            <w:spacing w:val="-4"/>
            <w:sz w:val="24"/>
            <w:szCs w:val="24"/>
          </w:rPr>
          <w:t>funduszeUE.wup.lodz.pl</w:t>
        </w:r>
      </w:hyperlink>
      <w:r w:rsidR="00391936" w:rsidRPr="000421BA">
        <w:rPr>
          <w:rFonts w:ascii="Arial" w:hAnsi="Arial" w:cs="Arial"/>
          <w:color w:val="0000FF"/>
          <w:spacing w:val="-4"/>
          <w:sz w:val="24"/>
          <w:szCs w:val="24"/>
        </w:rPr>
        <w:t xml:space="preserve"> i </w:t>
      </w:r>
      <w:hyperlink r:id="rId22" w:history="1">
        <w:r w:rsidR="00391936" w:rsidRPr="000421BA">
          <w:rPr>
            <w:rStyle w:val="Hipercze"/>
            <w:rFonts w:ascii="Arial" w:hAnsi="Arial" w:cs="Arial"/>
            <w:sz w:val="24"/>
            <w:szCs w:val="24"/>
          </w:rPr>
          <w:t>funduszeeuropejskie.gov.pl</w:t>
        </w:r>
      </w:hyperlink>
      <w:r w:rsidR="00391936" w:rsidRPr="000421BA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 w:rsidR="0055002C" w:rsidRPr="000421BA">
        <w:rPr>
          <w:rFonts w:ascii="Arial" w:hAnsi="Arial" w:cs="Arial"/>
          <w:color w:val="0000FF"/>
          <w:sz w:val="24"/>
          <w:szCs w:val="24"/>
        </w:rPr>
        <w:t xml:space="preserve"> </w:t>
      </w:r>
      <w:r w:rsidRPr="000421BA">
        <w:rPr>
          <w:rFonts w:ascii="Arial" w:hAnsi="Arial" w:cs="Arial"/>
          <w:spacing w:val="-4"/>
          <w:sz w:val="24"/>
          <w:szCs w:val="24"/>
        </w:rPr>
        <w:t>po</w:t>
      </w:r>
      <w:r w:rsidR="00391936" w:rsidRPr="000421BA">
        <w:rPr>
          <w:rFonts w:ascii="Arial" w:hAnsi="Arial" w:cs="Arial"/>
          <w:spacing w:val="-4"/>
          <w:sz w:val="24"/>
          <w:szCs w:val="24"/>
        </w:rPr>
        <w:t> </w:t>
      </w:r>
      <w:r w:rsidRPr="000421BA">
        <w:rPr>
          <w:rFonts w:ascii="Arial" w:hAnsi="Arial" w:cs="Arial"/>
          <w:spacing w:val="-4"/>
          <w:sz w:val="24"/>
          <w:szCs w:val="24"/>
        </w:rPr>
        <w:t>rozstrzygnięciu naboru</w:t>
      </w:r>
      <w:r w:rsidR="00B81172" w:rsidRPr="000421BA">
        <w:rPr>
          <w:rFonts w:ascii="Arial" w:hAnsi="Arial" w:cs="Arial"/>
          <w:spacing w:val="-4"/>
          <w:sz w:val="24"/>
          <w:szCs w:val="24"/>
        </w:rPr>
        <w:t>.</w:t>
      </w:r>
      <w:r w:rsidRPr="000421BA">
        <w:rPr>
          <w:rFonts w:ascii="Arial" w:hAnsi="Arial" w:cs="Arial"/>
          <w:spacing w:val="-4"/>
          <w:sz w:val="24"/>
          <w:szCs w:val="24"/>
        </w:rPr>
        <w:t xml:space="preserve"> </w:t>
      </w:r>
    </w:p>
    <w:p w14:paraId="7FB58FFE" w14:textId="22245AA8" w:rsidR="00AC54C4" w:rsidRPr="000421BA" w:rsidRDefault="00E9173D" w:rsidP="00550846">
      <w:pPr>
        <w:pStyle w:val="Akapitzlist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line="360" w:lineRule="auto"/>
        <w:ind w:left="357"/>
        <w:rPr>
          <w:rFonts w:ascii="Arial" w:eastAsia="Times New Roman" w:hAnsi="Arial" w:cs="Arial"/>
          <w:sz w:val="24"/>
          <w:szCs w:val="24"/>
          <w:lang w:eastAsia="ar-SA"/>
        </w:rPr>
      </w:pPr>
      <w:r w:rsidRPr="000421BA">
        <w:rPr>
          <w:rFonts w:ascii="Arial" w:eastAsia="Times New Roman" w:hAnsi="Arial" w:cs="Arial"/>
          <w:sz w:val="24"/>
          <w:szCs w:val="24"/>
          <w:lang w:eastAsia="ar-SA"/>
        </w:rPr>
        <w:t>Ocenie podlega każdy wniosek o dofinansowanie,</w:t>
      </w:r>
      <w:r w:rsidR="0057266D" w:rsidRPr="0057266D">
        <w:rPr>
          <w:rFonts w:ascii="Arial" w:eastAsia="Times New Roman" w:hAnsi="Arial" w:cs="Arial"/>
          <w:spacing w:val="-2"/>
          <w:sz w:val="24"/>
          <w:szCs w:val="24"/>
          <w:lang w:eastAsia="ar-SA"/>
        </w:rPr>
        <w:t xml:space="preserve"> </w:t>
      </w:r>
      <w:r w:rsidR="0057266D" w:rsidRPr="0057266D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o ile nie został </w:t>
      </w:r>
      <w:r w:rsidR="00C253B1">
        <w:rPr>
          <w:rFonts w:ascii="Arial" w:eastAsia="Times New Roman" w:hAnsi="Arial" w:cs="Arial"/>
          <w:sz w:val="24"/>
          <w:szCs w:val="24"/>
          <w:lang w:eastAsia="ar-SA"/>
        </w:rPr>
        <w:t>anulow</w:t>
      </w:r>
      <w:r w:rsidR="0057266D" w:rsidRPr="0057266D">
        <w:rPr>
          <w:rFonts w:ascii="Arial" w:eastAsia="Times New Roman" w:hAnsi="Arial" w:cs="Arial"/>
          <w:sz w:val="24"/>
          <w:szCs w:val="24"/>
          <w:lang w:eastAsia="ar-SA"/>
        </w:rPr>
        <w:t>any przez wnioskodawcę</w:t>
      </w:r>
      <w:r w:rsidR="007966F0" w:rsidRPr="000421BA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41FEB90B" w14:textId="4CF3BFD9" w:rsidR="00550846" w:rsidRDefault="00F50891" w:rsidP="00550846">
      <w:pPr>
        <w:pStyle w:val="Akapitzlist"/>
        <w:widowControl w:val="0"/>
        <w:numPr>
          <w:ilvl w:val="0"/>
          <w:numId w:val="9"/>
        </w:numPr>
        <w:spacing w:line="360" w:lineRule="auto"/>
        <w:ind w:left="357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Jeśli </w:t>
      </w:r>
      <w:r w:rsidR="00392A9B" w:rsidRPr="00457CA1">
        <w:rPr>
          <w:rFonts w:ascii="Arial" w:hAnsi="Arial" w:cs="Arial"/>
          <w:sz w:val="24"/>
          <w:szCs w:val="24"/>
        </w:rPr>
        <w:t xml:space="preserve">członek KOP oceniający projekt </w:t>
      </w:r>
      <w:r w:rsidRPr="00457CA1">
        <w:rPr>
          <w:rFonts w:ascii="Arial" w:hAnsi="Arial" w:cs="Arial"/>
          <w:sz w:val="24"/>
          <w:szCs w:val="24"/>
        </w:rPr>
        <w:t>znajdzie we wniosku oczywistą omyłkę pisarską lub</w:t>
      </w:r>
      <w:r w:rsidR="00B76BEE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 xml:space="preserve">rachunkową może ją skorygować </w:t>
      </w:r>
      <w:r w:rsidR="0091268B" w:rsidRPr="00457CA1">
        <w:rPr>
          <w:rFonts w:ascii="Arial" w:hAnsi="Arial" w:cs="Arial"/>
          <w:sz w:val="24"/>
          <w:szCs w:val="24"/>
        </w:rPr>
        <w:t xml:space="preserve">w aplikacji </w:t>
      </w:r>
      <w:r w:rsidR="00AC5A99" w:rsidRPr="00457CA1">
        <w:rPr>
          <w:rFonts w:ascii="Arial" w:hAnsi="Arial" w:cs="Arial"/>
          <w:sz w:val="24"/>
          <w:szCs w:val="24"/>
        </w:rPr>
        <w:t>SOWA EFS</w:t>
      </w:r>
      <w:r w:rsidR="0091268B" w:rsidRPr="00457CA1">
        <w:rPr>
          <w:rFonts w:ascii="Arial" w:hAnsi="Arial" w:cs="Arial"/>
          <w:sz w:val="24"/>
          <w:szCs w:val="24"/>
        </w:rPr>
        <w:t xml:space="preserve"> </w:t>
      </w:r>
      <w:r w:rsidRPr="00457CA1">
        <w:rPr>
          <w:rFonts w:ascii="Arial" w:hAnsi="Arial" w:cs="Arial"/>
          <w:sz w:val="24"/>
          <w:szCs w:val="24"/>
        </w:rPr>
        <w:t>informując o tym wnioskodawcę lub</w:t>
      </w:r>
      <w:r w:rsidR="00B76BEE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 xml:space="preserve">wezwać wnioskodawcę do jej poprawy. </w:t>
      </w:r>
    </w:p>
    <w:p w14:paraId="7E21DC04" w14:textId="2703266E" w:rsidR="00E542DC" w:rsidRPr="00457CA1" w:rsidRDefault="00E542DC" w:rsidP="00647ADE">
      <w:pPr>
        <w:pStyle w:val="Nagwek1"/>
      </w:pPr>
      <w:bookmarkStart w:id="37" w:name="_Toc216430757"/>
      <w:r w:rsidRPr="00457CA1">
        <w:t>Ocena merytoryczna projekt</w:t>
      </w:r>
      <w:r w:rsidR="00B47DE1" w:rsidRPr="00457CA1">
        <w:t>u</w:t>
      </w:r>
      <w:bookmarkEnd w:id="37"/>
    </w:p>
    <w:p w14:paraId="60D27E21" w14:textId="6E5A7BA5" w:rsidR="0055002C" w:rsidRPr="0057266D" w:rsidRDefault="00BA5D4E" w:rsidP="0057266D">
      <w:pPr>
        <w:pStyle w:val="Akapitzlist"/>
        <w:widowControl w:val="0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Ocena merytoryczna dokonywana jest przez</w:t>
      </w:r>
      <w:r w:rsidR="00020930" w:rsidRPr="00457CA1">
        <w:rPr>
          <w:rFonts w:ascii="Arial" w:hAnsi="Arial" w:cs="Arial"/>
          <w:sz w:val="24"/>
          <w:szCs w:val="24"/>
        </w:rPr>
        <w:t xml:space="preserve"> </w:t>
      </w:r>
      <w:r w:rsidR="00AC54C4" w:rsidRPr="00457CA1">
        <w:rPr>
          <w:rStyle w:val="markedcontent"/>
          <w:rFonts w:ascii="Arial" w:hAnsi="Arial" w:cs="Arial"/>
          <w:sz w:val="24"/>
          <w:szCs w:val="24"/>
        </w:rPr>
        <w:t>jednego członka</w:t>
      </w:r>
      <w:r w:rsidR="001E51B1" w:rsidRPr="00457CA1">
        <w:rPr>
          <w:rFonts w:ascii="Arial" w:hAnsi="Arial" w:cs="Arial"/>
          <w:sz w:val="24"/>
          <w:szCs w:val="24"/>
        </w:rPr>
        <w:t xml:space="preserve"> KOP</w:t>
      </w:r>
      <w:r w:rsidR="006A757E" w:rsidRPr="00457CA1">
        <w:rPr>
          <w:rFonts w:ascii="Arial" w:hAnsi="Arial" w:cs="Arial"/>
          <w:sz w:val="24"/>
          <w:szCs w:val="24"/>
        </w:rPr>
        <w:t xml:space="preserve"> przy pomocy Karty Oceny Merytoryczne</w:t>
      </w:r>
      <w:r w:rsidR="00F14B7E">
        <w:rPr>
          <w:rFonts w:ascii="Arial" w:hAnsi="Arial" w:cs="Arial"/>
          <w:sz w:val="24"/>
          <w:szCs w:val="24"/>
        </w:rPr>
        <w:t>j,</w:t>
      </w:r>
      <w:r w:rsidR="00F14B7E" w:rsidRPr="00F14B7E">
        <w:rPr>
          <w:rFonts w:ascii="Arial" w:hAnsi="Arial" w:cs="Arial"/>
          <w:sz w:val="24"/>
          <w:szCs w:val="24"/>
        </w:rPr>
        <w:t xml:space="preserve"> któr</w:t>
      </w:r>
      <w:r w:rsidR="00663981">
        <w:rPr>
          <w:rFonts w:ascii="Arial" w:hAnsi="Arial" w:cs="Arial"/>
          <w:sz w:val="24"/>
          <w:szCs w:val="24"/>
        </w:rPr>
        <w:t xml:space="preserve">ej wzór </w:t>
      </w:r>
      <w:r w:rsidR="00F14B7E" w:rsidRPr="00F14B7E">
        <w:rPr>
          <w:rFonts w:ascii="Arial" w:hAnsi="Arial" w:cs="Arial"/>
          <w:sz w:val="24"/>
          <w:szCs w:val="24"/>
        </w:rPr>
        <w:t xml:space="preserve">stanowi załącznik nr </w:t>
      </w:r>
      <w:r w:rsidR="00F14B7E">
        <w:rPr>
          <w:rFonts w:ascii="Arial" w:hAnsi="Arial" w:cs="Arial"/>
          <w:sz w:val="24"/>
          <w:szCs w:val="24"/>
        </w:rPr>
        <w:t>5</w:t>
      </w:r>
      <w:r w:rsidR="00F14B7E" w:rsidRPr="00F14B7E">
        <w:rPr>
          <w:rFonts w:ascii="Arial" w:hAnsi="Arial" w:cs="Arial"/>
          <w:sz w:val="24"/>
          <w:szCs w:val="24"/>
        </w:rPr>
        <w:t xml:space="preserve"> do niniejszego Regulaminu</w:t>
      </w:r>
      <w:r w:rsidR="0055002C" w:rsidRPr="0057266D">
        <w:rPr>
          <w:rFonts w:ascii="Arial" w:eastAsia="Times New Roman" w:hAnsi="Arial" w:cs="Arial"/>
          <w:spacing w:val="-4"/>
          <w:sz w:val="24"/>
          <w:szCs w:val="24"/>
          <w:lang w:eastAsia="pl-PL"/>
        </w:rPr>
        <w:t>.</w:t>
      </w:r>
      <w:r w:rsidR="0055002C" w:rsidRPr="0057266D">
        <w:rPr>
          <w:rFonts w:ascii="Arial" w:eastAsia="Times New Roman" w:hAnsi="Arial" w:cs="Arial"/>
          <w:spacing w:val="-4"/>
          <w:sz w:val="24"/>
          <w:szCs w:val="24"/>
          <w:lang w:eastAsia="ar-SA"/>
        </w:rPr>
        <w:t xml:space="preserve"> </w:t>
      </w:r>
    </w:p>
    <w:p w14:paraId="2D537261" w14:textId="77777777" w:rsidR="005809BE" w:rsidRPr="00457CA1" w:rsidRDefault="00425335" w:rsidP="00550846">
      <w:pPr>
        <w:pStyle w:val="Akapitzlist"/>
        <w:widowControl w:val="0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Ocena merytoryczna projektów poleg</w:t>
      </w:r>
      <w:r w:rsidR="005809BE" w:rsidRPr="00457CA1">
        <w:rPr>
          <w:rFonts w:ascii="Arial" w:hAnsi="Arial" w:cs="Arial"/>
          <w:sz w:val="24"/>
          <w:szCs w:val="24"/>
        </w:rPr>
        <w:t>a na weryfikacji, czy wniosek o dofinansowanie spełnia:</w:t>
      </w:r>
      <w:r w:rsidR="004669F7" w:rsidRPr="00457CA1">
        <w:rPr>
          <w:rFonts w:ascii="Arial" w:hAnsi="Arial" w:cs="Arial"/>
          <w:sz w:val="24"/>
          <w:szCs w:val="24"/>
        </w:rPr>
        <w:t xml:space="preserve"> </w:t>
      </w:r>
    </w:p>
    <w:p w14:paraId="3B6985D4" w14:textId="3EC02FDD" w:rsidR="005809BE" w:rsidRPr="00457CA1" w:rsidRDefault="005809BE" w:rsidP="00550846">
      <w:pPr>
        <w:pStyle w:val="Akapitzlist"/>
        <w:widowControl w:val="0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kryteria merytoryczne</w:t>
      </w:r>
      <w:r w:rsidR="004669F7" w:rsidRPr="00457CA1">
        <w:rPr>
          <w:rFonts w:ascii="Arial" w:hAnsi="Arial" w:cs="Arial"/>
          <w:sz w:val="24"/>
          <w:szCs w:val="24"/>
        </w:rPr>
        <w:t xml:space="preserve"> dostępu,</w:t>
      </w:r>
      <w:r w:rsidR="00425335" w:rsidRPr="00457CA1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457CA1" w:rsidRDefault="00007E74" w:rsidP="00550846">
      <w:pPr>
        <w:pStyle w:val="Akapitzlist"/>
        <w:widowControl w:val="0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00652F7C" w:rsidR="005809BE" w:rsidRPr="00457CA1" w:rsidRDefault="00425335" w:rsidP="00550846">
      <w:pPr>
        <w:pStyle w:val="Akapitzlist"/>
        <w:widowControl w:val="0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kryteri</w:t>
      </w:r>
      <w:r w:rsidR="005809BE" w:rsidRPr="00457CA1">
        <w:rPr>
          <w:rFonts w:ascii="Arial" w:hAnsi="Arial" w:cs="Arial"/>
          <w:sz w:val="24"/>
          <w:szCs w:val="24"/>
        </w:rPr>
        <w:t>a</w:t>
      </w:r>
      <w:r w:rsidRPr="00457CA1">
        <w:rPr>
          <w:rFonts w:ascii="Arial" w:hAnsi="Arial" w:cs="Arial"/>
          <w:sz w:val="24"/>
          <w:szCs w:val="24"/>
        </w:rPr>
        <w:t xml:space="preserve"> merytoryczn</w:t>
      </w:r>
      <w:r w:rsidR="005809BE" w:rsidRPr="00457CA1">
        <w:rPr>
          <w:rFonts w:ascii="Arial" w:hAnsi="Arial" w:cs="Arial"/>
          <w:sz w:val="24"/>
          <w:szCs w:val="24"/>
        </w:rPr>
        <w:t>e</w:t>
      </w:r>
      <w:r w:rsidR="0007453E" w:rsidRPr="00457CA1">
        <w:rPr>
          <w:rFonts w:ascii="Arial" w:hAnsi="Arial" w:cs="Arial"/>
          <w:sz w:val="24"/>
          <w:szCs w:val="24"/>
        </w:rPr>
        <w:t>.</w:t>
      </w:r>
      <w:r w:rsidR="004669F7" w:rsidRPr="00457CA1">
        <w:rPr>
          <w:rFonts w:ascii="Arial" w:hAnsi="Arial" w:cs="Arial"/>
          <w:sz w:val="24"/>
          <w:szCs w:val="24"/>
        </w:rPr>
        <w:t xml:space="preserve"> </w:t>
      </w:r>
    </w:p>
    <w:p w14:paraId="31826423" w14:textId="77777777" w:rsidR="004A06C2" w:rsidRPr="004A06C2" w:rsidRDefault="00FF7D41" w:rsidP="00327272">
      <w:pPr>
        <w:pStyle w:val="Akapitzlist"/>
        <w:widowControl w:val="0"/>
        <w:numPr>
          <w:ilvl w:val="0"/>
          <w:numId w:val="20"/>
        </w:numPr>
        <w:spacing w:line="360" w:lineRule="auto"/>
        <w:ind w:left="357" w:hanging="357"/>
        <w:rPr>
          <w:rFonts w:ascii="Arial" w:hAnsi="Arial" w:cs="Arial"/>
          <w:spacing w:val="-4"/>
          <w:sz w:val="24"/>
          <w:szCs w:val="24"/>
        </w:rPr>
      </w:pPr>
      <w:r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>Weryfikacja</w:t>
      </w:r>
      <w:r w:rsidR="004A06C2"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>:</w:t>
      </w:r>
    </w:p>
    <w:p w14:paraId="2B76AAC1" w14:textId="67B69727" w:rsidR="004A06C2" w:rsidRPr="004A06C2" w:rsidRDefault="00327272" w:rsidP="004A06C2">
      <w:pPr>
        <w:pStyle w:val="Akapitzlist"/>
        <w:widowControl w:val="0"/>
        <w:numPr>
          <w:ilvl w:val="0"/>
          <w:numId w:val="49"/>
        </w:numPr>
        <w:spacing w:line="360" w:lineRule="auto"/>
        <w:rPr>
          <w:rFonts w:ascii="Arial" w:hAnsi="Arial" w:cs="Arial"/>
          <w:spacing w:val="-4"/>
          <w:sz w:val="24"/>
          <w:szCs w:val="24"/>
        </w:rPr>
      </w:pPr>
      <w:r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 xml:space="preserve">kryteriów merytorycznych dostępu polega na przypisaniu </w:t>
      </w:r>
      <w:bookmarkStart w:id="38" w:name="_Hlk216443202"/>
      <w:r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 xml:space="preserve">wartości logicznych „tak”, „nie” </w:t>
      </w:r>
      <w:bookmarkEnd w:id="38"/>
      <w:r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>lub „nie dotyczy”</w:t>
      </w:r>
      <w:r w:rsidR="004A06C2"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>,</w:t>
      </w:r>
      <w:r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 xml:space="preserve"> </w:t>
      </w:r>
      <w:r w:rsidR="004A06C2"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>z wyjątkiem merytorycznego kryterium dostępu nr 8 Równość kobiet i mężczyzn, w odniesieniu do którego stosowana będzie punktacja</w:t>
      </w:r>
      <w:r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 xml:space="preserve">, </w:t>
      </w:r>
    </w:p>
    <w:p w14:paraId="4AA93C2A" w14:textId="594552EE" w:rsidR="004A06C2" w:rsidRPr="004A06C2" w:rsidRDefault="00327272" w:rsidP="004A06C2">
      <w:pPr>
        <w:pStyle w:val="Akapitzlist"/>
        <w:widowControl w:val="0"/>
        <w:numPr>
          <w:ilvl w:val="0"/>
          <w:numId w:val="49"/>
        </w:numPr>
        <w:spacing w:line="360" w:lineRule="auto"/>
        <w:rPr>
          <w:rFonts w:ascii="Arial" w:hAnsi="Arial" w:cs="Arial"/>
          <w:spacing w:val="-4"/>
          <w:sz w:val="24"/>
          <w:szCs w:val="24"/>
        </w:rPr>
      </w:pPr>
      <w:r w:rsidRPr="004A06C2">
        <w:rPr>
          <w:rFonts w:ascii="Arial" w:hAnsi="Arial" w:cs="Arial"/>
          <w:spacing w:val="-4"/>
          <w:sz w:val="24"/>
          <w:szCs w:val="24"/>
        </w:rPr>
        <w:t>kryteriów merytorycznych</w:t>
      </w:r>
      <w:r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 xml:space="preserve"> </w:t>
      </w:r>
      <w:r w:rsidR="004A06C2"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 xml:space="preserve">oraz specyficznych kryteriów merytorycznych </w:t>
      </w:r>
      <w:r w:rsid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lastRenderedPageBreak/>
        <w:t xml:space="preserve">polega </w:t>
      </w:r>
      <w:r w:rsidR="004A06C2"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 xml:space="preserve">na przypisaniu </w:t>
      </w:r>
      <w:r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>wartości logicznych „tak”, „nie”</w:t>
      </w:r>
      <w:r w:rsidR="00F154D5" w:rsidRPr="004A06C2">
        <w:rPr>
          <w:rFonts w:ascii="Arial" w:eastAsia="Times New Roman" w:hAnsi="Arial" w:cs="Arial"/>
          <w:spacing w:val="-4"/>
          <w:sz w:val="24"/>
          <w:szCs w:val="24"/>
          <w:lang w:eastAsia="pl-PL"/>
        </w:rPr>
        <w:t xml:space="preserve">. </w:t>
      </w:r>
    </w:p>
    <w:p w14:paraId="05B8609D" w14:textId="20572814" w:rsidR="00215F6D" w:rsidRPr="004A06C2" w:rsidRDefault="00215F6D" w:rsidP="004A06C2">
      <w:pPr>
        <w:widowControl w:val="0"/>
        <w:spacing w:after="0" w:line="360" w:lineRule="auto"/>
        <w:ind w:firstLine="709"/>
        <w:rPr>
          <w:rFonts w:ascii="Arial" w:hAnsi="Arial" w:cs="Arial"/>
          <w:spacing w:val="-4"/>
          <w:sz w:val="24"/>
          <w:szCs w:val="24"/>
        </w:rPr>
      </w:pPr>
      <w:r w:rsidRPr="004A06C2">
        <w:rPr>
          <w:rFonts w:ascii="Arial" w:hAnsi="Arial" w:cs="Arial"/>
          <w:spacing w:val="-4"/>
          <w:sz w:val="24"/>
          <w:szCs w:val="24"/>
        </w:rPr>
        <w:t>Projekty niespełniające ww. kryteriów kierowane są do poprawy.</w:t>
      </w:r>
    </w:p>
    <w:p w14:paraId="3CF014CF" w14:textId="6CF12DFC" w:rsidR="00FF7D41" w:rsidRPr="00457CA1" w:rsidRDefault="00082EA2" w:rsidP="00550846">
      <w:pPr>
        <w:pStyle w:val="Akapitzlist"/>
        <w:widowControl w:val="0"/>
        <w:numPr>
          <w:ilvl w:val="0"/>
          <w:numId w:val="20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57CA1">
        <w:rPr>
          <w:rFonts w:ascii="Arial" w:eastAsia="Times New Roman" w:hAnsi="Arial" w:cs="Arial"/>
          <w:sz w:val="24"/>
          <w:szCs w:val="24"/>
          <w:lang w:eastAsia="pl-PL"/>
        </w:rPr>
        <w:t xml:space="preserve">Treść wniosku o dofinansowanie musi pozwalać na jednoznaczne stwierdzenie, czy dane kryterium jest spełnione. </w:t>
      </w:r>
    </w:p>
    <w:p w14:paraId="19AE9410" w14:textId="758C3C9B" w:rsidR="0007453E" w:rsidRPr="00457CA1" w:rsidRDefault="002E301A" w:rsidP="00550846">
      <w:pPr>
        <w:pStyle w:val="Akapitzlist"/>
        <w:widowControl w:val="0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ins w:id="39" w:author="487 0310" w:date="2025-12-18T14:08:00Z" w16du:dateUtc="2025-12-18T13:08:00Z">
        <w:r>
          <w:rPr>
            <w:rFonts w:ascii="Arial" w:hAnsi="Arial" w:cs="Arial"/>
            <w:sz w:val="24"/>
            <w:szCs w:val="24"/>
          </w:rPr>
          <w:t>W przypadku gdy wniosek wymaga popra</w:t>
        </w:r>
      </w:ins>
      <w:ins w:id="40" w:author="487 0310" w:date="2025-12-18T14:09:00Z" w16du:dateUtc="2025-12-18T13:09:00Z">
        <w:r>
          <w:rPr>
            <w:rFonts w:ascii="Arial" w:hAnsi="Arial" w:cs="Arial"/>
            <w:sz w:val="24"/>
            <w:szCs w:val="24"/>
          </w:rPr>
          <w:t xml:space="preserve">wy </w:t>
        </w:r>
      </w:ins>
      <w:del w:id="41" w:author="487 0310" w:date="2025-12-18T14:09:00Z" w16du:dateUtc="2025-12-18T13:09:00Z">
        <w:r w:rsidR="0007453E" w:rsidRPr="00457CA1" w:rsidDel="002E301A">
          <w:rPr>
            <w:rFonts w:ascii="Arial" w:hAnsi="Arial" w:cs="Arial"/>
            <w:sz w:val="24"/>
            <w:szCs w:val="24"/>
          </w:rPr>
          <w:delText xml:space="preserve">Na wezwanie </w:delText>
        </w:r>
      </w:del>
      <w:r w:rsidR="0007453E" w:rsidRPr="00457CA1">
        <w:rPr>
          <w:rFonts w:ascii="Arial" w:hAnsi="Arial" w:cs="Arial"/>
          <w:sz w:val="24"/>
          <w:szCs w:val="24"/>
        </w:rPr>
        <w:t xml:space="preserve">ION </w:t>
      </w:r>
      <w:ins w:id="42" w:author="487 0310" w:date="2025-12-18T14:09:00Z" w16du:dateUtc="2025-12-18T13:09:00Z">
        <w:r w:rsidRPr="002E301A">
          <w:rPr>
            <w:rFonts w:ascii="Arial" w:hAnsi="Arial" w:cs="Arial"/>
            <w:sz w:val="24"/>
            <w:szCs w:val="24"/>
          </w:rPr>
          <w:t xml:space="preserve">za </w:t>
        </w:r>
      </w:ins>
      <w:ins w:id="43" w:author="487 0310" w:date="2025-12-18T14:18:00Z" w16du:dateUtc="2025-12-18T13:18:00Z">
        <w:r w:rsidR="002F5396">
          <w:rPr>
            <w:rFonts w:ascii="Arial" w:hAnsi="Arial" w:cs="Arial"/>
            <w:sz w:val="24"/>
            <w:szCs w:val="24"/>
          </w:rPr>
          <w:t>pośrednictwem</w:t>
        </w:r>
      </w:ins>
      <w:ins w:id="44" w:author="487 0310" w:date="2025-12-18T14:09:00Z" w16du:dateUtc="2025-12-18T13:09:00Z">
        <w:r w:rsidRPr="002E301A">
          <w:rPr>
            <w:rFonts w:ascii="Arial" w:hAnsi="Arial" w:cs="Arial"/>
            <w:sz w:val="24"/>
            <w:szCs w:val="24"/>
          </w:rPr>
          <w:t xml:space="preserve"> SOWA EFS</w:t>
        </w:r>
      </w:ins>
      <w:ins w:id="45" w:author="487 0310" w:date="2025-12-18T14:19:00Z" w16du:dateUtc="2025-12-18T13:19:00Z">
        <w:r w:rsidR="002F5396">
          <w:rPr>
            <w:rFonts w:ascii="Arial" w:hAnsi="Arial" w:cs="Arial"/>
            <w:sz w:val="24"/>
            <w:szCs w:val="24"/>
          </w:rPr>
          <w:t>,</w:t>
        </w:r>
      </w:ins>
      <w:ins w:id="46" w:author="487 0310" w:date="2025-12-18T14:09:00Z" w16du:dateUtc="2025-12-18T13:09:00Z">
        <w:r w:rsidRPr="002E301A">
          <w:rPr>
            <w:rFonts w:ascii="Arial" w:hAnsi="Arial" w:cs="Arial"/>
            <w:sz w:val="24"/>
            <w:szCs w:val="24"/>
          </w:rPr>
          <w:t xml:space="preserve"> w module Korespondencja</w:t>
        </w:r>
        <w:r w:rsidRPr="002E301A">
          <w:rPr>
            <w:rFonts w:ascii="Arial" w:hAnsi="Arial" w:cs="Arial"/>
            <w:sz w:val="24"/>
            <w:szCs w:val="24"/>
          </w:rPr>
          <w:t xml:space="preserve"> </w:t>
        </w:r>
      </w:ins>
      <w:ins w:id="47" w:author="487 0310" w:date="2025-12-18T14:10:00Z" w16du:dateUtc="2025-12-18T13:10:00Z">
        <w:r>
          <w:rPr>
            <w:rFonts w:ascii="Arial" w:hAnsi="Arial" w:cs="Arial"/>
            <w:sz w:val="24"/>
            <w:szCs w:val="24"/>
          </w:rPr>
          <w:t xml:space="preserve">przekazuje </w:t>
        </w:r>
      </w:ins>
      <w:del w:id="48" w:author="487 0310" w:date="2025-12-18T14:10:00Z" w16du:dateUtc="2025-12-18T13:10:00Z">
        <w:r w:rsidR="0007453E" w:rsidRPr="00457CA1" w:rsidDel="002E301A">
          <w:rPr>
            <w:rFonts w:ascii="Arial" w:hAnsi="Arial" w:cs="Arial"/>
            <w:sz w:val="24"/>
            <w:szCs w:val="24"/>
          </w:rPr>
          <w:delText xml:space="preserve">wnioskodawca </w:delText>
        </w:r>
      </w:del>
      <w:ins w:id="49" w:author="487 0310" w:date="2025-12-18T14:10:00Z" w16du:dateUtc="2025-12-18T13:10:00Z">
        <w:r w:rsidRPr="00457CA1">
          <w:rPr>
            <w:rFonts w:ascii="Arial" w:hAnsi="Arial" w:cs="Arial"/>
            <w:sz w:val="24"/>
            <w:szCs w:val="24"/>
          </w:rPr>
          <w:t>wnioskodawc</w:t>
        </w:r>
        <w:r>
          <w:rPr>
            <w:rFonts w:ascii="Arial" w:hAnsi="Arial" w:cs="Arial"/>
            <w:sz w:val="24"/>
            <w:szCs w:val="24"/>
          </w:rPr>
          <w:t xml:space="preserve">y informację </w:t>
        </w:r>
      </w:ins>
      <w:ins w:id="50" w:author="487 0310" w:date="2025-12-18T14:11:00Z" w16du:dateUtc="2025-12-18T13:11:00Z">
        <w:r>
          <w:rPr>
            <w:rFonts w:ascii="Arial" w:hAnsi="Arial" w:cs="Arial"/>
            <w:sz w:val="24"/>
            <w:szCs w:val="24"/>
          </w:rPr>
          <w:t xml:space="preserve">o konieczności </w:t>
        </w:r>
      </w:ins>
      <w:ins w:id="51" w:author="487 0310" w:date="2025-12-18T14:19:00Z" w16du:dateUtc="2025-12-18T13:19:00Z">
        <w:r w:rsidR="002F5396">
          <w:rPr>
            <w:rFonts w:ascii="Arial" w:hAnsi="Arial" w:cs="Arial"/>
            <w:sz w:val="24"/>
            <w:szCs w:val="24"/>
          </w:rPr>
          <w:t>dokonania korekty</w:t>
        </w:r>
      </w:ins>
      <w:ins w:id="52" w:author="487 0310" w:date="2025-12-18T14:11:00Z" w16du:dateUtc="2025-12-18T13:11:00Z">
        <w:r>
          <w:rPr>
            <w:rFonts w:ascii="Arial" w:hAnsi="Arial" w:cs="Arial"/>
            <w:sz w:val="24"/>
            <w:szCs w:val="24"/>
          </w:rPr>
          <w:t xml:space="preserve"> wniosku. </w:t>
        </w:r>
      </w:ins>
      <w:ins w:id="53" w:author="487 0310" w:date="2025-12-18T14:12:00Z" w16du:dateUtc="2025-12-18T13:12:00Z">
        <w:r w:rsidRPr="002E301A">
          <w:rPr>
            <w:rFonts w:ascii="Arial" w:hAnsi="Arial" w:cs="Arial"/>
            <w:sz w:val="24"/>
            <w:szCs w:val="24"/>
          </w:rPr>
          <w:t xml:space="preserve">Informacja </w:t>
        </w:r>
        <w:r>
          <w:rPr>
            <w:rFonts w:ascii="Arial" w:hAnsi="Arial" w:cs="Arial"/>
            <w:sz w:val="24"/>
            <w:szCs w:val="24"/>
          </w:rPr>
          <w:t>ta</w:t>
        </w:r>
        <w:r w:rsidRPr="002E301A">
          <w:rPr>
            <w:rFonts w:ascii="Arial" w:hAnsi="Arial" w:cs="Arial"/>
            <w:sz w:val="24"/>
            <w:szCs w:val="24"/>
          </w:rPr>
          <w:t xml:space="preserve"> zawiera zakres zmian w projekcie, które należy wprowadzić do wniosku w </w:t>
        </w:r>
      </w:ins>
      <w:ins w:id="54" w:author="487 0310" w:date="2025-12-18T14:21:00Z" w16du:dateUtc="2025-12-18T13:21:00Z">
        <w:r w:rsidR="00D85B4C">
          <w:rPr>
            <w:rFonts w:ascii="Arial" w:hAnsi="Arial" w:cs="Arial"/>
            <w:sz w:val="24"/>
            <w:szCs w:val="24"/>
          </w:rPr>
          <w:t xml:space="preserve">wyznaczonym </w:t>
        </w:r>
      </w:ins>
      <w:ins w:id="55" w:author="487 0310" w:date="2025-12-18T14:13:00Z" w16du:dateUtc="2025-12-18T13:13:00Z">
        <w:r>
          <w:rPr>
            <w:rFonts w:ascii="Arial" w:hAnsi="Arial" w:cs="Arial"/>
            <w:sz w:val="24"/>
            <w:szCs w:val="24"/>
          </w:rPr>
          <w:t>terminie</w:t>
        </w:r>
      </w:ins>
      <w:ins w:id="56" w:author="487 0310" w:date="2025-12-18T14:20:00Z" w16du:dateUtc="2025-12-18T13:20:00Z">
        <w:r w:rsidR="002F5396">
          <w:rPr>
            <w:rFonts w:ascii="Arial" w:hAnsi="Arial" w:cs="Arial"/>
            <w:sz w:val="24"/>
            <w:szCs w:val="24"/>
          </w:rPr>
          <w:t>.</w:t>
        </w:r>
      </w:ins>
      <w:ins w:id="57" w:author="487 0310" w:date="2025-12-18T14:13:00Z" w16du:dateUtc="2025-12-18T13:13:00Z">
        <w:r>
          <w:rPr>
            <w:rFonts w:ascii="Arial" w:hAnsi="Arial" w:cs="Arial"/>
            <w:sz w:val="24"/>
            <w:szCs w:val="24"/>
          </w:rPr>
          <w:t xml:space="preserve"> </w:t>
        </w:r>
      </w:ins>
      <w:del w:id="58" w:author="487 0310" w:date="2025-12-18T14:13:00Z" w16du:dateUtc="2025-12-18T13:13:00Z">
        <w:r w:rsidR="00932C3F" w:rsidDel="002E301A">
          <w:rPr>
            <w:rFonts w:ascii="Arial" w:hAnsi="Arial" w:cs="Arial"/>
            <w:sz w:val="24"/>
            <w:szCs w:val="24"/>
          </w:rPr>
          <w:delText>powinien</w:delText>
        </w:r>
        <w:r w:rsidR="00932C3F" w:rsidRPr="00457CA1" w:rsidDel="002E301A">
          <w:rPr>
            <w:rFonts w:ascii="Arial" w:hAnsi="Arial" w:cs="Arial"/>
            <w:sz w:val="24"/>
            <w:szCs w:val="24"/>
          </w:rPr>
          <w:delText xml:space="preserve"> </w:delText>
        </w:r>
        <w:r w:rsidR="0007453E" w:rsidRPr="00457CA1" w:rsidDel="002E301A">
          <w:rPr>
            <w:rFonts w:ascii="Arial" w:hAnsi="Arial" w:cs="Arial"/>
            <w:sz w:val="24"/>
            <w:szCs w:val="24"/>
          </w:rPr>
          <w:delText xml:space="preserve">poprawić wniosek o dofinansowanie projektu w zakresie określonym w wezwaniu. </w:delText>
        </w:r>
      </w:del>
    </w:p>
    <w:p w14:paraId="5972F6FD" w14:textId="35450F53" w:rsidR="0007453E" w:rsidRPr="00457CA1" w:rsidDel="002E301A" w:rsidRDefault="0007453E" w:rsidP="00550846">
      <w:pPr>
        <w:pStyle w:val="Akapitzlist"/>
        <w:widowControl w:val="0"/>
        <w:numPr>
          <w:ilvl w:val="0"/>
          <w:numId w:val="20"/>
        </w:numPr>
        <w:spacing w:line="360" w:lineRule="auto"/>
        <w:rPr>
          <w:del w:id="59" w:author="487 0310" w:date="2025-12-18T14:13:00Z" w16du:dateUtc="2025-12-18T13:13:00Z"/>
          <w:rFonts w:ascii="Arial" w:hAnsi="Arial" w:cs="Arial"/>
          <w:sz w:val="24"/>
          <w:szCs w:val="24"/>
        </w:rPr>
      </w:pPr>
      <w:del w:id="60" w:author="487 0310" w:date="2025-12-18T14:13:00Z" w16du:dateUtc="2025-12-18T13:13:00Z">
        <w:r w:rsidRPr="00457CA1" w:rsidDel="002E301A">
          <w:rPr>
            <w:rFonts w:ascii="Arial" w:hAnsi="Arial" w:cs="Arial"/>
            <w:sz w:val="24"/>
            <w:szCs w:val="24"/>
          </w:rPr>
          <w:delText xml:space="preserve">Wezwanie do poprawy wniosku przekazywane jest </w:delText>
        </w:r>
        <w:r w:rsidR="00215F6D" w:rsidRPr="00457CA1" w:rsidDel="002E301A">
          <w:rPr>
            <w:rFonts w:ascii="Arial" w:hAnsi="Arial" w:cs="Arial"/>
            <w:sz w:val="24"/>
            <w:szCs w:val="24"/>
          </w:rPr>
          <w:delText>za pomocą SOWA EFS w module Korespondencja</w:delText>
        </w:r>
        <w:r w:rsidRPr="00457CA1" w:rsidDel="002E301A">
          <w:rPr>
            <w:rFonts w:ascii="Arial" w:hAnsi="Arial" w:cs="Arial"/>
            <w:sz w:val="24"/>
            <w:szCs w:val="24"/>
          </w:rPr>
          <w:delText xml:space="preserve">. </w:delText>
        </w:r>
        <w:bookmarkStart w:id="61" w:name="_Hlk216959561"/>
        <w:r w:rsidRPr="00457CA1" w:rsidDel="002E301A">
          <w:rPr>
            <w:rFonts w:ascii="Arial" w:hAnsi="Arial" w:cs="Arial"/>
            <w:sz w:val="24"/>
            <w:szCs w:val="24"/>
          </w:rPr>
          <w:delText>Informacja dotycząca poprawiania wniosku o dofinansowanie projektu zawiera zakres zmian w</w:delText>
        </w:r>
        <w:r w:rsidR="006F4D11" w:rsidRPr="00457CA1" w:rsidDel="002E301A">
          <w:rPr>
            <w:rFonts w:ascii="Arial" w:hAnsi="Arial" w:cs="Arial"/>
            <w:sz w:val="24"/>
            <w:szCs w:val="24"/>
          </w:rPr>
          <w:delText> </w:delText>
        </w:r>
        <w:r w:rsidRPr="00457CA1" w:rsidDel="002E301A">
          <w:rPr>
            <w:rFonts w:ascii="Arial" w:hAnsi="Arial" w:cs="Arial"/>
            <w:sz w:val="24"/>
            <w:szCs w:val="24"/>
          </w:rPr>
          <w:delText xml:space="preserve">projekcie, które należy </w:delText>
        </w:r>
        <w:r w:rsidR="008477A9" w:rsidDel="002E301A">
          <w:rPr>
            <w:rFonts w:ascii="Arial" w:hAnsi="Arial" w:cs="Arial"/>
            <w:sz w:val="24"/>
            <w:szCs w:val="24"/>
          </w:rPr>
          <w:delText>wprowadzić do wniosku</w:delText>
        </w:r>
        <w:r w:rsidRPr="00457CA1" w:rsidDel="002E301A">
          <w:rPr>
            <w:rFonts w:ascii="Arial" w:hAnsi="Arial" w:cs="Arial"/>
            <w:sz w:val="24"/>
            <w:szCs w:val="24"/>
          </w:rPr>
          <w:delText xml:space="preserve"> w terminie </w:delText>
        </w:r>
        <w:r w:rsidR="0055002C" w:rsidRPr="00457CA1" w:rsidDel="002E301A">
          <w:rPr>
            <w:rFonts w:ascii="Arial" w:hAnsi="Arial" w:cs="Arial"/>
            <w:sz w:val="24"/>
            <w:szCs w:val="24"/>
          </w:rPr>
          <w:delText>wskazanym w wezwaniu</w:delText>
        </w:r>
        <w:bookmarkEnd w:id="61"/>
        <w:r w:rsidR="008477A9" w:rsidDel="002E301A">
          <w:rPr>
            <w:rFonts w:ascii="Arial" w:hAnsi="Arial" w:cs="Arial"/>
            <w:sz w:val="24"/>
            <w:szCs w:val="24"/>
          </w:rPr>
          <w:delText xml:space="preserve">. </w:delText>
        </w:r>
        <w:r w:rsidRPr="00457CA1" w:rsidDel="002E301A">
          <w:rPr>
            <w:rFonts w:ascii="Arial" w:hAnsi="Arial" w:cs="Arial"/>
            <w:sz w:val="24"/>
            <w:szCs w:val="24"/>
          </w:rPr>
          <w:delText>ION</w:delText>
        </w:r>
        <w:r w:rsidR="007966F0" w:rsidRPr="00457CA1" w:rsidDel="002E301A">
          <w:rPr>
            <w:rFonts w:ascii="Arial" w:hAnsi="Arial" w:cs="Arial"/>
            <w:sz w:val="24"/>
            <w:szCs w:val="24"/>
          </w:rPr>
          <w:delText xml:space="preserve"> </w:delText>
        </w:r>
        <w:r w:rsidRPr="00457CA1" w:rsidDel="002E301A">
          <w:rPr>
            <w:rFonts w:ascii="Arial" w:hAnsi="Arial" w:cs="Arial"/>
            <w:sz w:val="24"/>
            <w:szCs w:val="24"/>
          </w:rPr>
          <w:delText>przekazując wnioskodawcy tę informację, zachowuje zasadę anonimowości os</w:delText>
        </w:r>
        <w:r w:rsidR="00DC13B8" w:rsidRPr="00457CA1" w:rsidDel="002E301A">
          <w:rPr>
            <w:rFonts w:ascii="Arial" w:hAnsi="Arial" w:cs="Arial"/>
            <w:sz w:val="24"/>
            <w:szCs w:val="24"/>
          </w:rPr>
          <w:delText>oby</w:delText>
        </w:r>
        <w:r w:rsidRPr="00457CA1" w:rsidDel="002E301A">
          <w:rPr>
            <w:rFonts w:ascii="Arial" w:hAnsi="Arial" w:cs="Arial"/>
            <w:sz w:val="24"/>
            <w:szCs w:val="24"/>
          </w:rPr>
          <w:delText xml:space="preserve"> dokonując</w:delText>
        </w:r>
        <w:r w:rsidR="00DC13B8" w:rsidRPr="00457CA1" w:rsidDel="002E301A">
          <w:rPr>
            <w:rFonts w:ascii="Arial" w:hAnsi="Arial" w:cs="Arial"/>
            <w:sz w:val="24"/>
            <w:szCs w:val="24"/>
          </w:rPr>
          <w:delText>ej</w:delText>
        </w:r>
        <w:r w:rsidRPr="00457CA1" w:rsidDel="002E301A">
          <w:rPr>
            <w:rFonts w:ascii="Arial" w:hAnsi="Arial" w:cs="Arial"/>
            <w:sz w:val="24"/>
            <w:szCs w:val="24"/>
          </w:rPr>
          <w:delText xml:space="preserve"> oceny. </w:delText>
        </w:r>
      </w:del>
    </w:p>
    <w:p w14:paraId="76C5DDB0" w14:textId="5B2D00D8" w:rsidR="00655774" w:rsidRPr="00457CA1" w:rsidRDefault="00655774" w:rsidP="00550846">
      <w:pPr>
        <w:pStyle w:val="Akapitzlist"/>
        <w:widowControl w:val="0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Jeśli </w:t>
      </w:r>
      <w:r w:rsidR="00F2006A">
        <w:rPr>
          <w:rFonts w:ascii="Arial" w:hAnsi="Arial" w:cs="Arial"/>
          <w:sz w:val="24"/>
          <w:szCs w:val="24"/>
        </w:rPr>
        <w:t>w</w:t>
      </w:r>
      <w:r w:rsidRPr="00457CA1">
        <w:rPr>
          <w:rFonts w:ascii="Arial" w:hAnsi="Arial" w:cs="Arial"/>
          <w:sz w:val="24"/>
          <w:szCs w:val="24"/>
        </w:rPr>
        <w:t>nioskodawca nie poprawi wniosku w wyznaczonym terminie, albo zrobi to niezgodnie z</w:t>
      </w:r>
      <w:ins w:id="62" w:author="487 0310" w:date="2025-12-18T14:16:00Z" w16du:dateUtc="2025-12-18T13:16:00Z">
        <w:r w:rsidR="007E0C11">
          <w:rPr>
            <w:rFonts w:ascii="Arial" w:hAnsi="Arial" w:cs="Arial"/>
            <w:sz w:val="24"/>
            <w:szCs w:val="24"/>
          </w:rPr>
          <w:t>e</w:t>
        </w:r>
      </w:ins>
      <w:r w:rsidRPr="00457CA1">
        <w:rPr>
          <w:rFonts w:ascii="Arial" w:hAnsi="Arial" w:cs="Arial"/>
          <w:sz w:val="24"/>
          <w:szCs w:val="24"/>
        </w:rPr>
        <w:t> </w:t>
      </w:r>
      <w:ins w:id="63" w:author="487 0310" w:date="2025-12-18T14:16:00Z" w16du:dateUtc="2025-12-18T13:16:00Z">
        <w:r w:rsidR="007E0C11">
          <w:rPr>
            <w:rFonts w:ascii="Arial" w:hAnsi="Arial" w:cs="Arial"/>
            <w:sz w:val="24"/>
            <w:szCs w:val="24"/>
          </w:rPr>
          <w:t xml:space="preserve">wskazanym </w:t>
        </w:r>
      </w:ins>
      <w:r w:rsidRPr="00457CA1">
        <w:rPr>
          <w:rFonts w:ascii="Arial" w:hAnsi="Arial" w:cs="Arial"/>
          <w:sz w:val="24"/>
          <w:szCs w:val="24"/>
        </w:rPr>
        <w:t xml:space="preserve">zakresem </w:t>
      </w:r>
      <w:del w:id="64" w:author="487 0310" w:date="2025-12-18T14:16:00Z" w16du:dateUtc="2025-12-18T13:16:00Z">
        <w:r w:rsidRPr="00457CA1" w:rsidDel="007E0C11">
          <w:rPr>
            <w:rFonts w:ascii="Arial" w:hAnsi="Arial" w:cs="Arial"/>
            <w:sz w:val="24"/>
            <w:szCs w:val="24"/>
          </w:rPr>
          <w:delText xml:space="preserve">określonym w wezwaniu </w:delText>
        </w:r>
      </w:del>
      <w:r w:rsidRPr="00457CA1">
        <w:rPr>
          <w:rFonts w:ascii="Arial" w:hAnsi="Arial" w:cs="Arial"/>
          <w:sz w:val="24"/>
          <w:szCs w:val="24"/>
        </w:rPr>
        <w:t>jest ponownie wzywany do poprawy wniosku do momentu uzyskania pozytywnej oceny merytorycznej.</w:t>
      </w:r>
    </w:p>
    <w:p w14:paraId="00DD79A2" w14:textId="74C4C387" w:rsidR="00DB24BD" w:rsidRPr="00830D7F" w:rsidRDefault="0007453E" w:rsidP="000421BA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Po wpływie poprawionego wniosku podlega on </w:t>
      </w:r>
      <w:r w:rsidR="00704E70">
        <w:rPr>
          <w:rFonts w:ascii="Arial" w:hAnsi="Arial" w:cs="Arial"/>
          <w:sz w:val="24"/>
          <w:szCs w:val="24"/>
        </w:rPr>
        <w:t xml:space="preserve">niezwłocznie </w:t>
      </w:r>
      <w:r w:rsidRPr="00457CA1">
        <w:rPr>
          <w:rFonts w:ascii="Arial" w:hAnsi="Arial" w:cs="Arial"/>
          <w:sz w:val="24"/>
          <w:szCs w:val="24"/>
        </w:rPr>
        <w:t>ponownej ocenie merytorycznej</w:t>
      </w:r>
      <w:r w:rsidR="00704E70">
        <w:rPr>
          <w:rFonts w:ascii="Arial" w:hAnsi="Arial" w:cs="Arial"/>
          <w:sz w:val="24"/>
          <w:szCs w:val="24"/>
        </w:rPr>
        <w:t>.</w:t>
      </w:r>
    </w:p>
    <w:p w14:paraId="0FC05561" w14:textId="207616C6" w:rsidR="00BC7865" w:rsidRPr="00457CA1" w:rsidRDefault="00DB24BD" w:rsidP="00647ADE">
      <w:pPr>
        <w:pStyle w:val="Nagwek1"/>
      </w:pPr>
      <w:bookmarkStart w:id="65" w:name="_Toc216430758"/>
      <w:r w:rsidRPr="00457CA1">
        <w:t>Wyniki naboru</w:t>
      </w:r>
      <w:bookmarkEnd w:id="65"/>
    </w:p>
    <w:p w14:paraId="56626468" w14:textId="7FDFBC84" w:rsidR="002A3060" w:rsidRPr="00457CA1" w:rsidRDefault="00655774" w:rsidP="000421BA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W przypadku projektów, których ocena została zakończona</w:t>
      </w:r>
      <w:r w:rsidR="0067453A">
        <w:rPr>
          <w:rFonts w:ascii="Arial" w:hAnsi="Arial" w:cs="Arial"/>
          <w:sz w:val="24"/>
          <w:szCs w:val="24"/>
        </w:rPr>
        <w:t>,</w:t>
      </w:r>
      <w:r w:rsidRPr="00457CA1">
        <w:rPr>
          <w:rFonts w:ascii="Arial" w:hAnsi="Arial" w:cs="Arial"/>
          <w:sz w:val="24"/>
          <w:szCs w:val="24"/>
        </w:rPr>
        <w:t xml:space="preserve"> ION sporządza</w:t>
      </w:r>
      <w:r w:rsidR="00FB5E24" w:rsidRPr="00457CA1">
        <w:rPr>
          <w:rFonts w:ascii="Arial" w:hAnsi="Arial" w:cs="Arial"/>
          <w:sz w:val="24"/>
          <w:szCs w:val="24"/>
        </w:rPr>
        <w:t xml:space="preserve"> </w:t>
      </w:r>
      <w:r w:rsidR="00E860B3" w:rsidRPr="00457CA1">
        <w:rPr>
          <w:rFonts w:ascii="Arial" w:hAnsi="Arial" w:cs="Arial"/>
          <w:sz w:val="24"/>
          <w:szCs w:val="24"/>
        </w:rPr>
        <w:t>C</w:t>
      </w:r>
      <w:r w:rsidR="005C7FA2" w:rsidRPr="00457CA1">
        <w:rPr>
          <w:rFonts w:ascii="Arial" w:hAnsi="Arial" w:cs="Arial"/>
          <w:sz w:val="24"/>
          <w:szCs w:val="24"/>
        </w:rPr>
        <w:t>ząstkową l</w:t>
      </w:r>
      <w:r w:rsidRPr="00457CA1">
        <w:rPr>
          <w:rFonts w:ascii="Arial" w:hAnsi="Arial" w:cs="Arial"/>
          <w:sz w:val="24"/>
          <w:szCs w:val="24"/>
        </w:rPr>
        <w:t xml:space="preserve">istę ocenionych projektów. </w:t>
      </w:r>
    </w:p>
    <w:p w14:paraId="3EB16BD3" w14:textId="2E63DA36" w:rsidR="002A3060" w:rsidRPr="00457CA1" w:rsidRDefault="00655774" w:rsidP="000421BA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O wyniku oceny merytorycznej wniosku</w:t>
      </w:r>
      <w:r w:rsidR="0067453A">
        <w:rPr>
          <w:rFonts w:ascii="Arial" w:hAnsi="Arial" w:cs="Arial"/>
          <w:sz w:val="24"/>
          <w:szCs w:val="24"/>
        </w:rPr>
        <w:t>,</w:t>
      </w:r>
      <w:r w:rsidRPr="00457CA1">
        <w:rPr>
          <w:rFonts w:ascii="Arial" w:hAnsi="Arial" w:cs="Arial"/>
          <w:sz w:val="24"/>
          <w:szCs w:val="24"/>
        </w:rPr>
        <w:t xml:space="preserve"> PUP zostanie powiadomiony stosownym pismem wysyłanym poprzez moduł Korespondencja w SOWA EFS.</w:t>
      </w:r>
      <w:r w:rsidR="002A3060" w:rsidRPr="00457CA1">
        <w:rPr>
          <w:rFonts w:ascii="Arial" w:hAnsi="Arial" w:cs="Arial"/>
          <w:sz w:val="24"/>
          <w:szCs w:val="24"/>
        </w:rPr>
        <w:t xml:space="preserve"> </w:t>
      </w:r>
    </w:p>
    <w:p w14:paraId="2E0AF25B" w14:textId="33FAE1A4" w:rsidR="00655774" w:rsidRPr="00457CA1" w:rsidRDefault="002A3060" w:rsidP="000421BA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Po zakończeniu oceny wszystkich wniosków ION sporządza Listę </w:t>
      </w:r>
      <w:r w:rsidR="00FE0A25">
        <w:rPr>
          <w:rFonts w:ascii="Arial" w:hAnsi="Arial" w:cs="Arial"/>
          <w:sz w:val="24"/>
          <w:szCs w:val="24"/>
        </w:rPr>
        <w:t>projektów wybranych do dofinansowania oraz projektów, które otrzymały ocenę negatywną</w:t>
      </w:r>
      <w:r w:rsidRPr="00457CA1">
        <w:rPr>
          <w:rFonts w:ascii="Arial" w:hAnsi="Arial" w:cs="Arial"/>
          <w:sz w:val="24"/>
          <w:szCs w:val="24"/>
        </w:rPr>
        <w:t xml:space="preserve"> oraz Protokół z pracy KOP zawierający informacje o przebiegu i wynikach oceny projektów.</w:t>
      </w:r>
    </w:p>
    <w:p w14:paraId="5FD1D083" w14:textId="0D53C777" w:rsidR="006D2FED" w:rsidRPr="00830D7F" w:rsidRDefault="00ED427A" w:rsidP="00830D7F">
      <w:pPr>
        <w:pStyle w:val="Akapitzlist"/>
        <w:widowControl w:val="0"/>
        <w:numPr>
          <w:ilvl w:val="0"/>
          <w:numId w:val="17"/>
        </w:numPr>
        <w:spacing w:line="360" w:lineRule="auto"/>
        <w:ind w:left="499" w:hanging="357"/>
        <w:rPr>
          <w:rFonts w:ascii="Arial" w:hAnsi="Arial" w:cs="Arial"/>
          <w:sz w:val="24"/>
          <w:szCs w:val="24"/>
        </w:rPr>
      </w:pPr>
      <w:r w:rsidRPr="00457CA1">
        <w:rPr>
          <w:rStyle w:val="markedcontent"/>
          <w:rFonts w:ascii="Arial" w:hAnsi="Arial" w:cs="Arial"/>
          <w:sz w:val="24"/>
          <w:szCs w:val="24"/>
        </w:rPr>
        <w:t xml:space="preserve">Po przyjęciu przez </w:t>
      </w:r>
      <w:r w:rsidR="00B60F6C" w:rsidRPr="00457CA1">
        <w:rPr>
          <w:rStyle w:val="markedcontent"/>
          <w:rFonts w:ascii="Arial" w:hAnsi="Arial" w:cs="Arial"/>
          <w:sz w:val="24"/>
          <w:szCs w:val="24"/>
        </w:rPr>
        <w:t>Zarząd Województwa Łódzkiego</w:t>
      </w:r>
      <w:r w:rsidRPr="00457CA1">
        <w:rPr>
          <w:rStyle w:val="markedcontent"/>
          <w:rFonts w:ascii="Arial" w:hAnsi="Arial" w:cs="Arial"/>
          <w:sz w:val="24"/>
          <w:szCs w:val="24"/>
        </w:rPr>
        <w:t xml:space="preserve"> informacji o wyniku oceny </w:t>
      </w:r>
      <w:r w:rsidRPr="00457CA1">
        <w:rPr>
          <w:rStyle w:val="markedcontent"/>
          <w:rFonts w:ascii="Arial" w:hAnsi="Arial" w:cs="Arial"/>
          <w:sz w:val="24"/>
          <w:szCs w:val="24"/>
        </w:rPr>
        <w:lastRenderedPageBreak/>
        <w:t>projektów dokonanej w ramach naboru, na stron</w:t>
      </w:r>
      <w:r w:rsidR="007812BC" w:rsidRPr="00457CA1">
        <w:rPr>
          <w:rStyle w:val="markedcontent"/>
          <w:rFonts w:ascii="Arial" w:hAnsi="Arial" w:cs="Arial"/>
          <w:sz w:val="24"/>
          <w:szCs w:val="24"/>
        </w:rPr>
        <w:t>ach</w:t>
      </w:r>
      <w:r w:rsidRPr="00457CA1">
        <w:rPr>
          <w:rStyle w:val="markedcontent"/>
          <w:rFonts w:ascii="Arial" w:hAnsi="Arial" w:cs="Arial"/>
          <w:sz w:val="24"/>
          <w:szCs w:val="24"/>
        </w:rPr>
        <w:t xml:space="preserve"> internetow</w:t>
      </w:r>
      <w:r w:rsidR="007812BC" w:rsidRPr="00457CA1">
        <w:rPr>
          <w:rStyle w:val="markedcontent"/>
          <w:rFonts w:ascii="Arial" w:hAnsi="Arial" w:cs="Arial"/>
          <w:sz w:val="24"/>
          <w:szCs w:val="24"/>
        </w:rPr>
        <w:t>ych:</w:t>
      </w:r>
      <w:r w:rsidRPr="00457CA1">
        <w:rPr>
          <w:rStyle w:val="markedcontent"/>
          <w:rFonts w:ascii="Arial" w:hAnsi="Arial" w:cs="Arial"/>
          <w:sz w:val="24"/>
          <w:szCs w:val="24"/>
        </w:rPr>
        <w:t xml:space="preserve"> </w:t>
      </w:r>
      <w:hyperlink r:id="rId23" w:history="1">
        <w:r w:rsidR="005D1ADA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FE0A25">
        <w:rPr>
          <w:rFonts w:ascii="Arial" w:hAnsi="Arial" w:cs="Arial"/>
          <w:sz w:val="24"/>
          <w:szCs w:val="24"/>
        </w:rPr>
        <w:t xml:space="preserve">, </w:t>
      </w:r>
      <w:hyperlink r:id="rId24" w:history="1">
        <w:r w:rsidR="00FE0A25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FE0A25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457CA1">
        <w:rPr>
          <w:rFonts w:ascii="Arial" w:hAnsi="Arial" w:cs="Arial"/>
          <w:sz w:val="24"/>
          <w:szCs w:val="24"/>
        </w:rPr>
        <w:t>oraz</w:t>
      </w:r>
      <w:r w:rsidR="00B76BEE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>na</w:t>
      </w:r>
      <w:r w:rsidR="006F4D11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 xml:space="preserve">portalu </w:t>
      </w:r>
      <w:hyperlink r:id="rId25" w:history="1">
        <w:r w:rsidRPr="00457CA1">
          <w:rPr>
            <w:rFonts w:ascii="Arial" w:hAnsi="Arial" w:cs="Arial"/>
            <w:color w:val="0000FF"/>
            <w:sz w:val="24"/>
            <w:szCs w:val="24"/>
            <w:u w:val="single"/>
          </w:rPr>
          <w:t>www.funduszeeuropejskie.gov.pl</w:t>
        </w:r>
      </w:hyperlink>
      <w:r w:rsidRPr="00457CA1">
        <w:rPr>
          <w:rStyle w:val="markedcontent"/>
          <w:rFonts w:ascii="Arial" w:hAnsi="Arial" w:cs="Arial"/>
          <w:sz w:val="24"/>
          <w:szCs w:val="24"/>
        </w:rPr>
        <w:t xml:space="preserve"> upubliczniana jest Lista </w:t>
      </w:r>
      <w:r w:rsidR="00CB59B2">
        <w:rPr>
          <w:rFonts w:ascii="Arial" w:hAnsi="Arial" w:cs="Arial"/>
          <w:sz w:val="24"/>
          <w:szCs w:val="24"/>
        </w:rPr>
        <w:t>projektów wybranych do dofinansowania oraz projektów, które otrzymały ocenę negatywną</w:t>
      </w:r>
      <w:r w:rsidRPr="00457CA1">
        <w:rPr>
          <w:rStyle w:val="markedcontent"/>
          <w:rFonts w:ascii="Arial" w:hAnsi="Arial" w:cs="Arial"/>
          <w:sz w:val="24"/>
          <w:szCs w:val="24"/>
        </w:rPr>
        <w:t>.</w:t>
      </w:r>
      <w:r w:rsidR="00B60F6C" w:rsidRPr="00457CA1">
        <w:rPr>
          <w:rStyle w:val="markedcontent"/>
          <w:rFonts w:ascii="Arial" w:hAnsi="Arial" w:cs="Arial"/>
          <w:sz w:val="24"/>
          <w:szCs w:val="24"/>
        </w:rPr>
        <w:t xml:space="preserve"> </w:t>
      </w:r>
      <w:bookmarkStart w:id="66" w:name="_Hlk116983287"/>
    </w:p>
    <w:p w14:paraId="682A153E" w14:textId="6E84F8EC" w:rsidR="00B56270" w:rsidRPr="00457CA1" w:rsidRDefault="0036022F" w:rsidP="00647ADE">
      <w:pPr>
        <w:pStyle w:val="Nagwek1"/>
      </w:pPr>
      <w:bookmarkStart w:id="67" w:name="_Toc216430759"/>
      <w:r w:rsidRPr="00457CA1">
        <w:t>Podpisanie umowy</w:t>
      </w:r>
      <w:r w:rsidR="006D2FED" w:rsidRPr="00457CA1">
        <w:t xml:space="preserve"> o dofinansowanie projektu</w:t>
      </w:r>
      <w:bookmarkEnd w:id="67"/>
    </w:p>
    <w:bookmarkEnd w:id="66"/>
    <w:p w14:paraId="4ED43154" w14:textId="3C479414" w:rsidR="00BA5D4E" w:rsidRPr="00457CA1" w:rsidRDefault="00BA5D4E" w:rsidP="000421BA">
      <w:pPr>
        <w:pStyle w:val="Akapitzlist"/>
        <w:widowControl w:val="0"/>
        <w:numPr>
          <w:ilvl w:val="0"/>
          <w:numId w:val="10"/>
        </w:numPr>
        <w:spacing w:line="360" w:lineRule="auto"/>
        <w:ind w:left="499" w:hanging="357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Podstawą zobowiązania </w:t>
      </w:r>
      <w:r w:rsidR="00B932CE" w:rsidRPr="00457CA1">
        <w:rPr>
          <w:rFonts w:ascii="Arial" w:hAnsi="Arial" w:cs="Arial"/>
          <w:sz w:val="24"/>
          <w:szCs w:val="24"/>
        </w:rPr>
        <w:t xml:space="preserve">PUP </w:t>
      </w:r>
      <w:r w:rsidRPr="00457CA1">
        <w:rPr>
          <w:rFonts w:ascii="Arial" w:hAnsi="Arial" w:cs="Arial"/>
          <w:sz w:val="24"/>
          <w:szCs w:val="24"/>
        </w:rPr>
        <w:t xml:space="preserve">do realizacji projektu </w:t>
      </w:r>
      <w:r w:rsidR="008477A9">
        <w:rPr>
          <w:rFonts w:ascii="Arial" w:hAnsi="Arial" w:cs="Arial"/>
          <w:sz w:val="24"/>
          <w:szCs w:val="24"/>
        </w:rPr>
        <w:t>FEŁ</w:t>
      </w:r>
      <w:r w:rsidRPr="00457CA1">
        <w:rPr>
          <w:rFonts w:ascii="Arial" w:hAnsi="Arial" w:cs="Arial"/>
          <w:sz w:val="24"/>
          <w:szCs w:val="24"/>
        </w:rPr>
        <w:t xml:space="preserve">2027 jest </w:t>
      </w:r>
      <w:r w:rsidR="00D42B6C" w:rsidRPr="00457CA1">
        <w:rPr>
          <w:rFonts w:ascii="Arial" w:hAnsi="Arial" w:cs="Arial"/>
          <w:sz w:val="24"/>
          <w:szCs w:val="24"/>
        </w:rPr>
        <w:t>umowa</w:t>
      </w:r>
      <w:r w:rsidR="008A496F" w:rsidRPr="00457CA1">
        <w:rPr>
          <w:rFonts w:ascii="Arial" w:hAnsi="Arial" w:cs="Arial"/>
          <w:sz w:val="24"/>
          <w:szCs w:val="24"/>
        </w:rPr>
        <w:t xml:space="preserve"> </w:t>
      </w:r>
      <w:r w:rsidRPr="00457CA1">
        <w:rPr>
          <w:rFonts w:ascii="Arial" w:hAnsi="Arial" w:cs="Arial"/>
          <w:sz w:val="24"/>
          <w:szCs w:val="24"/>
        </w:rPr>
        <w:t>o dofinansowanie projektu, której załącznikiem jest wniosek o dofinansowanie projektu.</w:t>
      </w:r>
    </w:p>
    <w:p w14:paraId="0081066B" w14:textId="4782EE7F" w:rsidR="00BA5D4E" w:rsidRPr="00457CA1" w:rsidRDefault="00BA5D4E" w:rsidP="000421BA">
      <w:pPr>
        <w:pStyle w:val="Akapitzlist"/>
        <w:widowControl w:val="0"/>
        <w:numPr>
          <w:ilvl w:val="0"/>
          <w:numId w:val="10"/>
        </w:numPr>
        <w:spacing w:line="360" w:lineRule="auto"/>
        <w:ind w:left="499" w:hanging="357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F010C2" w:rsidRPr="00457CA1">
        <w:rPr>
          <w:rFonts w:ascii="Arial" w:hAnsi="Arial" w:cs="Arial"/>
          <w:sz w:val="24"/>
          <w:szCs w:val="24"/>
        </w:rPr>
        <w:t>IP</w:t>
      </w:r>
      <w:r w:rsidRPr="00457CA1">
        <w:rPr>
          <w:rFonts w:ascii="Arial" w:hAnsi="Arial" w:cs="Arial"/>
          <w:sz w:val="24"/>
          <w:szCs w:val="24"/>
        </w:rPr>
        <w:t xml:space="preserve"> będzi</w:t>
      </w:r>
      <w:r w:rsidR="008A496F" w:rsidRPr="00457CA1">
        <w:rPr>
          <w:rFonts w:ascii="Arial" w:hAnsi="Arial" w:cs="Arial"/>
          <w:sz w:val="24"/>
          <w:szCs w:val="24"/>
        </w:rPr>
        <w:t xml:space="preserve">e wymagać od </w:t>
      </w:r>
      <w:r w:rsidR="00F010C2" w:rsidRPr="00457CA1">
        <w:rPr>
          <w:rFonts w:ascii="Arial" w:hAnsi="Arial" w:cs="Arial"/>
          <w:sz w:val="24"/>
          <w:szCs w:val="24"/>
        </w:rPr>
        <w:t>PUP</w:t>
      </w:r>
      <w:r w:rsidR="00DC2115">
        <w:rPr>
          <w:rFonts w:ascii="Arial" w:hAnsi="Arial" w:cs="Arial"/>
          <w:sz w:val="24"/>
          <w:szCs w:val="24"/>
        </w:rPr>
        <w:t xml:space="preserve"> złożenia </w:t>
      </w:r>
      <w:r w:rsidRPr="00457CA1">
        <w:rPr>
          <w:rFonts w:ascii="Arial" w:hAnsi="Arial" w:cs="Arial"/>
          <w:sz w:val="24"/>
          <w:szCs w:val="24"/>
        </w:rPr>
        <w:t>następujących dokumentów:</w:t>
      </w:r>
    </w:p>
    <w:p w14:paraId="2B2D4225" w14:textId="5FA4250B" w:rsidR="008A496F" w:rsidRPr="005D1ADA" w:rsidRDefault="00B7568B" w:rsidP="000421BA">
      <w:pPr>
        <w:pStyle w:val="Akapitzlist"/>
        <w:numPr>
          <w:ilvl w:val="0"/>
          <w:numId w:val="19"/>
        </w:numPr>
        <w:spacing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9156CE">
        <w:rPr>
          <w:rFonts w:ascii="Arial" w:hAnsi="Arial" w:cs="Arial"/>
          <w:b/>
          <w:sz w:val="28"/>
          <w:szCs w:val="28"/>
        </w:rPr>
        <w:t>W</w:t>
      </w:r>
      <w:r w:rsidR="00FE0A25" w:rsidRPr="009156CE">
        <w:rPr>
          <w:rFonts w:ascii="Arial" w:hAnsi="Arial" w:cs="Arial"/>
          <w:b/>
          <w:sz w:val="28"/>
          <w:szCs w:val="28"/>
        </w:rPr>
        <w:t>niosku o dofinansowanie w wersji papierowej</w:t>
      </w:r>
      <w:r w:rsidR="00FE0A25" w:rsidRPr="00045708">
        <w:rPr>
          <w:rFonts w:ascii="Arial" w:hAnsi="Arial" w:cs="Arial"/>
          <w:b/>
          <w:sz w:val="24"/>
          <w:szCs w:val="24"/>
        </w:rPr>
        <w:t xml:space="preserve"> </w:t>
      </w:r>
      <w:r w:rsidR="00FE0A25">
        <w:rPr>
          <w:rFonts w:ascii="Arial" w:hAnsi="Arial" w:cs="Arial"/>
          <w:b/>
          <w:sz w:val="24"/>
          <w:szCs w:val="24"/>
        </w:rPr>
        <w:br/>
      </w:r>
      <w:r w:rsidR="00FE0A25" w:rsidRPr="00045708">
        <w:rPr>
          <w:rFonts w:ascii="Arial" w:hAnsi="Arial" w:cs="Arial"/>
          <w:sz w:val="24"/>
          <w:szCs w:val="24"/>
        </w:rPr>
        <w:t>(o</w:t>
      </w:r>
      <w:r w:rsidR="00FE0A25">
        <w:rPr>
          <w:rFonts w:ascii="Arial" w:hAnsi="Arial" w:cs="Arial"/>
          <w:sz w:val="24"/>
          <w:szCs w:val="24"/>
        </w:rPr>
        <w:t xml:space="preserve"> </w:t>
      </w:r>
      <w:r w:rsidR="00FE0A25" w:rsidRPr="00045708">
        <w:rPr>
          <w:rFonts w:ascii="Arial" w:hAnsi="Arial" w:cs="Arial"/>
          <w:sz w:val="24"/>
          <w:szCs w:val="24"/>
        </w:rPr>
        <w:t>sumie kontrolnej zatwierdzonej przez KOP)</w:t>
      </w:r>
      <w:r w:rsidR="00932DE0" w:rsidRPr="005D1AD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8E9B79E" w14:textId="5DA15D43" w:rsidR="00F010C2" w:rsidRPr="00A67B84" w:rsidRDefault="00932DE0" w:rsidP="000421BA">
      <w:pPr>
        <w:pStyle w:val="Akapitzlist"/>
        <w:numPr>
          <w:ilvl w:val="0"/>
          <w:numId w:val="19"/>
        </w:numPr>
        <w:spacing w:line="360" w:lineRule="auto"/>
        <w:ind w:left="714" w:hanging="357"/>
        <w:rPr>
          <w:rFonts w:ascii="Arial" w:hAnsi="Arial" w:cs="Arial"/>
          <w:bCs/>
          <w:sz w:val="28"/>
          <w:szCs w:val="28"/>
        </w:rPr>
      </w:pPr>
      <w:r w:rsidRPr="00A67B84">
        <w:rPr>
          <w:rFonts w:ascii="Arial" w:hAnsi="Arial" w:cs="Arial"/>
          <w:b/>
          <w:sz w:val="28"/>
          <w:szCs w:val="28"/>
        </w:rPr>
        <w:t>Uchwał</w:t>
      </w:r>
      <w:r w:rsidR="00FE0A25" w:rsidRPr="00A67B84">
        <w:rPr>
          <w:rFonts w:ascii="Arial" w:hAnsi="Arial" w:cs="Arial"/>
          <w:b/>
          <w:sz w:val="28"/>
          <w:szCs w:val="28"/>
        </w:rPr>
        <w:t>y</w:t>
      </w:r>
      <w:r w:rsidRPr="00A67B84">
        <w:rPr>
          <w:rFonts w:ascii="Arial" w:hAnsi="Arial" w:cs="Arial"/>
          <w:b/>
          <w:sz w:val="28"/>
          <w:szCs w:val="28"/>
        </w:rPr>
        <w:t xml:space="preserve"> zatwier</w:t>
      </w:r>
      <w:r w:rsidR="0017047C" w:rsidRPr="00A67B84">
        <w:rPr>
          <w:rFonts w:ascii="Arial" w:hAnsi="Arial" w:cs="Arial"/>
          <w:b/>
          <w:sz w:val="28"/>
          <w:szCs w:val="28"/>
        </w:rPr>
        <w:t>dzając</w:t>
      </w:r>
      <w:r w:rsidR="00FE0A25" w:rsidRPr="00A67B84">
        <w:rPr>
          <w:rFonts w:ascii="Arial" w:hAnsi="Arial" w:cs="Arial"/>
          <w:b/>
          <w:sz w:val="28"/>
          <w:szCs w:val="28"/>
        </w:rPr>
        <w:t>ej</w:t>
      </w:r>
      <w:r w:rsidR="00DC2115" w:rsidRPr="00A67B84">
        <w:rPr>
          <w:rFonts w:ascii="Arial" w:hAnsi="Arial" w:cs="Arial"/>
          <w:b/>
          <w:sz w:val="28"/>
          <w:szCs w:val="28"/>
        </w:rPr>
        <w:t xml:space="preserve"> projekt (jeśli dotyczy)</w:t>
      </w:r>
    </w:p>
    <w:p w14:paraId="08B242B9" w14:textId="0D52E391" w:rsidR="00865BE4" w:rsidRPr="00A67B84" w:rsidRDefault="00F010C2" w:rsidP="000421BA">
      <w:pPr>
        <w:spacing w:line="360" w:lineRule="auto"/>
        <w:ind w:left="709"/>
        <w:contextualSpacing/>
        <w:rPr>
          <w:rFonts w:ascii="Arial" w:hAnsi="Arial" w:cs="Arial"/>
          <w:bCs/>
          <w:sz w:val="28"/>
          <w:szCs w:val="28"/>
        </w:rPr>
      </w:pPr>
      <w:r w:rsidRPr="00A67B84">
        <w:rPr>
          <w:rFonts w:ascii="Arial" w:hAnsi="Arial" w:cs="Arial"/>
          <w:b/>
          <w:sz w:val="28"/>
          <w:szCs w:val="28"/>
        </w:rPr>
        <w:t>Uwaga!</w:t>
      </w:r>
      <w:r w:rsidRPr="00A67B84">
        <w:rPr>
          <w:rFonts w:ascii="Arial" w:hAnsi="Arial" w:cs="Arial"/>
          <w:bCs/>
          <w:sz w:val="28"/>
          <w:szCs w:val="28"/>
        </w:rPr>
        <w:t xml:space="preserve"> </w:t>
      </w:r>
    </w:p>
    <w:p w14:paraId="5409A0EB" w14:textId="77777777" w:rsidR="00A821BA" w:rsidRPr="00A67B84" w:rsidRDefault="00F010C2" w:rsidP="00A821BA">
      <w:pPr>
        <w:spacing w:line="360" w:lineRule="auto"/>
        <w:ind w:left="709"/>
        <w:contextualSpacing/>
        <w:rPr>
          <w:rFonts w:ascii="Arial" w:hAnsi="Arial" w:cs="Arial"/>
          <w:bCs/>
          <w:sz w:val="24"/>
          <w:szCs w:val="24"/>
        </w:rPr>
      </w:pPr>
      <w:r w:rsidRPr="00A67B84">
        <w:rPr>
          <w:rFonts w:ascii="Arial" w:hAnsi="Arial" w:cs="Arial"/>
          <w:bCs/>
          <w:sz w:val="24"/>
          <w:szCs w:val="24"/>
        </w:rPr>
        <w:t>P</w:t>
      </w:r>
      <w:r w:rsidR="00932DE0" w:rsidRPr="00A67B84">
        <w:rPr>
          <w:rFonts w:ascii="Arial" w:hAnsi="Arial" w:cs="Arial"/>
          <w:bCs/>
          <w:sz w:val="24"/>
          <w:szCs w:val="24"/>
        </w:rPr>
        <w:t>UP ma dwie możliwości potwierdzania faktu zabezpieczenia środków na realizację projektu, tj. poprzez:</w:t>
      </w:r>
    </w:p>
    <w:p w14:paraId="2F6386B1" w14:textId="77777777" w:rsidR="00A821BA" w:rsidRPr="00A67B84" w:rsidRDefault="00932DE0" w:rsidP="00A821BA">
      <w:pPr>
        <w:spacing w:line="360" w:lineRule="auto"/>
        <w:ind w:left="709"/>
        <w:contextualSpacing/>
        <w:rPr>
          <w:rFonts w:ascii="Arial" w:hAnsi="Arial" w:cs="Arial"/>
          <w:bCs/>
          <w:sz w:val="24"/>
          <w:szCs w:val="24"/>
        </w:rPr>
      </w:pPr>
      <w:r w:rsidRPr="00A67B84">
        <w:rPr>
          <w:rFonts w:ascii="Arial" w:hAnsi="Arial" w:cs="Arial"/>
          <w:bCs/>
          <w:sz w:val="24"/>
          <w:szCs w:val="24"/>
        </w:rPr>
        <w:t>- uchwałę zatwierdzającą projekt, albo</w:t>
      </w:r>
    </w:p>
    <w:p w14:paraId="4C1B69EB" w14:textId="17D7083B" w:rsidR="00932DE0" w:rsidRPr="00457CA1" w:rsidRDefault="00932DE0" w:rsidP="00A821BA">
      <w:pPr>
        <w:spacing w:line="360" w:lineRule="auto"/>
        <w:ind w:left="709"/>
        <w:contextualSpacing/>
        <w:rPr>
          <w:rFonts w:ascii="Arial" w:hAnsi="Arial" w:cs="Arial"/>
          <w:bCs/>
          <w:sz w:val="24"/>
          <w:szCs w:val="24"/>
        </w:rPr>
      </w:pPr>
      <w:r w:rsidRPr="00A67B84">
        <w:rPr>
          <w:rFonts w:ascii="Arial" w:hAnsi="Arial" w:cs="Arial"/>
          <w:bCs/>
          <w:sz w:val="24"/>
          <w:szCs w:val="24"/>
        </w:rPr>
        <w:t>- kontrasygnatę skarbnika na umowie o dofinansowanie</w:t>
      </w:r>
      <w:r w:rsidR="00754AAB" w:rsidRPr="00A67B84">
        <w:rPr>
          <w:rFonts w:ascii="Arial" w:hAnsi="Arial" w:cs="Arial"/>
          <w:bCs/>
          <w:sz w:val="24"/>
          <w:szCs w:val="24"/>
        </w:rPr>
        <w:t>;</w:t>
      </w:r>
      <w:r w:rsidRPr="00457CA1">
        <w:rPr>
          <w:rFonts w:ascii="Arial" w:hAnsi="Arial" w:cs="Arial"/>
          <w:bCs/>
          <w:sz w:val="24"/>
          <w:szCs w:val="24"/>
        </w:rPr>
        <w:t xml:space="preserve"> </w:t>
      </w:r>
    </w:p>
    <w:p w14:paraId="5BA5F3E1" w14:textId="1955A84A" w:rsidR="00932DE0" w:rsidRPr="00BE0120" w:rsidRDefault="00932DE0" w:rsidP="000421BA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156CE">
        <w:rPr>
          <w:rFonts w:ascii="Arial" w:hAnsi="Arial" w:cs="Arial"/>
          <w:b/>
          <w:color w:val="000000" w:themeColor="text1"/>
          <w:sz w:val="28"/>
          <w:szCs w:val="28"/>
        </w:rPr>
        <w:t>Uchwał</w:t>
      </w:r>
      <w:r w:rsidR="00FE0A25" w:rsidRPr="009156CE">
        <w:rPr>
          <w:rFonts w:ascii="Arial" w:hAnsi="Arial" w:cs="Arial"/>
          <w:b/>
          <w:color w:val="000000" w:themeColor="text1"/>
          <w:sz w:val="28"/>
          <w:szCs w:val="28"/>
        </w:rPr>
        <w:t>y</w:t>
      </w:r>
      <w:r w:rsidRPr="009156CE">
        <w:rPr>
          <w:rFonts w:ascii="Arial" w:hAnsi="Arial" w:cs="Arial"/>
          <w:b/>
          <w:color w:val="000000" w:themeColor="text1"/>
          <w:sz w:val="28"/>
          <w:szCs w:val="28"/>
        </w:rPr>
        <w:t xml:space="preserve"> udzielając</w:t>
      </w:r>
      <w:r w:rsidR="00FE0A25" w:rsidRPr="009156CE">
        <w:rPr>
          <w:rFonts w:ascii="Arial" w:hAnsi="Arial" w:cs="Arial"/>
          <w:b/>
          <w:color w:val="000000" w:themeColor="text1"/>
          <w:sz w:val="28"/>
          <w:szCs w:val="28"/>
        </w:rPr>
        <w:t>ej</w:t>
      </w:r>
      <w:r w:rsidRPr="009156CE">
        <w:rPr>
          <w:rFonts w:ascii="Arial" w:hAnsi="Arial" w:cs="Arial"/>
          <w:b/>
          <w:color w:val="000000" w:themeColor="text1"/>
          <w:sz w:val="28"/>
          <w:szCs w:val="28"/>
        </w:rPr>
        <w:t xml:space="preserve"> pełnomocnictwa do reprezentowania </w:t>
      </w:r>
      <w:r w:rsidR="00F2006A">
        <w:rPr>
          <w:rFonts w:ascii="Arial" w:hAnsi="Arial" w:cs="Arial"/>
          <w:b/>
          <w:color w:val="000000" w:themeColor="text1"/>
          <w:sz w:val="28"/>
          <w:szCs w:val="28"/>
        </w:rPr>
        <w:t>P</w:t>
      </w:r>
      <w:r w:rsidRPr="009156CE">
        <w:rPr>
          <w:rFonts w:ascii="Arial" w:hAnsi="Arial" w:cs="Arial"/>
          <w:b/>
          <w:color w:val="000000" w:themeColor="text1"/>
          <w:sz w:val="28"/>
          <w:szCs w:val="28"/>
        </w:rPr>
        <w:t>owiatu</w:t>
      </w:r>
      <w:r w:rsidR="00DC2115" w:rsidRPr="009156CE">
        <w:rPr>
          <w:rFonts w:ascii="Arial" w:hAnsi="Arial" w:cs="Arial"/>
          <w:b/>
          <w:color w:val="000000" w:themeColor="text1"/>
          <w:sz w:val="28"/>
          <w:szCs w:val="28"/>
        </w:rPr>
        <w:t>/</w:t>
      </w:r>
      <w:r w:rsidR="00F2006A">
        <w:rPr>
          <w:rFonts w:ascii="Arial" w:hAnsi="Arial" w:cs="Arial"/>
          <w:b/>
          <w:color w:val="000000" w:themeColor="text1"/>
          <w:sz w:val="28"/>
          <w:szCs w:val="28"/>
        </w:rPr>
        <w:t>M</w:t>
      </w:r>
      <w:r w:rsidR="00DC2115" w:rsidRPr="009156CE">
        <w:rPr>
          <w:rFonts w:ascii="Arial" w:hAnsi="Arial" w:cs="Arial"/>
          <w:b/>
          <w:color w:val="000000" w:themeColor="text1"/>
          <w:sz w:val="28"/>
          <w:szCs w:val="28"/>
        </w:rPr>
        <w:t>iasta</w:t>
      </w:r>
      <w:r w:rsidRPr="00457CA1">
        <w:rPr>
          <w:rFonts w:ascii="Arial" w:hAnsi="Arial" w:cs="Arial"/>
          <w:bCs/>
          <w:color w:val="000000" w:themeColor="text1"/>
          <w:sz w:val="24"/>
          <w:szCs w:val="24"/>
        </w:rPr>
        <w:t xml:space="preserve"> (jeśli</w:t>
      </w:r>
      <w:r w:rsidR="00FE0A25">
        <w:rPr>
          <w:rFonts w:ascii="Arial" w:hAnsi="Arial" w:cs="Arial"/>
          <w:bCs/>
          <w:color w:val="000000" w:themeColor="text1"/>
          <w:sz w:val="24"/>
          <w:szCs w:val="24"/>
        </w:rPr>
        <w:t> </w:t>
      </w:r>
      <w:r w:rsidRPr="00457CA1">
        <w:rPr>
          <w:rFonts w:ascii="Arial" w:hAnsi="Arial" w:cs="Arial"/>
          <w:bCs/>
          <w:color w:val="000000" w:themeColor="text1"/>
          <w:sz w:val="24"/>
          <w:szCs w:val="24"/>
        </w:rPr>
        <w:t xml:space="preserve">umowa będzie podpisywana przez pełnomocnika). </w:t>
      </w:r>
      <w:r w:rsidRPr="00BE0120">
        <w:rPr>
          <w:rFonts w:ascii="Arial" w:hAnsi="Arial" w:cs="Arial"/>
          <w:bCs/>
          <w:color w:val="000000" w:themeColor="text1"/>
          <w:sz w:val="24"/>
          <w:szCs w:val="24"/>
        </w:rPr>
        <w:t>Pełnomocnictwo powinno być ważne na dzień złożenia wniosku</w:t>
      </w:r>
      <w:r w:rsidR="00754AAB" w:rsidRPr="00BE0120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5C239306" w14:textId="0625EFCF" w:rsidR="00BE0120" w:rsidRPr="00BE0120" w:rsidRDefault="00BE0120" w:rsidP="000421BA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 w:rsidRPr="00BE0120">
        <w:rPr>
          <w:rFonts w:ascii="Arial" w:hAnsi="Arial" w:cs="Arial"/>
          <w:b/>
          <w:color w:val="000000" w:themeColor="text1"/>
          <w:sz w:val="28"/>
          <w:szCs w:val="28"/>
        </w:rPr>
        <w:t>Oświadczeni</w:t>
      </w:r>
      <w:r w:rsidR="005A715F">
        <w:rPr>
          <w:rFonts w:ascii="Arial" w:hAnsi="Arial" w:cs="Arial"/>
          <w:b/>
          <w:color w:val="000000" w:themeColor="text1"/>
          <w:sz w:val="28"/>
          <w:szCs w:val="28"/>
        </w:rPr>
        <w:t>a</w:t>
      </w:r>
      <w:r w:rsidRPr="00BE0120">
        <w:rPr>
          <w:rFonts w:ascii="Arial" w:hAnsi="Arial" w:cs="Arial"/>
          <w:b/>
          <w:color w:val="000000" w:themeColor="text1"/>
          <w:sz w:val="28"/>
          <w:szCs w:val="28"/>
        </w:rPr>
        <w:t xml:space="preserve"> o kwalifikowalności </w:t>
      </w:r>
      <w:r w:rsidR="005A715F">
        <w:rPr>
          <w:rFonts w:ascii="Arial" w:hAnsi="Arial" w:cs="Arial"/>
          <w:b/>
          <w:color w:val="000000" w:themeColor="text1"/>
          <w:sz w:val="28"/>
          <w:szCs w:val="28"/>
        </w:rPr>
        <w:t>VAT</w:t>
      </w:r>
      <w:r w:rsidRPr="00BE0120">
        <w:rPr>
          <w:rFonts w:ascii="Arial" w:hAnsi="Arial" w:cs="Arial"/>
          <w:b/>
          <w:color w:val="000000" w:themeColor="text1"/>
          <w:sz w:val="28"/>
          <w:szCs w:val="28"/>
        </w:rPr>
        <w:t xml:space="preserve"> (dotyczy projektów o wartości co najmniej 5 mln EUR)</w:t>
      </w:r>
    </w:p>
    <w:p w14:paraId="26AB8F2B" w14:textId="7CB58E5D" w:rsidR="00932DE0" w:rsidRPr="009156CE" w:rsidRDefault="00932DE0" w:rsidP="000421BA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 w:rsidRPr="009156CE">
        <w:rPr>
          <w:rFonts w:ascii="Arial" w:hAnsi="Arial" w:cs="Arial"/>
          <w:b/>
          <w:color w:val="000000" w:themeColor="text1"/>
          <w:sz w:val="28"/>
          <w:szCs w:val="28"/>
        </w:rPr>
        <w:t>Harmonogram</w:t>
      </w:r>
      <w:r w:rsidR="00FE0A25" w:rsidRPr="009156CE">
        <w:rPr>
          <w:rFonts w:ascii="Arial" w:hAnsi="Arial" w:cs="Arial"/>
          <w:b/>
          <w:color w:val="000000" w:themeColor="text1"/>
          <w:sz w:val="28"/>
          <w:szCs w:val="28"/>
        </w:rPr>
        <w:t>u</w:t>
      </w:r>
      <w:r w:rsidRPr="009156CE">
        <w:rPr>
          <w:rFonts w:ascii="Arial" w:hAnsi="Arial" w:cs="Arial"/>
          <w:b/>
          <w:color w:val="000000" w:themeColor="text1"/>
          <w:sz w:val="28"/>
          <w:szCs w:val="28"/>
        </w:rPr>
        <w:t xml:space="preserve"> płatności</w:t>
      </w:r>
    </w:p>
    <w:p w14:paraId="1DF7CE76" w14:textId="5B039F3C" w:rsidR="00F22E59" w:rsidRPr="008477A9" w:rsidRDefault="002D14F6" w:rsidP="008477A9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8"/>
          <w:szCs w:val="28"/>
        </w:rPr>
      </w:pPr>
      <w:r w:rsidRPr="009156CE">
        <w:rPr>
          <w:rFonts w:ascii="Arial" w:hAnsi="Arial" w:cs="Arial"/>
          <w:b/>
          <w:sz w:val="28"/>
          <w:szCs w:val="28"/>
        </w:rPr>
        <w:t>Danych dotycząc</w:t>
      </w:r>
      <w:r w:rsidR="008852D5" w:rsidRPr="009156CE">
        <w:rPr>
          <w:rFonts w:ascii="Arial" w:hAnsi="Arial" w:cs="Arial"/>
          <w:b/>
          <w:sz w:val="28"/>
          <w:szCs w:val="28"/>
        </w:rPr>
        <w:t>ych</w:t>
      </w:r>
      <w:r w:rsidR="00DC2115" w:rsidRPr="009156CE">
        <w:rPr>
          <w:rFonts w:ascii="Arial" w:hAnsi="Arial" w:cs="Arial"/>
          <w:b/>
          <w:sz w:val="28"/>
          <w:szCs w:val="28"/>
        </w:rPr>
        <w:t xml:space="preserve"> rachunku płatniczego</w:t>
      </w:r>
    </w:p>
    <w:p w14:paraId="053BDD23" w14:textId="1A0291FF" w:rsidR="00865BE4" w:rsidRPr="009156CE" w:rsidRDefault="00F22E59" w:rsidP="000421BA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 w:rsidRPr="009156CE">
        <w:rPr>
          <w:rFonts w:ascii="Arial" w:hAnsi="Arial" w:cs="Arial"/>
          <w:b/>
          <w:sz w:val="28"/>
          <w:szCs w:val="28"/>
        </w:rPr>
        <w:t>Wniosku o dodanie osoby zarządzającej proje</w:t>
      </w:r>
      <w:r w:rsidR="00DC2115" w:rsidRPr="009156CE">
        <w:rPr>
          <w:rFonts w:ascii="Arial" w:hAnsi="Arial" w:cs="Arial"/>
          <w:b/>
          <w:sz w:val="28"/>
          <w:szCs w:val="28"/>
        </w:rPr>
        <w:t>ktem w systemie SL2021 Projekty</w:t>
      </w:r>
    </w:p>
    <w:p w14:paraId="5802B07A" w14:textId="76224F03" w:rsidR="00F22E59" w:rsidRPr="00C763A2" w:rsidRDefault="00F22E59" w:rsidP="00C763A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C763A2">
        <w:rPr>
          <w:rFonts w:ascii="Arial" w:hAnsi="Arial" w:cs="Arial"/>
          <w:b/>
          <w:sz w:val="28"/>
          <w:szCs w:val="28"/>
        </w:rPr>
        <w:lastRenderedPageBreak/>
        <w:t>Oświadczenia dotyczącego warunków niezbędnych do podpisania umowy o dofinansowanie i realizacji projektu, w szczególności dotyczącego:</w:t>
      </w:r>
    </w:p>
    <w:p w14:paraId="7A392FC1" w14:textId="77777777" w:rsidR="00F22E59" w:rsidRPr="00C763A2" w:rsidRDefault="00F22E59" w:rsidP="000421BA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560" w:hanging="426"/>
        <w:rPr>
          <w:rFonts w:ascii="Arial" w:hAnsi="Arial" w:cs="Arial"/>
          <w:sz w:val="24"/>
          <w:szCs w:val="24"/>
        </w:rPr>
      </w:pPr>
      <w:r w:rsidRPr="00C763A2">
        <w:rPr>
          <w:rFonts w:ascii="Arial" w:hAnsi="Arial" w:cs="Arial"/>
          <w:sz w:val="24"/>
          <w:szCs w:val="24"/>
        </w:rPr>
        <w:t>spełnienia kryteriów,</w:t>
      </w:r>
    </w:p>
    <w:p w14:paraId="7EE9ED7B" w14:textId="77777777" w:rsidR="00F22E59" w:rsidRPr="00C763A2" w:rsidRDefault="00F22E59" w:rsidP="000421BA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560" w:hanging="426"/>
        <w:rPr>
          <w:rFonts w:ascii="Arial" w:hAnsi="Arial" w:cs="Arial"/>
          <w:sz w:val="24"/>
          <w:szCs w:val="24"/>
        </w:rPr>
      </w:pPr>
      <w:r w:rsidRPr="00C763A2">
        <w:rPr>
          <w:rFonts w:ascii="Arial" w:hAnsi="Arial" w:cs="Arial"/>
          <w:sz w:val="24"/>
          <w:szCs w:val="24"/>
        </w:rPr>
        <w:t>braku podwójnego finansowania,</w:t>
      </w:r>
    </w:p>
    <w:p w14:paraId="6F4876F3" w14:textId="77777777" w:rsidR="00F22E59" w:rsidRPr="00C763A2" w:rsidRDefault="00F22E59" w:rsidP="000421BA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560" w:hanging="426"/>
        <w:rPr>
          <w:rFonts w:ascii="Arial" w:hAnsi="Arial" w:cs="Arial"/>
          <w:sz w:val="24"/>
          <w:szCs w:val="24"/>
        </w:rPr>
      </w:pPr>
      <w:r w:rsidRPr="00C763A2">
        <w:rPr>
          <w:rFonts w:ascii="Arial" w:hAnsi="Arial" w:cs="Arial"/>
          <w:sz w:val="24"/>
          <w:szCs w:val="24"/>
        </w:rPr>
        <w:t>zgodności z przepisami prawa,</w:t>
      </w:r>
    </w:p>
    <w:p w14:paraId="55C4B6F8" w14:textId="2B5A3223" w:rsidR="00F22E59" w:rsidRPr="00C763A2" w:rsidRDefault="00F22E59" w:rsidP="00A277B0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560" w:hanging="426"/>
        <w:rPr>
          <w:rFonts w:ascii="Arial" w:hAnsi="Arial" w:cs="Arial"/>
          <w:sz w:val="24"/>
          <w:szCs w:val="24"/>
        </w:rPr>
      </w:pPr>
      <w:r w:rsidRPr="00C763A2">
        <w:rPr>
          <w:rFonts w:ascii="Arial" w:hAnsi="Arial" w:cs="Arial"/>
          <w:sz w:val="24"/>
          <w:szCs w:val="24"/>
        </w:rPr>
        <w:t>kwalifikowalności projektu.</w:t>
      </w:r>
    </w:p>
    <w:p w14:paraId="3F1E40D9" w14:textId="32515E66" w:rsidR="00932DE0" w:rsidRDefault="00F22E59" w:rsidP="00C763A2">
      <w:pPr>
        <w:pStyle w:val="Akapitzlist"/>
        <w:numPr>
          <w:ilvl w:val="0"/>
          <w:numId w:val="19"/>
        </w:numPr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8"/>
          <w:szCs w:val="28"/>
        </w:rPr>
      </w:pPr>
      <w:r w:rsidRPr="009156CE">
        <w:rPr>
          <w:rFonts w:ascii="Arial" w:hAnsi="Arial" w:cs="Arial"/>
          <w:b/>
          <w:iCs/>
          <w:sz w:val="28"/>
          <w:szCs w:val="28"/>
        </w:rPr>
        <w:t xml:space="preserve">Oświadczenia dotyczącego przestrzegania zasady niedyskryminacji </w:t>
      </w:r>
      <w:r w:rsidR="00BE3BEC" w:rsidRPr="009156CE">
        <w:rPr>
          <w:rFonts w:ascii="Arial" w:hAnsi="Arial" w:cs="Arial"/>
          <w:b/>
          <w:color w:val="000000" w:themeColor="text1"/>
          <w:sz w:val="28"/>
          <w:szCs w:val="28"/>
        </w:rPr>
        <w:t>podpisane</w:t>
      </w:r>
      <w:r w:rsidRPr="009156CE">
        <w:rPr>
          <w:rFonts w:ascii="Arial" w:hAnsi="Arial" w:cs="Arial"/>
          <w:b/>
          <w:color w:val="000000" w:themeColor="text1"/>
          <w:sz w:val="28"/>
          <w:szCs w:val="28"/>
        </w:rPr>
        <w:t>go</w:t>
      </w:r>
      <w:r w:rsidR="00BE3BEC" w:rsidRPr="009156CE">
        <w:rPr>
          <w:rFonts w:ascii="Arial" w:hAnsi="Arial" w:cs="Arial"/>
          <w:b/>
          <w:color w:val="000000" w:themeColor="text1"/>
          <w:sz w:val="28"/>
          <w:szCs w:val="28"/>
        </w:rPr>
        <w:t xml:space="preserve"> przez Starostę/ Prezydenta</w:t>
      </w:r>
      <w:r w:rsidR="009C108C" w:rsidRPr="009156CE">
        <w:rPr>
          <w:rFonts w:ascii="Arial" w:hAnsi="Arial" w:cs="Arial"/>
          <w:bCs/>
          <w:color w:val="000000" w:themeColor="text1"/>
          <w:sz w:val="28"/>
          <w:szCs w:val="28"/>
        </w:rPr>
        <w:t>.</w:t>
      </w:r>
    </w:p>
    <w:p w14:paraId="15A881F4" w14:textId="62D18EE1" w:rsidR="00C763A2" w:rsidRDefault="00C763A2" w:rsidP="00C763A2">
      <w:pPr>
        <w:numPr>
          <w:ilvl w:val="0"/>
          <w:numId w:val="19"/>
        </w:numPr>
        <w:spacing w:after="0" w:line="312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C763A2">
        <w:rPr>
          <w:rFonts w:ascii="Arial" w:hAnsi="Arial" w:cs="Arial"/>
          <w:b/>
          <w:sz w:val="28"/>
          <w:szCs w:val="28"/>
        </w:rPr>
        <w:t>Zaświadczenia o niezaleganiu w podatkach</w:t>
      </w:r>
      <w:r>
        <w:rPr>
          <w:rFonts w:ascii="Arial" w:hAnsi="Arial" w:cs="Arial"/>
          <w:bCs/>
          <w:sz w:val="24"/>
          <w:szCs w:val="24"/>
        </w:rPr>
        <w:t xml:space="preserve"> z właściwego urzędu skarbowego Beneficjenta. </w:t>
      </w:r>
    </w:p>
    <w:p w14:paraId="7255F3C0" w14:textId="1C63342B" w:rsidR="00C763A2" w:rsidRPr="00C763A2" w:rsidRDefault="00C763A2" w:rsidP="00C763A2">
      <w:pPr>
        <w:numPr>
          <w:ilvl w:val="0"/>
          <w:numId w:val="19"/>
        </w:numPr>
        <w:spacing w:after="0" w:line="360" w:lineRule="auto"/>
        <w:ind w:left="714" w:hanging="357"/>
        <w:contextualSpacing/>
        <w:rPr>
          <w:rFonts w:ascii="Arial" w:hAnsi="Arial" w:cs="Arial"/>
          <w:bCs/>
          <w:spacing w:val="-2"/>
          <w:sz w:val="24"/>
          <w:szCs w:val="24"/>
        </w:rPr>
      </w:pPr>
      <w:r w:rsidRPr="00C763A2">
        <w:rPr>
          <w:rFonts w:ascii="Arial" w:hAnsi="Arial" w:cs="Arial"/>
          <w:b/>
          <w:sz w:val="28"/>
          <w:szCs w:val="28"/>
        </w:rPr>
        <w:t>Zaświadczenia z ZUS o niezaleganiu w opłacaniu składek</w:t>
      </w:r>
      <w:r>
        <w:rPr>
          <w:rFonts w:ascii="Arial" w:hAnsi="Arial" w:cs="Arial"/>
          <w:bCs/>
          <w:sz w:val="24"/>
          <w:szCs w:val="24"/>
        </w:rPr>
        <w:t xml:space="preserve"> przez Beneficjenta</w:t>
      </w:r>
      <w:r w:rsidRPr="00F2006A">
        <w:rPr>
          <w:rFonts w:ascii="Arial" w:hAnsi="Arial" w:cs="Arial"/>
          <w:bCs/>
          <w:strike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>.</w:t>
      </w:r>
    </w:p>
    <w:p w14:paraId="70DFEF4A" w14:textId="60A7AC05" w:rsidR="00BA5D4E" w:rsidRPr="00457CA1" w:rsidRDefault="00754AAB" w:rsidP="000421BA">
      <w:pPr>
        <w:pStyle w:val="Akapitzlist"/>
        <w:widowControl w:val="0"/>
        <w:numPr>
          <w:ilvl w:val="0"/>
          <w:numId w:val="24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Wzory dokumentów wymienionych w punktach d)</w:t>
      </w:r>
      <w:r w:rsidR="001065A7" w:rsidRPr="00457CA1">
        <w:rPr>
          <w:rFonts w:ascii="Arial" w:hAnsi="Arial" w:cs="Arial"/>
          <w:sz w:val="24"/>
          <w:szCs w:val="24"/>
        </w:rPr>
        <w:t xml:space="preserve"> - </w:t>
      </w:r>
      <w:r w:rsidR="006136BB">
        <w:rPr>
          <w:rFonts w:ascii="Arial" w:hAnsi="Arial" w:cs="Arial"/>
          <w:sz w:val="24"/>
          <w:szCs w:val="24"/>
        </w:rPr>
        <w:t>i</w:t>
      </w:r>
      <w:r w:rsidRPr="00457CA1">
        <w:rPr>
          <w:rFonts w:ascii="Arial" w:hAnsi="Arial" w:cs="Arial"/>
          <w:sz w:val="24"/>
          <w:szCs w:val="24"/>
        </w:rPr>
        <w:t>) zostaną przesłane w wersji elektronicznej do</w:t>
      </w:r>
      <w:r w:rsidR="008F1758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>PUP wraz z pismem informującym o wybraniu projektu do dofinansowania.</w:t>
      </w:r>
    </w:p>
    <w:p w14:paraId="6CA6AB59" w14:textId="02712C2E" w:rsidR="00DD429E" w:rsidRPr="00B1626F" w:rsidRDefault="00DD429E" w:rsidP="000421BA">
      <w:pPr>
        <w:pStyle w:val="Akapitzlist"/>
        <w:numPr>
          <w:ilvl w:val="0"/>
          <w:numId w:val="24"/>
        </w:numPr>
        <w:spacing w:line="360" w:lineRule="auto"/>
        <w:ind w:left="426" w:hanging="426"/>
        <w:rPr>
          <w:rFonts w:ascii="Arial" w:hAnsi="Arial" w:cs="Arial"/>
          <w:spacing w:val="-4"/>
          <w:sz w:val="24"/>
          <w:szCs w:val="24"/>
        </w:rPr>
      </w:pPr>
      <w:r w:rsidRPr="00B1626F">
        <w:rPr>
          <w:rFonts w:ascii="Arial" w:hAnsi="Arial" w:cs="Arial"/>
          <w:spacing w:val="-4"/>
          <w:sz w:val="24"/>
          <w:szCs w:val="24"/>
        </w:rPr>
        <w:t>ION może wezwać pisemnie wnioskodawcę do złożenia</w:t>
      </w:r>
      <w:r w:rsidR="00E02856">
        <w:rPr>
          <w:rFonts w:ascii="Arial" w:hAnsi="Arial" w:cs="Arial"/>
          <w:spacing w:val="-4"/>
          <w:sz w:val="24"/>
          <w:szCs w:val="24"/>
        </w:rPr>
        <w:t xml:space="preserve"> </w:t>
      </w:r>
      <w:r w:rsidRPr="00B1626F">
        <w:rPr>
          <w:rFonts w:ascii="Arial" w:hAnsi="Arial" w:cs="Arial"/>
          <w:spacing w:val="-4"/>
          <w:sz w:val="24"/>
          <w:szCs w:val="24"/>
        </w:rPr>
        <w:t>innyc</w:t>
      </w:r>
      <w:r w:rsidR="00E02856">
        <w:rPr>
          <w:rFonts w:ascii="Arial" w:hAnsi="Arial" w:cs="Arial"/>
          <w:spacing w:val="-4"/>
          <w:sz w:val="24"/>
          <w:szCs w:val="24"/>
        </w:rPr>
        <w:t>h</w:t>
      </w:r>
      <w:r w:rsidRPr="00B1626F">
        <w:rPr>
          <w:rFonts w:ascii="Arial" w:hAnsi="Arial" w:cs="Arial"/>
          <w:spacing w:val="-4"/>
          <w:sz w:val="24"/>
          <w:szCs w:val="24"/>
        </w:rPr>
        <w:t xml:space="preserve"> niż ww. dokumenty, jeśli ze w</w:t>
      </w:r>
      <w:r w:rsidR="00DA78DF" w:rsidRPr="00B1626F">
        <w:rPr>
          <w:rFonts w:ascii="Arial" w:hAnsi="Arial" w:cs="Arial"/>
          <w:spacing w:val="-4"/>
          <w:sz w:val="24"/>
          <w:szCs w:val="24"/>
        </w:rPr>
        <w:t>zględu na specyfikę projektu l</w:t>
      </w:r>
      <w:r w:rsidRPr="00B1626F">
        <w:rPr>
          <w:rFonts w:ascii="Arial" w:hAnsi="Arial" w:cs="Arial"/>
          <w:spacing w:val="-4"/>
          <w:sz w:val="24"/>
          <w:szCs w:val="24"/>
        </w:rPr>
        <w:t>ub wnioskodawcy okażą się one niezbędne do przygotowania lub podpisania umowy o dofinansowanie projektu.</w:t>
      </w:r>
    </w:p>
    <w:p w14:paraId="59EBE178" w14:textId="678822A9" w:rsidR="00BA5D4E" w:rsidRPr="00457CA1" w:rsidRDefault="00754AAB" w:rsidP="000421BA">
      <w:pPr>
        <w:pStyle w:val="Akapitzlist"/>
        <w:numPr>
          <w:ilvl w:val="0"/>
          <w:numId w:val="24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Należy pamiętać, że każdy dokument będący kopią oryginalnego dokumentu powinien być poświadczony za zgodność z oryginałem wg następującego sposobu: pieczątka/ sformułowanie „za</w:t>
      </w:r>
      <w:r w:rsidR="008F1758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>zgodność z oryginałem” opatrzone aktualną datą oraz podpisem osoby poświadczającej (czytelnym w przypadku braku pieczątki imiennej) lub pieczątka/ sformułowanie „za zgodność z</w:t>
      </w:r>
      <w:r w:rsidR="008F1758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>oryginałem od strony do strony”, opatrzone aktualną datą oraz podpisem osoby poświadczającej. Przy tym sposobie potwierdzania za zgodność z oryginałem należy pamiętać o</w:t>
      </w:r>
      <w:r w:rsidR="0019377A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>ponumerowaniu stron dokumentu.</w:t>
      </w:r>
    </w:p>
    <w:p w14:paraId="2C9FAF9A" w14:textId="74C6307C" w:rsidR="00397299" w:rsidRPr="00830D7F" w:rsidRDefault="00754AAB" w:rsidP="00830D7F">
      <w:pPr>
        <w:pStyle w:val="Akapitzlist"/>
        <w:numPr>
          <w:ilvl w:val="0"/>
          <w:numId w:val="24"/>
        </w:numPr>
        <w:spacing w:line="360" w:lineRule="auto"/>
        <w:ind w:left="462" w:hanging="462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Wszystkie dokumenty posiadające status oświadczenia muszą być podpisane przez osobę/osoby uprawnioną/uprawnione do podejmowania decyzji wiążących w imieniu PUP zgodnie z aktualnym pełnomocnictwem.</w:t>
      </w:r>
    </w:p>
    <w:p w14:paraId="7CF89D78" w14:textId="440DC058" w:rsidR="00B56270" w:rsidRPr="00457CA1" w:rsidRDefault="00266D04" w:rsidP="00647ADE">
      <w:pPr>
        <w:pStyle w:val="Nagwek1"/>
      </w:pPr>
      <w:bookmarkStart w:id="68" w:name="_Toc216430760"/>
      <w:bookmarkStart w:id="69" w:name="_Hlk117063065"/>
      <w:r w:rsidRPr="00457CA1">
        <w:t>Postanowienia końcowe</w:t>
      </w:r>
      <w:bookmarkEnd w:id="68"/>
    </w:p>
    <w:bookmarkEnd w:id="69"/>
    <w:p w14:paraId="035E476E" w14:textId="37587155" w:rsidR="00E56B3B" w:rsidRDefault="00BA5D4E" w:rsidP="000421BA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lastRenderedPageBreak/>
        <w:t>W przypadkach zgodnych z art. 58 ust. 1 ustawy</w:t>
      </w:r>
      <w:r w:rsidR="00331DDA" w:rsidRPr="00457CA1">
        <w:rPr>
          <w:rFonts w:ascii="Arial" w:hAnsi="Arial" w:cs="Arial"/>
          <w:sz w:val="24"/>
          <w:szCs w:val="24"/>
        </w:rPr>
        <w:t xml:space="preserve"> wdrożeniowej</w:t>
      </w:r>
      <w:r w:rsidRPr="00457CA1">
        <w:rPr>
          <w:rFonts w:ascii="Arial" w:hAnsi="Arial" w:cs="Arial"/>
          <w:i/>
          <w:sz w:val="24"/>
          <w:szCs w:val="24"/>
        </w:rPr>
        <w:t xml:space="preserve"> </w:t>
      </w:r>
      <w:r w:rsidR="00754AAB" w:rsidRPr="00457CA1">
        <w:rPr>
          <w:rFonts w:ascii="Arial" w:hAnsi="Arial" w:cs="Arial"/>
          <w:sz w:val="24"/>
          <w:szCs w:val="24"/>
        </w:rPr>
        <w:t>IP</w:t>
      </w:r>
      <w:r w:rsidRPr="00457CA1">
        <w:rPr>
          <w:rFonts w:ascii="Arial" w:hAnsi="Arial" w:cs="Arial"/>
          <w:sz w:val="24"/>
          <w:szCs w:val="24"/>
        </w:rPr>
        <w:t xml:space="preserve"> zastrzega sobie prawo do</w:t>
      </w:r>
      <w:r w:rsidR="008F1758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 xml:space="preserve">unieważnienia postępowania w zakresie wyboru projektów do </w:t>
      </w:r>
    </w:p>
    <w:p w14:paraId="624B30F4" w14:textId="50D7D6F5" w:rsidR="00BA5D4E" w:rsidRPr="00457CA1" w:rsidRDefault="00BA5D4E" w:rsidP="000421BA">
      <w:pPr>
        <w:pStyle w:val="Akapitzlist"/>
        <w:spacing w:line="360" w:lineRule="auto"/>
        <w:ind w:left="643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>dofinansowania.</w:t>
      </w:r>
    </w:p>
    <w:p w14:paraId="79A1F60D" w14:textId="3F7CDCF0" w:rsidR="00BA5D4E" w:rsidRPr="00457CA1" w:rsidRDefault="00BA5D4E" w:rsidP="000421BA">
      <w:pPr>
        <w:pStyle w:val="Akapitzlist"/>
        <w:numPr>
          <w:ilvl w:val="0"/>
          <w:numId w:val="11"/>
        </w:numPr>
        <w:spacing w:line="360" w:lineRule="auto"/>
        <w:ind w:left="641" w:hanging="357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754AAB" w:rsidRPr="00457CA1">
        <w:rPr>
          <w:rFonts w:ascii="Arial" w:hAnsi="Arial" w:cs="Arial"/>
          <w:sz w:val="24"/>
          <w:szCs w:val="24"/>
        </w:rPr>
        <w:t>IP</w:t>
      </w:r>
      <w:r w:rsidR="0019377A" w:rsidRPr="00457CA1">
        <w:rPr>
          <w:rFonts w:ascii="Arial" w:hAnsi="Arial" w:cs="Arial"/>
          <w:sz w:val="24"/>
          <w:szCs w:val="24"/>
        </w:rPr>
        <w:t> </w:t>
      </w:r>
      <w:r w:rsidRPr="00457CA1">
        <w:rPr>
          <w:rFonts w:ascii="Arial" w:hAnsi="Arial" w:cs="Arial"/>
          <w:sz w:val="24"/>
          <w:szCs w:val="24"/>
        </w:rPr>
        <w:t>przekaże do publicznej wiadomości informację o unieważnieniu oraz zamieści na stron</w:t>
      </w:r>
      <w:r w:rsidR="007812BC" w:rsidRPr="00457CA1">
        <w:rPr>
          <w:rFonts w:ascii="Arial" w:hAnsi="Arial" w:cs="Arial"/>
          <w:sz w:val="24"/>
          <w:szCs w:val="24"/>
        </w:rPr>
        <w:t>ach</w:t>
      </w:r>
      <w:r w:rsidRPr="00457CA1">
        <w:rPr>
          <w:rFonts w:ascii="Arial" w:hAnsi="Arial" w:cs="Arial"/>
          <w:sz w:val="24"/>
          <w:szCs w:val="24"/>
        </w:rPr>
        <w:t xml:space="preserve"> internetow</w:t>
      </w:r>
      <w:r w:rsidR="007812BC" w:rsidRPr="00457CA1">
        <w:rPr>
          <w:rFonts w:ascii="Arial" w:hAnsi="Arial" w:cs="Arial"/>
          <w:sz w:val="24"/>
          <w:szCs w:val="24"/>
        </w:rPr>
        <w:t>ych:</w:t>
      </w:r>
      <w:r w:rsidRPr="00457CA1">
        <w:rPr>
          <w:rFonts w:ascii="Arial" w:hAnsi="Arial" w:cs="Arial"/>
          <w:sz w:val="24"/>
          <w:szCs w:val="24"/>
        </w:rPr>
        <w:t xml:space="preserve"> </w:t>
      </w:r>
      <w:hyperlink r:id="rId26" w:history="1">
        <w:r w:rsidR="00E56B3B" w:rsidRPr="00457CA1">
          <w:rPr>
            <w:rStyle w:val="Hipercze"/>
            <w:rFonts w:ascii="Arial" w:hAnsi="Arial" w:cs="Arial"/>
            <w:sz w:val="24"/>
            <w:szCs w:val="24"/>
          </w:rPr>
          <w:t>https://funduszeue.lodzkie.pl</w:t>
        </w:r>
      </w:hyperlink>
      <w:r w:rsidR="00754AAB" w:rsidRPr="00457CA1" w:rsidDel="00754AAB">
        <w:rPr>
          <w:rFonts w:ascii="Arial" w:hAnsi="Arial" w:cs="Arial"/>
          <w:sz w:val="24"/>
          <w:szCs w:val="24"/>
        </w:rPr>
        <w:t xml:space="preserve"> </w:t>
      </w:r>
      <w:r w:rsidR="00D95D19">
        <w:rPr>
          <w:rFonts w:ascii="Arial" w:hAnsi="Arial" w:cs="Arial"/>
          <w:sz w:val="24"/>
          <w:szCs w:val="24"/>
        </w:rPr>
        <w:t xml:space="preserve">, </w:t>
      </w:r>
      <w:hyperlink r:id="rId27" w:history="1">
        <w:r w:rsidR="00E56B3B" w:rsidRPr="00E56B3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F60E0A" w:rsidRPr="00457CA1">
        <w:rPr>
          <w:rFonts w:ascii="Arial" w:hAnsi="Arial" w:cs="Arial"/>
          <w:sz w:val="24"/>
          <w:szCs w:val="24"/>
        </w:rPr>
        <w:t xml:space="preserve"> </w:t>
      </w:r>
      <w:r w:rsidR="00E3653C" w:rsidRPr="00C253B1">
        <w:rPr>
          <w:rFonts w:ascii="Arial" w:hAnsi="Arial" w:cs="Arial"/>
          <w:spacing w:val="-2"/>
          <w:sz w:val="24"/>
          <w:szCs w:val="24"/>
        </w:rPr>
        <w:t>oraz na portalu</w:t>
      </w:r>
      <w:r w:rsidR="00E3653C">
        <w:rPr>
          <w:rFonts w:ascii="Arial" w:hAnsi="Arial" w:cs="Arial"/>
          <w:spacing w:val="-2"/>
          <w:sz w:val="24"/>
          <w:szCs w:val="24"/>
        </w:rPr>
        <w:t xml:space="preserve"> </w:t>
      </w:r>
      <w:r w:rsidRPr="00457CA1">
        <w:rPr>
          <w:rFonts w:ascii="Arial" w:hAnsi="Arial" w:cs="Arial"/>
          <w:sz w:val="24"/>
          <w:szCs w:val="24"/>
        </w:rPr>
        <w:t>informację o unieważnieniu postępowania w zakresie wyboru projektów do dofinansowania wraz z podaniem przyczyny.</w:t>
      </w:r>
    </w:p>
    <w:p w14:paraId="556942C3" w14:textId="2A3409DC" w:rsidR="00BA5D4E" w:rsidRDefault="00BA5D4E" w:rsidP="000421BA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457CA1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r w:rsidR="000A0C86" w:rsidRPr="00457CA1">
        <w:rPr>
          <w:rFonts w:ascii="Arial" w:hAnsi="Arial" w:cs="Arial"/>
          <w:sz w:val="24"/>
          <w:szCs w:val="24"/>
        </w:rPr>
        <w:t>programu regionalnego</w:t>
      </w:r>
      <w:r w:rsidRPr="00457CA1">
        <w:rPr>
          <w:rFonts w:ascii="Arial" w:hAnsi="Arial" w:cs="Arial"/>
          <w:sz w:val="24"/>
          <w:szCs w:val="24"/>
        </w:rPr>
        <w:t xml:space="preserve"> </w:t>
      </w:r>
      <w:r w:rsidR="008477A9">
        <w:rPr>
          <w:rFonts w:ascii="Arial" w:hAnsi="Arial" w:cs="Arial"/>
          <w:sz w:val="24"/>
          <w:szCs w:val="24"/>
        </w:rPr>
        <w:t>FEŁ</w:t>
      </w:r>
      <w:r w:rsidRPr="00457CA1">
        <w:rPr>
          <w:rFonts w:ascii="Arial" w:hAnsi="Arial" w:cs="Arial"/>
          <w:sz w:val="24"/>
          <w:szCs w:val="24"/>
        </w:rPr>
        <w:t>2027, S</w:t>
      </w:r>
      <w:r w:rsidR="00BE0120">
        <w:rPr>
          <w:rFonts w:ascii="Arial" w:hAnsi="Arial" w:cs="Arial"/>
          <w:sz w:val="24"/>
          <w:szCs w:val="24"/>
        </w:rPr>
        <w:t>Z</w:t>
      </w:r>
      <w:r w:rsidR="008477A9">
        <w:rPr>
          <w:rFonts w:ascii="Arial" w:hAnsi="Arial" w:cs="Arial"/>
          <w:sz w:val="24"/>
          <w:szCs w:val="24"/>
        </w:rPr>
        <w:t>OP</w:t>
      </w:r>
      <w:r w:rsidRPr="00457CA1">
        <w:rPr>
          <w:rFonts w:ascii="Arial" w:hAnsi="Arial" w:cs="Arial"/>
          <w:sz w:val="24"/>
          <w:szCs w:val="24"/>
        </w:rPr>
        <w:t>, a także odpowiednich przepisów prawa wspólnotowego i krajowego.</w:t>
      </w:r>
    </w:p>
    <w:p w14:paraId="0901C245" w14:textId="01E53EEB" w:rsidR="00750E51" w:rsidRPr="009156CE" w:rsidRDefault="00750E51" w:rsidP="00647ADE">
      <w:pPr>
        <w:pStyle w:val="Nagwek1"/>
      </w:pPr>
      <w:bookmarkStart w:id="70" w:name="_Toc216430761"/>
      <w:r w:rsidRPr="009156CE">
        <w:t>Podstawy prawne i dokumenty</w:t>
      </w:r>
      <w:bookmarkEnd w:id="70"/>
    </w:p>
    <w:p w14:paraId="2386867E" w14:textId="77777777" w:rsidR="00750E51" w:rsidRPr="00750E51" w:rsidRDefault="00750E51" w:rsidP="00750E51">
      <w:pPr>
        <w:spacing w:line="360" w:lineRule="auto"/>
        <w:rPr>
          <w:rFonts w:ascii="Arial" w:hAnsi="Arial" w:cs="Arial"/>
          <w:sz w:val="24"/>
          <w:szCs w:val="24"/>
        </w:rPr>
      </w:pPr>
      <w:r w:rsidRPr="00750E51">
        <w:rPr>
          <w:rFonts w:ascii="Arial" w:hAnsi="Arial" w:cs="Arial"/>
          <w:sz w:val="24"/>
          <w:szCs w:val="24"/>
        </w:rPr>
        <w:t>Nabór jest organizowany w szczególności w oparciu o następujące akty prawne i dokumenty:</w:t>
      </w:r>
    </w:p>
    <w:p w14:paraId="7AE256CD" w14:textId="5ED1C13A" w:rsidR="00750E51" w:rsidRPr="003551E3" w:rsidRDefault="00AD612B" w:rsidP="00750E51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</w:t>
      </w:r>
      <w:r w:rsidR="00750E51" w:rsidRPr="003551E3">
        <w:rPr>
          <w:rFonts w:ascii="Arial" w:hAnsi="Arial" w:cs="Arial"/>
          <w:b/>
          <w:sz w:val="28"/>
          <w:szCs w:val="28"/>
        </w:rPr>
        <w:t xml:space="preserve">bowiązującą wersją, wymienionych poniżej aktów prawnych i dokumentów, jest wersja aktualna na dzień ogłoszenia naboru, chyba że coś innego wynika z powszechnie obowiązujących przepisów prawa, w szczególności z przepisów </w:t>
      </w:r>
      <w:r>
        <w:rPr>
          <w:rFonts w:ascii="Arial" w:hAnsi="Arial" w:cs="Arial"/>
          <w:b/>
          <w:sz w:val="28"/>
          <w:szCs w:val="28"/>
        </w:rPr>
        <w:t>przejściowych</w:t>
      </w:r>
      <w:r w:rsidR="00750E51" w:rsidRPr="003551E3">
        <w:rPr>
          <w:rFonts w:ascii="Arial" w:hAnsi="Arial" w:cs="Arial"/>
          <w:b/>
          <w:sz w:val="28"/>
          <w:szCs w:val="28"/>
        </w:rPr>
        <w:t>.</w:t>
      </w:r>
    </w:p>
    <w:p w14:paraId="09E9B364" w14:textId="34A390CB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 xml:space="preserve">Rozporządzenie Parlamentu Europejskiego i Rady (UE) nr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zwane rozporządzeniem ogólnym; </w:t>
      </w:r>
    </w:p>
    <w:p w14:paraId="40EC1582" w14:textId="77777777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Rozporządzenie Parlamentu Europejskiego i Rady (UE) nr 2021/1057 z dnia 24 czerwca 2021 r. ustanawiające Europejski Fundusz Społeczny Plus (EFS+) oraz uchylające rozporządzenie (UE) nr 1296/2013;</w:t>
      </w:r>
    </w:p>
    <w:p w14:paraId="080B7D6F" w14:textId="77777777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lastRenderedPageBreak/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danych);</w:t>
      </w:r>
    </w:p>
    <w:p w14:paraId="19CF756E" w14:textId="01F68687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Sprostowanie do Rozporządzenia Parlamentu Europejskiego i Rady (UE) 2016/679 z dnia 27 kwietnia 2016 r. w sprawie ochrony osób fizycznych w związku z przetwarzaniem danych osobowych w sprawie swobodnego przepływu takich danych oraz uchylenia dyrektywy 95/46/WE, zwanego „RODO”;</w:t>
      </w:r>
    </w:p>
    <w:p w14:paraId="1355E1DF" w14:textId="77777777" w:rsidR="00424F52" w:rsidRPr="00C253B1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C253B1">
        <w:rPr>
          <w:rFonts w:ascii="Arial" w:hAnsi="Arial" w:cs="Arial"/>
          <w:sz w:val="24"/>
          <w:szCs w:val="24"/>
        </w:rPr>
        <w:t>Rozporządzenie Komisji (UE) 2023/2831 z dnia 13 grudnia 2023 r. w sprawie stosowania art. 107 i 108 Traktatu o funkcjonowaniu Unii Europejskiej do pomocy de minimis (Dz. Urz. UE L z 15.12.2023);</w:t>
      </w:r>
    </w:p>
    <w:p w14:paraId="2DCBEB7B" w14:textId="6993A728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 xml:space="preserve">Ustawę z dnia 28 kwietnia 2022 r. o zasadach realizacji zadań finansowanych ze środków europejskich w perspektywie finansowej 2021-2027, zwaną ustawą wdrożeniową; </w:t>
      </w:r>
    </w:p>
    <w:p w14:paraId="7B9D8AF8" w14:textId="77777777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Ustawę z dnia 14 czerwca 1960 r. Kodeks postępowania administracyjnego;</w:t>
      </w:r>
    </w:p>
    <w:p w14:paraId="0FB97601" w14:textId="77777777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Ustawę z dnia 29 września 1994 r. o rachunkowości;</w:t>
      </w:r>
    </w:p>
    <w:p w14:paraId="086B979D" w14:textId="77777777" w:rsidR="00424F52" w:rsidRPr="00D63164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D63164">
        <w:rPr>
          <w:rFonts w:ascii="Arial" w:hAnsi="Arial" w:cs="Arial"/>
          <w:sz w:val="24"/>
          <w:szCs w:val="24"/>
        </w:rPr>
        <w:t>Ustawę z dnia 10 maja 2018 r. o ochronie danych osobowych;</w:t>
      </w:r>
    </w:p>
    <w:p w14:paraId="55DC06BB" w14:textId="77777777" w:rsidR="00424F52" w:rsidRPr="00D63164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D63164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20056A75" w14:textId="77777777" w:rsidR="00424F52" w:rsidRPr="00D63164" w:rsidRDefault="00AD612B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D63164">
        <w:rPr>
          <w:rFonts w:ascii="Arial" w:hAnsi="Arial" w:cs="Arial"/>
          <w:sz w:val="24"/>
          <w:szCs w:val="24"/>
        </w:rPr>
        <w:t>Ustawę dnia 20 marca 2025 r. o rynku pracy i służbach zatrudnienia;</w:t>
      </w:r>
    </w:p>
    <w:p w14:paraId="5BD27BFE" w14:textId="77777777" w:rsidR="00424F52" w:rsidRPr="00D63164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D63164">
        <w:rPr>
          <w:rFonts w:ascii="Arial" w:hAnsi="Arial" w:cs="Arial"/>
          <w:sz w:val="24"/>
          <w:szCs w:val="24"/>
        </w:rPr>
        <w:t xml:space="preserve">Ustawę dnia </w:t>
      </w:r>
      <w:r w:rsidR="00BE5E47" w:rsidRPr="00D63164">
        <w:rPr>
          <w:rFonts w:ascii="Arial" w:hAnsi="Arial" w:cs="Arial"/>
          <w:sz w:val="24"/>
          <w:szCs w:val="24"/>
        </w:rPr>
        <w:t>11 września 2019</w:t>
      </w:r>
      <w:r w:rsidRPr="00D63164">
        <w:rPr>
          <w:rFonts w:ascii="Arial" w:hAnsi="Arial" w:cs="Arial"/>
          <w:sz w:val="24"/>
          <w:szCs w:val="24"/>
        </w:rPr>
        <w:t xml:space="preserve"> r. Prawo zamówień publicznych;</w:t>
      </w:r>
    </w:p>
    <w:p w14:paraId="476D3F40" w14:textId="238D4479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D63164">
        <w:rPr>
          <w:rFonts w:ascii="Arial" w:hAnsi="Arial" w:cs="Arial"/>
          <w:sz w:val="24"/>
          <w:szCs w:val="24"/>
        </w:rPr>
        <w:t>Rozporządzenie Ministra Rodziny, Pracy i Polityki Społecznej z dnia</w:t>
      </w:r>
      <w:r w:rsidR="00D63164" w:rsidRPr="00D63164">
        <w:rPr>
          <w:rFonts w:ascii="Arial" w:hAnsi="Arial" w:cs="Arial"/>
          <w:sz w:val="24"/>
          <w:szCs w:val="24"/>
        </w:rPr>
        <w:t xml:space="preserve"> 21</w:t>
      </w:r>
      <w:r w:rsidRPr="00D63164">
        <w:rPr>
          <w:rFonts w:ascii="Arial" w:hAnsi="Arial" w:cs="Arial"/>
          <w:sz w:val="24"/>
          <w:szCs w:val="24"/>
        </w:rPr>
        <w:t xml:space="preserve"> </w:t>
      </w:r>
      <w:r w:rsidR="00FB6DD5" w:rsidRPr="00D63164">
        <w:rPr>
          <w:rFonts w:ascii="Arial" w:hAnsi="Arial" w:cs="Arial"/>
          <w:sz w:val="24"/>
          <w:szCs w:val="24"/>
        </w:rPr>
        <w:t>listopada</w:t>
      </w:r>
      <w:r w:rsidRPr="00D63164">
        <w:rPr>
          <w:rFonts w:ascii="Arial" w:hAnsi="Arial" w:cs="Arial"/>
          <w:sz w:val="24"/>
          <w:szCs w:val="24"/>
        </w:rPr>
        <w:t xml:space="preserve"> 202</w:t>
      </w:r>
      <w:r w:rsidR="00FB6DD5" w:rsidRPr="00D63164">
        <w:rPr>
          <w:rFonts w:ascii="Arial" w:hAnsi="Arial" w:cs="Arial"/>
          <w:sz w:val="24"/>
          <w:szCs w:val="24"/>
        </w:rPr>
        <w:t>5</w:t>
      </w:r>
      <w:r w:rsidRPr="00D63164">
        <w:rPr>
          <w:rFonts w:ascii="Arial" w:hAnsi="Arial" w:cs="Arial"/>
          <w:sz w:val="24"/>
          <w:szCs w:val="24"/>
        </w:rPr>
        <w:t xml:space="preserve"> r. </w:t>
      </w:r>
      <w:r w:rsidR="00D63164" w:rsidRPr="00D63164">
        <w:rPr>
          <w:rFonts w:ascii="Arial" w:hAnsi="Arial" w:cs="Arial"/>
          <w:iCs/>
          <w:sz w:val="24"/>
          <w:szCs w:val="24"/>
        </w:rPr>
        <w:t>w sprawie wniosków i realizacji umów o dofinansowanie podjęcia działalności gospodarczej oraz o refundację kosztów wyposażenia lub doposażenia stanowiska pracy</w:t>
      </w:r>
      <w:r w:rsidRPr="00424F52">
        <w:rPr>
          <w:rFonts w:ascii="Arial" w:hAnsi="Arial" w:cs="Arial"/>
          <w:sz w:val="24"/>
          <w:szCs w:val="24"/>
        </w:rPr>
        <w:t>;</w:t>
      </w:r>
    </w:p>
    <w:p w14:paraId="760600F5" w14:textId="608099A0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Program regionalny Fundusze Europejskie dla Łódzkiego 2021-2027 przyjęty decyzją Komisji Europejskiej, zatwierdzony Uchwałą ZWŁ, zwany FEŁ2027;</w:t>
      </w:r>
    </w:p>
    <w:p w14:paraId="6251E993" w14:textId="77777777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Szczegółowy Opis Priorytetów programu regionalnego Fundusze Europejskie dla Łódzkiego 2021-2027;</w:t>
      </w:r>
    </w:p>
    <w:p w14:paraId="093B51A8" w14:textId="77777777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 xml:space="preserve">Wytyczne Ministra Funduszy i Polityki Regionalnej dotyczące wyboru projektów na lata 2021-2027; </w:t>
      </w:r>
    </w:p>
    <w:p w14:paraId="55F4E60D" w14:textId="409275C7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 xml:space="preserve">Wytyczne Ministra Funduszy i Polityki Regionalnej dotyczące kwalifikowalności wydatków na lata 2021-2027, zwane Wytycznymi kwalifikowalności; </w:t>
      </w:r>
    </w:p>
    <w:p w14:paraId="40440A6F" w14:textId="4DBD2749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lastRenderedPageBreak/>
        <w:t xml:space="preserve">Wytyczne Ministra Funduszy i Polityki Regionalnej dotyczące realizacji zasad równościowych w ramach funduszy unijnych na lata 2021-2027, zwane Wytycznymi w zakresie realizacji zasad równościowych; </w:t>
      </w:r>
    </w:p>
    <w:p w14:paraId="27948B29" w14:textId="6C990D1C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 xml:space="preserve">Wytyczne Ministra Funduszy i Polityki Regionalnej dotyczące monitorowania postępu rzeczowego realizacji programów na lata 2021-2027, zwane Wytycznymi dotyczącymi monitorowania; </w:t>
      </w:r>
    </w:p>
    <w:p w14:paraId="6506623C" w14:textId="4698D319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 regionalnych programach na lata 2021-2027, zwane Wytycznymi dotyczącymi realizacji projektów;</w:t>
      </w:r>
    </w:p>
    <w:p w14:paraId="34BB487F" w14:textId="77777777" w:rsidR="00424F52" w:rsidRDefault="00750E51" w:rsidP="00750E51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 w postaci elektronicznej na lata 2021-2027;</w:t>
      </w:r>
    </w:p>
    <w:p w14:paraId="5D2C5DEE" w14:textId="7F3AE1B0" w:rsidR="00424F52" w:rsidRDefault="00750E51" w:rsidP="00424F52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Wytyczne dotyczące sposobu korygowania nieprawidłowości na lata 2021-2027</w:t>
      </w:r>
      <w:r w:rsidR="00424F52">
        <w:rPr>
          <w:rFonts w:ascii="Arial" w:hAnsi="Arial" w:cs="Arial"/>
          <w:sz w:val="24"/>
          <w:szCs w:val="24"/>
        </w:rPr>
        <w:t>;</w:t>
      </w:r>
    </w:p>
    <w:p w14:paraId="3D11A9E6" w14:textId="77777777" w:rsidR="00424F52" w:rsidRDefault="00750E51" w:rsidP="00424F52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 inwestycyjnych</w:t>
      </w:r>
      <w:r w:rsidR="00BE5E47" w:rsidRPr="00424F52">
        <w:rPr>
          <w:rFonts w:ascii="Arial" w:hAnsi="Arial" w:cs="Arial"/>
          <w:sz w:val="24"/>
          <w:szCs w:val="24"/>
        </w:rPr>
        <w:t>;</w:t>
      </w:r>
    </w:p>
    <w:p w14:paraId="06A541DB" w14:textId="77777777" w:rsidR="00424F52" w:rsidRPr="00424F52" w:rsidRDefault="001E3A46" w:rsidP="00424F52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pacing w:val="-2"/>
          <w:sz w:val="24"/>
          <w:szCs w:val="24"/>
        </w:rPr>
        <w:t xml:space="preserve">Konwencję o Prawach Osób Niepełnosprawnych, sporządzoną w Nowym Jorku dnia 13 grudnia 2006 r.; </w:t>
      </w:r>
    </w:p>
    <w:p w14:paraId="196919C7" w14:textId="77777777" w:rsidR="00424F52" w:rsidRPr="00424F52" w:rsidRDefault="001E3A46" w:rsidP="00424F52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pacing w:val="-2"/>
          <w:sz w:val="24"/>
          <w:szCs w:val="24"/>
        </w:rPr>
        <w:t>Kartę Praw Podstawowych Unii Europejskiej z dnia 7 czerwca 2016 r.;</w:t>
      </w:r>
    </w:p>
    <w:p w14:paraId="1BCE6A74" w14:textId="3E415681" w:rsidR="00514E17" w:rsidRPr="00830D7F" w:rsidRDefault="001E3A46" w:rsidP="00830D7F">
      <w:pPr>
        <w:pStyle w:val="Akapitzlist"/>
        <w:numPr>
          <w:ilvl w:val="0"/>
          <w:numId w:val="47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24F52">
        <w:rPr>
          <w:rFonts w:ascii="Arial" w:hAnsi="Arial" w:cs="Arial"/>
          <w:spacing w:val="-2"/>
          <w:sz w:val="24"/>
          <w:szCs w:val="24"/>
        </w:rPr>
        <w:t>Zawiadomienie Komisji – Wytyczne dotyczące zapewnienia poszanowania Karty praw podstawowych Unii Europejskiej przy wdrażaniu europejskich funduszy strukturalnych i inwestycyjnych (2016/C 269/01) z dnia 23 lipca 2016</w:t>
      </w:r>
      <w:r w:rsidR="00E3653C">
        <w:rPr>
          <w:rFonts w:ascii="Arial" w:hAnsi="Arial" w:cs="Arial"/>
          <w:spacing w:val="-2"/>
          <w:sz w:val="24"/>
          <w:szCs w:val="24"/>
        </w:rPr>
        <w:t xml:space="preserve"> </w:t>
      </w:r>
      <w:r w:rsidRPr="00424F52">
        <w:rPr>
          <w:rFonts w:ascii="Arial" w:hAnsi="Arial" w:cs="Arial"/>
          <w:spacing w:val="-2"/>
          <w:sz w:val="24"/>
          <w:szCs w:val="24"/>
        </w:rPr>
        <w:t>r.</w:t>
      </w:r>
    </w:p>
    <w:p w14:paraId="5218F859" w14:textId="4632A029" w:rsidR="004353C7" w:rsidRPr="00457CA1" w:rsidRDefault="00266D04" w:rsidP="00647ADE">
      <w:pPr>
        <w:pStyle w:val="Nagwek1"/>
      </w:pPr>
      <w:bookmarkStart w:id="71" w:name="_Hlk117063102"/>
      <w:bookmarkStart w:id="72" w:name="_Toc216430762"/>
      <w:r w:rsidRPr="00457CA1">
        <w:t>Spis załączników</w:t>
      </w:r>
      <w:bookmarkEnd w:id="71"/>
      <w:bookmarkEnd w:id="72"/>
    </w:p>
    <w:p w14:paraId="147863D7" w14:textId="3E7AC3E6" w:rsidR="001065A7" w:rsidRPr="00457CA1" w:rsidRDefault="001065A7" w:rsidP="000421BA">
      <w:pPr>
        <w:numPr>
          <w:ilvl w:val="0"/>
          <w:numId w:val="22"/>
        </w:numPr>
        <w:spacing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457CA1">
        <w:rPr>
          <w:rFonts w:ascii="Arial" w:eastAsia="Times New Roman" w:hAnsi="Arial" w:cs="Arial"/>
          <w:sz w:val="24"/>
          <w:szCs w:val="24"/>
          <w:lang w:eastAsia="pl-PL"/>
        </w:rPr>
        <w:t xml:space="preserve">Podział środków </w:t>
      </w:r>
    </w:p>
    <w:p w14:paraId="02FEA39E" w14:textId="774670C1" w:rsidR="00F010C2" w:rsidRPr="00457CA1" w:rsidRDefault="00F010C2" w:rsidP="000421B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457CA1">
        <w:rPr>
          <w:rFonts w:ascii="Arial" w:eastAsia="Times New Roman" w:hAnsi="Arial" w:cs="Arial"/>
          <w:sz w:val="24"/>
          <w:szCs w:val="24"/>
          <w:lang w:eastAsia="pl-PL"/>
        </w:rPr>
        <w:t xml:space="preserve">Instrukcja wypełniania wniosku </w:t>
      </w:r>
      <w:r w:rsidR="00DA78DF" w:rsidRPr="00457CA1">
        <w:rPr>
          <w:rFonts w:ascii="Arial" w:eastAsia="Times New Roman" w:hAnsi="Arial" w:cs="Arial"/>
          <w:sz w:val="24"/>
          <w:szCs w:val="24"/>
          <w:lang w:eastAsia="pl-PL"/>
        </w:rPr>
        <w:t>dla PUP</w:t>
      </w:r>
    </w:p>
    <w:p w14:paraId="019C505D" w14:textId="5CEA45B4" w:rsidR="00E56B3B" w:rsidRPr="00E56B3B" w:rsidRDefault="001065A7" w:rsidP="000421BA">
      <w:pPr>
        <w:numPr>
          <w:ilvl w:val="0"/>
          <w:numId w:val="22"/>
        </w:numPr>
        <w:tabs>
          <w:tab w:val="left" w:pos="284"/>
        </w:tabs>
        <w:spacing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457CA1">
        <w:rPr>
          <w:rFonts w:ascii="Arial" w:eastAsia="Times New Roman" w:hAnsi="Arial" w:cs="Arial"/>
          <w:sz w:val="24"/>
          <w:szCs w:val="24"/>
          <w:lang w:eastAsia="pl-PL"/>
        </w:rPr>
        <w:t xml:space="preserve">Kryteria wyboru projektów </w:t>
      </w:r>
    </w:p>
    <w:p w14:paraId="7DD78523" w14:textId="74F26434" w:rsidR="00F010C2" w:rsidRDefault="00E56B3B" w:rsidP="000421BA">
      <w:pPr>
        <w:numPr>
          <w:ilvl w:val="0"/>
          <w:numId w:val="22"/>
        </w:numPr>
        <w:tabs>
          <w:tab w:val="left" w:pos="284"/>
        </w:tabs>
        <w:spacing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Wskaźniki</w:t>
      </w:r>
      <w:r w:rsidR="00F010C2" w:rsidRPr="00457CA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4D286C9" w14:textId="476075BA" w:rsidR="008866CF" w:rsidRPr="00457CA1" w:rsidRDefault="008866CF" w:rsidP="000421BA">
      <w:pPr>
        <w:numPr>
          <w:ilvl w:val="0"/>
          <w:numId w:val="22"/>
        </w:numPr>
        <w:tabs>
          <w:tab w:val="left" w:pos="284"/>
        </w:tabs>
        <w:spacing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Karta oceny merytorycznej.</w:t>
      </w:r>
    </w:p>
    <w:p w14:paraId="60658C29" w14:textId="32BEEFF0" w:rsidR="00BF0221" w:rsidRPr="00457CA1" w:rsidRDefault="00BF0221" w:rsidP="000421BA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sectPr w:rsidR="00BF0221" w:rsidRPr="00457CA1" w:rsidSect="00862A17">
      <w:footerReference w:type="default" r:id="rId28"/>
      <w:footerReference w:type="first" r:id="rId29"/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F4509" w14:textId="77777777" w:rsidR="00315D7F" w:rsidRDefault="00315D7F" w:rsidP="002F734E">
      <w:pPr>
        <w:spacing w:after="0" w:line="240" w:lineRule="auto"/>
      </w:pPr>
      <w:r>
        <w:separator/>
      </w:r>
    </w:p>
  </w:endnote>
  <w:endnote w:type="continuationSeparator" w:id="0">
    <w:p w14:paraId="01EA95A6" w14:textId="77777777" w:rsidR="00315D7F" w:rsidRDefault="00315D7F" w:rsidP="002F7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1B2F2D44" w:rsidR="00AD612B" w:rsidRPr="00177037" w:rsidRDefault="00AD612B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22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3296F44F" w:rsidR="00AD612B" w:rsidRDefault="00AD612B" w:rsidP="0054239C">
    <w:pPr>
      <w:pStyle w:val="Stopka"/>
      <w:jc w:val="center"/>
    </w:pPr>
    <w:r>
      <w:rPr>
        <w:noProof/>
      </w:rPr>
      <w:drawing>
        <wp:inline distT="0" distB="0" distL="0" distR="0" wp14:anchorId="31DA9541" wp14:editId="28F87AE1">
          <wp:extent cx="6169660" cy="615950"/>
          <wp:effectExtent l="0" t="0" r="254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966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9019A" w14:textId="056C0D93" w:rsidR="00AD612B" w:rsidRPr="00EC729D" w:rsidRDefault="00AD612B" w:rsidP="00EC729D">
    <w:pPr>
      <w:pStyle w:val="Stopka"/>
    </w:pPr>
    <w:r>
      <w:rPr>
        <w:noProof/>
      </w:rPr>
      <w:drawing>
        <wp:inline distT="0" distB="0" distL="0" distR="0" wp14:anchorId="3AB3D9F2" wp14:editId="626986FA">
          <wp:extent cx="6169660" cy="615950"/>
          <wp:effectExtent l="0" t="0" r="254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966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355FAD5" wp14:editId="7920599F">
          <wp:extent cx="5759450" cy="611505"/>
          <wp:effectExtent l="0" t="0" r="0" b="0"/>
          <wp:docPr id="11" name="Obraz 11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2AB7F" w14:textId="77777777" w:rsidR="00315D7F" w:rsidRDefault="00315D7F" w:rsidP="002F734E">
      <w:pPr>
        <w:spacing w:after="0" w:line="240" w:lineRule="auto"/>
      </w:pPr>
      <w:r>
        <w:separator/>
      </w:r>
    </w:p>
  </w:footnote>
  <w:footnote w:type="continuationSeparator" w:id="0">
    <w:p w14:paraId="1793E2D2" w14:textId="77777777" w:rsidR="00315D7F" w:rsidRDefault="00315D7F" w:rsidP="002F73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4BF410B"/>
    <w:multiLevelType w:val="hybridMultilevel"/>
    <w:tmpl w:val="E96EB160"/>
    <w:lvl w:ilvl="0" w:tplc="97B68CB8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F7386"/>
    <w:multiLevelType w:val="hybridMultilevel"/>
    <w:tmpl w:val="0D5E10B6"/>
    <w:lvl w:ilvl="0" w:tplc="51DE43DA">
      <w:start w:val="1"/>
      <w:numFmt w:val="decimal"/>
      <w:pStyle w:val="Nagwek1"/>
      <w:lvlText w:val="%1."/>
      <w:lvlJc w:val="left"/>
      <w:pPr>
        <w:ind w:left="360" w:hanging="360"/>
      </w:pPr>
      <w:rPr>
        <w:color w:val="365F91" w:themeColor="accent1" w:themeShade="BF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0703B"/>
    <w:multiLevelType w:val="hybridMultilevel"/>
    <w:tmpl w:val="C0A282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14F24932"/>
    <w:multiLevelType w:val="hybridMultilevel"/>
    <w:tmpl w:val="5A6EA13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B43DCC"/>
    <w:multiLevelType w:val="hybridMultilevel"/>
    <w:tmpl w:val="3C4CA5A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371246"/>
    <w:multiLevelType w:val="multilevel"/>
    <w:tmpl w:val="D6E24D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695BE8"/>
    <w:multiLevelType w:val="hybridMultilevel"/>
    <w:tmpl w:val="4B7E9B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376773"/>
    <w:multiLevelType w:val="hybridMultilevel"/>
    <w:tmpl w:val="C58624A8"/>
    <w:lvl w:ilvl="0" w:tplc="DF5A423E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0317F8"/>
    <w:multiLevelType w:val="hybridMultilevel"/>
    <w:tmpl w:val="2CB215A6"/>
    <w:lvl w:ilvl="0" w:tplc="DC1E0DEE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22705480"/>
    <w:multiLevelType w:val="hybridMultilevel"/>
    <w:tmpl w:val="F27893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51963C68">
      <w:start w:val="12"/>
      <w:numFmt w:val="bullet"/>
      <w:lvlText w:val=""/>
      <w:lvlJc w:val="left"/>
      <w:pPr>
        <w:ind w:left="1140" w:hanging="60"/>
      </w:pPr>
      <w:rPr>
        <w:rFonts w:ascii="Arial" w:eastAsiaTheme="minorHAns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D59DE"/>
    <w:multiLevelType w:val="hybridMultilevel"/>
    <w:tmpl w:val="E90886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C5A98"/>
    <w:multiLevelType w:val="hybridMultilevel"/>
    <w:tmpl w:val="2D4E67B0"/>
    <w:lvl w:ilvl="0" w:tplc="BA7810BA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E76788"/>
    <w:multiLevelType w:val="hybridMultilevel"/>
    <w:tmpl w:val="2AB23E9C"/>
    <w:lvl w:ilvl="0" w:tplc="08B2F6D4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6" w15:restartNumberingAfterBreak="0">
    <w:nsid w:val="26E02C22"/>
    <w:multiLevelType w:val="hybridMultilevel"/>
    <w:tmpl w:val="7C44C22C"/>
    <w:lvl w:ilvl="0" w:tplc="5A5283AE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4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8" w15:restartNumberingAfterBreak="0">
    <w:nsid w:val="277C0895"/>
    <w:multiLevelType w:val="hybridMultilevel"/>
    <w:tmpl w:val="AD4E1BD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9154388"/>
    <w:multiLevelType w:val="multilevel"/>
    <w:tmpl w:val="78F4AA62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08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586" w:hanging="648"/>
      </w:pPr>
    </w:lvl>
    <w:lvl w:ilvl="4">
      <w:start w:val="1"/>
      <w:numFmt w:val="decimal"/>
      <w:lvlText w:val="%1.%2.%3.%4.%5."/>
      <w:lvlJc w:val="left"/>
      <w:pPr>
        <w:ind w:left="2090" w:hanging="792"/>
      </w:pPr>
    </w:lvl>
    <w:lvl w:ilvl="5">
      <w:start w:val="1"/>
      <w:numFmt w:val="decimal"/>
      <w:lvlText w:val="%1.%2.%3.%4.%5.%6."/>
      <w:lvlJc w:val="left"/>
      <w:pPr>
        <w:ind w:left="2594" w:hanging="936"/>
      </w:pPr>
    </w:lvl>
    <w:lvl w:ilvl="6">
      <w:start w:val="1"/>
      <w:numFmt w:val="decimal"/>
      <w:lvlText w:val="%1.%2.%3.%4.%5.%6.%7."/>
      <w:lvlJc w:val="left"/>
      <w:pPr>
        <w:ind w:left="3098" w:hanging="1080"/>
      </w:pPr>
    </w:lvl>
    <w:lvl w:ilvl="7">
      <w:start w:val="1"/>
      <w:numFmt w:val="decimal"/>
      <w:lvlText w:val="%1.%2.%3.%4.%5.%6.%7.%8."/>
      <w:lvlJc w:val="left"/>
      <w:pPr>
        <w:ind w:left="3602" w:hanging="1224"/>
      </w:pPr>
    </w:lvl>
    <w:lvl w:ilvl="8">
      <w:start w:val="1"/>
      <w:numFmt w:val="decimal"/>
      <w:lvlText w:val="%1.%2.%3.%4.%5.%6.%7.%8.%9."/>
      <w:lvlJc w:val="left"/>
      <w:pPr>
        <w:ind w:left="4178" w:hanging="1440"/>
      </w:pPr>
    </w:lvl>
  </w:abstractNum>
  <w:abstractNum w:abstractNumId="20" w15:restartNumberingAfterBreak="0">
    <w:nsid w:val="328F62F8"/>
    <w:multiLevelType w:val="hybridMultilevel"/>
    <w:tmpl w:val="3480775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5461B"/>
    <w:multiLevelType w:val="hybridMultilevel"/>
    <w:tmpl w:val="5FC228D4"/>
    <w:lvl w:ilvl="0" w:tplc="9FC863E6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i w:val="0"/>
        <w:iCs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 w15:restartNumberingAfterBreak="0">
    <w:nsid w:val="38984FF3"/>
    <w:multiLevelType w:val="hybridMultilevel"/>
    <w:tmpl w:val="9F26E0E6"/>
    <w:lvl w:ilvl="0" w:tplc="5AA6FA7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BA7583"/>
    <w:multiLevelType w:val="hybridMultilevel"/>
    <w:tmpl w:val="7974FB74"/>
    <w:lvl w:ilvl="0" w:tplc="C77092A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4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26" w15:restartNumberingAfterBreak="0">
    <w:nsid w:val="451E5984"/>
    <w:multiLevelType w:val="hybridMultilevel"/>
    <w:tmpl w:val="E41458E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8453D30"/>
    <w:multiLevelType w:val="hybridMultilevel"/>
    <w:tmpl w:val="EA60EFB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 w15:restartNumberingAfterBreak="0">
    <w:nsid w:val="4A2E1A9F"/>
    <w:multiLevelType w:val="hybridMultilevel"/>
    <w:tmpl w:val="FB70BB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61497A"/>
    <w:multiLevelType w:val="hybridMultilevel"/>
    <w:tmpl w:val="DCF680E0"/>
    <w:lvl w:ilvl="0" w:tplc="9AE84A5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AA24E5"/>
    <w:multiLevelType w:val="hybridMultilevel"/>
    <w:tmpl w:val="27AE87FC"/>
    <w:lvl w:ilvl="0" w:tplc="E29AE6E0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381E07"/>
    <w:multiLevelType w:val="hybridMultilevel"/>
    <w:tmpl w:val="991AF9C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382B0E"/>
    <w:multiLevelType w:val="hybridMultilevel"/>
    <w:tmpl w:val="E0A841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481331A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5" w15:restartNumberingAfterBreak="0">
    <w:nsid w:val="551C6283"/>
    <w:multiLevelType w:val="hybridMultilevel"/>
    <w:tmpl w:val="1E78490C"/>
    <w:lvl w:ilvl="0" w:tplc="AD88C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4D1576"/>
    <w:multiLevelType w:val="hybridMultilevel"/>
    <w:tmpl w:val="146E45CE"/>
    <w:lvl w:ilvl="0" w:tplc="43EE8A54">
      <w:start w:val="1"/>
      <w:numFmt w:val="decimal"/>
      <w:lvlText w:val="%1)"/>
      <w:lvlJc w:val="left"/>
      <w:pPr>
        <w:ind w:left="360" w:hanging="360"/>
      </w:pPr>
      <w:rPr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A5A0166"/>
    <w:multiLevelType w:val="hybridMultilevel"/>
    <w:tmpl w:val="8DD461DA"/>
    <w:lvl w:ilvl="0" w:tplc="870A1D6A">
      <w:start w:val="9"/>
      <w:numFmt w:val="decimal"/>
      <w:lvlText w:val="%1)"/>
      <w:lvlJc w:val="left"/>
      <w:pPr>
        <w:ind w:left="1080" w:hanging="360"/>
      </w:pPr>
      <w:rPr>
        <w:rFonts w:ascii="Arial" w:hAnsi="Arial" w:hint="default"/>
        <w:b w:val="0"/>
        <w:i w:val="0"/>
        <w:sz w:val="24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294C95"/>
    <w:multiLevelType w:val="hybridMultilevel"/>
    <w:tmpl w:val="45C651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D435C8"/>
    <w:multiLevelType w:val="multilevel"/>
    <w:tmpl w:val="CFBCE8A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4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80A274C"/>
    <w:multiLevelType w:val="hybridMultilevel"/>
    <w:tmpl w:val="DA92C614"/>
    <w:lvl w:ilvl="0" w:tplc="6BFC1AD0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C7814EF"/>
    <w:multiLevelType w:val="hybridMultilevel"/>
    <w:tmpl w:val="A148CB3E"/>
    <w:lvl w:ilvl="0" w:tplc="3F0AF59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 w15:restartNumberingAfterBreak="0">
    <w:nsid w:val="70525BFA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0C800FC"/>
    <w:multiLevelType w:val="hybridMultilevel"/>
    <w:tmpl w:val="CB727262"/>
    <w:lvl w:ilvl="0" w:tplc="F39C3BF2">
      <w:start w:val="4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44" w15:restartNumberingAfterBreak="0">
    <w:nsid w:val="72DA5B43"/>
    <w:multiLevelType w:val="hybridMultilevel"/>
    <w:tmpl w:val="601EC286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77001FF2"/>
    <w:multiLevelType w:val="hybridMultilevel"/>
    <w:tmpl w:val="938CC566"/>
    <w:lvl w:ilvl="0" w:tplc="7F22B2D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0D7F6A"/>
    <w:multiLevelType w:val="hybridMultilevel"/>
    <w:tmpl w:val="BA666A52"/>
    <w:lvl w:ilvl="0" w:tplc="9F0632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8B6103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48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 w16cid:durableId="1723477196">
    <w:abstractNumId w:val="19"/>
  </w:num>
  <w:num w:numId="2" w16cid:durableId="1310524305">
    <w:abstractNumId w:val="9"/>
  </w:num>
  <w:num w:numId="3" w16cid:durableId="245576981">
    <w:abstractNumId w:val="6"/>
  </w:num>
  <w:num w:numId="4" w16cid:durableId="1700398622">
    <w:abstractNumId w:val="18"/>
  </w:num>
  <w:num w:numId="5" w16cid:durableId="2132236494">
    <w:abstractNumId w:val="15"/>
  </w:num>
  <w:num w:numId="6" w16cid:durableId="1325625151">
    <w:abstractNumId w:val="10"/>
  </w:num>
  <w:num w:numId="7" w16cid:durableId="1333946512">
    <w:abstractNumId w:val="14"/>
  </w:num>
  <w:num w:numId="8" w16cid:durableId="1730038181">
    <w:abstractNumId w:val="21"/>
  </w:num>
  <w:num w:numId="9" w16cid:durableId="511115723">
    <w:abstractNumId w:val="22"/>
  </w:num>
  <w:num w:numId="10" w16cid:durableId="2012953217">
    <w:abstractNumId w:val="44"/>
  </w:num>
  <w:num w:numId="11" w16cid:durableId="498276631">
    <w:abstractNumId w:val="17"/>
  </w:num>
  <w:num w:numId="12" w16cid:durableId="1497191028">
    <w:abstractNumId w:val="11"/>
  </w:num>
  <w:num w:numId="13" w16cid:durableId="1135677718">
    <w:abstractNumId w:val="40"/>
  </w:num>
  <w:num w:numId="14" w16cid:durableId="604003781">
    <w:abstractNumId w:val="7"/>
  </w:num>
  <w:num w:numId="15" w16cid:durableId="1459378049">
    <w:abstractNumId w:val="42"/>
  </w:num>
  <w:num w:numId="16" w16cid:durableId="65807922">
    <w:abstractNumId w:val="5"/>
  </w:num>
  <w:num w:numId="17" w16cid:durableId="1779833083">
    <w:abstractNumId w:val="4"/>
  </w:num>
  <w:num w:numId="18" w16cid:durableId="638263690">
    <w:abstractNumId w:val="12"/>
  </w:num>
  <w:num w:numId="19" w16cid:durableId="1114599153">
    <w:abstractNumId w:val="45"/>
  </w:num>
  <w:num w:numId="20" w16cid:durableId="1311521054">
    <w:abstractNumId w:val="27"/>
  </w:num>
  <w:num w:numId="21" w16cid:durableId="1170678548">
    <w:abstractNumId w:val="35"/>
  </w:num>
  <w:num w:numId="22" w16cid:durableId="362096044">
    <w:abstractNumId w:val="13"/>
  </w:num>
  <w:num w:numId="23" w16cid:durableId="470639554">
    <w:abstractNumId w:val="43"/>
  </w:num>
  <w:num w:numId="24" w16cid:durableId="517812386">
    <w:abstractNumId w:val="1"/>
  </w:num>
  <w:num w:numId="25" w16cid:durableId="1847819402">
    <w:abstractNumId w:val="36"/>
  </w:num>
  <w:num w:numId="26" w16cid:durableId="2004967301">
    <w:abstractNumId w:val="39"/>
  </w:num>
  <w:num w:numId="27" w16cid:durableId="1575358869">
    <w:abstractNumId w:val="31"/>
  </w:num>
  <w:num w:numId="28" w16cid:durableId="157694229">
    <w:abstractNumId w:val="2"/>
  </w:num>
  <w:num w:numId="29" w16cid:durableId="415900198">
    <w:abstractNumId w:val="24"/>
  </w:num>
  <w:num w:numId="30" w16cid:durableId="514273805">
    <w:abstractNumId w:val="29"/>
  </w:num>
  <w:num w:numId="31" w16cid:durableId="121191284">
    <w:abstractNumId w:val="33"/>
  </w:num>
  <w:num w:numId="32" w16cid:durableId="178391886">
    <w:abstractNumId w:val="49"/>
  </w:num>
  <w:num w:numId="33" w16cid:durableId="1199128613">
    <w:abstractNumId w:val="48"/>
  </w:num>
  <w:num w:numId="34" w16cid:durableId="1851750706">
    <w:abstractNumId w:val="32"/>
  </w:num>
  <w:num w:numId="35" w16cid:durableId="772746528">
    <w:abstractNumId w:val="20"/>
  </w:num>
  <w:num w:numId="36" w16cid:durableId="1839997497">
    <w:abstractNumId w:val="46"/>
  </w:num>
  <w:num w:numId="37" w16cid:durableId="862061464">
    <w:abstractNumId w:val="16"/>
  </w:num>
  <w:num w:numId="38" w16cid:durableId="1869490041">
    <w:abstractNumId w:val="23"/>
  </w:num>
  <w:num w:numId="39" w16cid:durableId="316888328">
    <w:abstractNumId w:val="8"/>
  </w:num>
  <w:num w:numId="40" w16cid:durableId="1957591266">
    <w:abstractNumId w:val="34"/>
  </w:num>
  <w:num w:numId="41" w16cid:durableId="612976607">
    <w:abstractNumId w:val="28"/>
  </w:num>
  <w:num w:numId="42" w16cid:durableId="644628729">
    <w:abstractNumId w:val="47"/>
  </w:num>
  <w:num w:numId="43" w16cid:durableId="1332491098">
    <w:abstractNumId w:val="25"/>
  </w:num>
  <w:num w:numId="44" w16cid:durableId="772822785">
    <w:abstractNumId w:val="30"/>
  </w:num>
  <w:num w:numId="45" w16cid:durableId="2036422626">
    <w:abstractNumId w:val="37"/>
  </w:num>
  <w:num w:numId="46" w16cid:durableId="1037387960">
    <w:abstractNumId w:val="41"/>
  </w:num>
  <w:num w:numId="47" w16cid:durableId="603147088">
    <w:abstractNumId w:val="38"/>
  </w:num>
  <w:num w:numId="48" w16cid:durableId="271590952">
    <w:abstractNumId w:val="3"/>
  </w:num>
  <w:num w:numId="49" w16cid:durableId="482508271">
    <w:abstractNumId w:val="26"/>
  </w:num>
  <w:num w:numId="50" w16cid:durableId="192538332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487 0310">
    <w15:presenceInfo w15:providerId="Windows Live" w15:userId="fd320f9a79505cc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487E"/>
    <w:rsid w:val="0000651D"/>
    <w:rsid w:val="00007590"/>
    <w:rsid w:val="00007778"/>
    <w:rsid w:val="00007C94"/>
    <w:rsid w:val="00007E74"/>
    <w:rsid w:val="00007F6B"/>
    <w:rsid w:val="00010FDA"/>
    <w:rsid w:val="00012436"/>
    <w:rsid w:val="00012AD1"/>
    <w:rsid w:val="00012E43"/>
    <w:rsid w:val="00013057"/>
    <w:rsid w:val="0001352B"/>
    <w:rsid w:val="00013F24"/>
    <w:rsid w:val="000140FE"/>
    <w:rsid w:val="00014131"/>
    <w:rsid w:val="000147C6"/>
    <w:rsid w:val="00014FD5"/>
    <w:rsid w:val="0001506A"/>
    <w:rsid w:val="00015099"/>
    <w:rsid w:val="000152ED"/>
    <w:rsid w:val="00015A1C"/>
    <w:rsid w:val="00017504"/>
    <w:rsid w:val="0001781B"/>
    <w:rsid w:val="000207DD"/>
    <w:rsid w:val="00020930"/>
    <w:rsid w:val="00020F1A"/>
    <w:rsid w:val="00021CDC"/>
    <w:rsid w:val="0002213F"/>
    <w:rsid w:val="00022E6E"/>
    <w:rsid w:val="000231AC"/>
    <w:rsid w:val="000233F2"/>
    <w:rsid w:val="00023417"/>
    <w:rsid w:val="00023B2B"/>
    <w:rsid w:val="00023C6F"/>
    <w:rsid w:val="000250A4"/>
    <w:rsid w:val="00027E38"/>
    <w:rsid w:val="00030099"/>
    <w:rsid w:val="00030528"/>
    <w:rsid w:val="00030B8A"/>
    <w:rsid w:val="00030FF1"/>
    <w:rsid w:val="000313A0"/>
    <w:rsid w:val="00031498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6644"/>
    <w:rsid w:val="00037633"/>
    <w:rsid w:val="0003774F"/>
    <w:rsid w:val="00040A9F"/>
    <w:rsid w:val="00040E60"/>
    <w:rsid w:val="0004147F"/>
    <w:rsid w:val="0004161F"/>
    <w:rsid w:val="000416D0"/>
    <w:rsid w:val="0004190D"/>
    <w:rsid w:val="000421BA"/>
    <w:rsid w:val="000422DA"/>
    <w:rsid w:val="00042CBF"/>
    <w:rsid w:val="00042E97"/>
    <w:rsid w:val="00042F7D"/>
    <w:rsid w:val="00043DD7"/>
    <w:rsid w:val="00045B7C"/>
    <w:rsid w:val="00046EB6"/>
    <w:rsid w:val="0004711C"/>
    <w:rsid w:val="00047280"/>
    <w:rsid w:val="000509D0"/>
    <w:rsid w:val="00050D5E"/>
    <w:rsid w:val="00050D78"/>
    <w:rsid w:val="000515F4"/>
    <w:rsid w:val="0005178C"/>
    <w:rsid w:val="00051C3D"/>
    <w:rsid w:val="00051EC6"/>
    <w:rsid w:val="0005208E"/>
    <w:rsid w:val="00052425"/>
    <w:rsid w:val="00053DD7"/>
    <w:rsid w:val="00053E07"/>
    <w:rsid w:val="00054240"/>
    <w:rsid w:val="00054396"/>
    <w:rsid w:val="000545EB"/>
    <w:rsid w:val="0005538C"/>
    <w:rsid w:val="000559A1"/>
    <w:rsid w:val="00055D21"/>
    <w:rsid w:val="000563F3"/>
    <w:rsid w:val="00057BF8"/>
    <w:rsid w:val="00057F49"/>
    <w:rsid w:val="00057F6A"/>
    <w:rsid w:val="000605FF"/>
    <w:rsid w:val="00061D11"/>
    <w:rsid w:val="000623BF"/>
    <w:rsid w:val="000629C9"/>
    <w:rsid w:val="00062A9E"/>
    <w:rsid w:val="00063A6E"/>
    <w:rsid w:val="00064A61"/>
    <w:rsid w:val="0006532C"/>
    <w:rsid w:val="00067C60"/>
    <w:rsid w:val="00067DF9"/>
    <w:rsid w:val="00070636"/>
    <w:rsid w:val="000706DA"/>
    <w:rsid w:val="0007133A"/>
    <w:rsid w:val="000718E2"/>
    <w:rsid w:val="00071B8C"/>
    <w:rsid w:val="00071D43"/>
    <w:rsid w:val="00072476"/>
    <w:rsid w:val="000726D8"/>
    <w:rsid w:val="00072DE3"/>
    <w:rsid w:val="000734BF"/>
    <w:rsid w:val="0007453E"/>
    <w:rsid w:val="00074595"/>
    <w:rsid w:val="00074631"/>
    <w:rsid w:val="00074978"/>
    <w:rsid w:val="000749A8"/>
    <w:rsid w:val="000751A0"/>
    <w:rsid w:val="00075844"/>
    <w:rsid w:val="00075950"/>
    <w:rsid w:val="00075E93"/>
    <w:rsid w:val="00076100"/>
    <w:rsid w:val="0007611E"/>
    <w:rsid w:val="00076755"/>
    <w:rsid w:val="0007683E"/>
    <w:rsid w:val="000769CE"/>
    <w:rsid w:val="00076D2C"/>
    <w:rsid w:val="00077AAF"/>
    <w:rsid w:val="00080865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3975"/>
    <w:rsid w:val="00084170"/>
    <w:rsid w:val="0008422F"/>
    <w:rsid w:val="00084677"/>
    <w:rsid w:val="00085520"/>
    <w:rsid w:val="00085AB6"/>
    <w:rsid w:val="00085FCD"/>
    <w:rsid w:val="000863BF"/>
    <w:rsid w:val="000864F3"/>
    <w:rsid w:val="0008651E"/>
    <w:rsid w:val="000866E7"/>
    <w:rsid w:val="000874B3"/>
    <w:rsid w:val="0008779E"/>
    <w:rsid w:val="00087869"/>
    <w:rsid w:val="00091CAD"/>
    <w:rsid w:val="000922BA"/>
    <w:rsid w:val="000925F5"/>
    <w:rsid w:val="00093521"/>
    <w:rsid w:val="00093E1B"/>
    <w:rsid w:val="00094CD7"/>
    <w:rsid w:val="00095C54"/>
    <w:rsid w:val="00095FF1"/>
    <w:rsid w:val="00096370"/>
    <w:rsid w:val="00096750"/>
    <w:rsid w:val="000967AE"/>
    <w:rsid w:val="00096C04"/>
    <w:rsid w:val="00097459"/>
    <w:rsid w:val="000977BC"/>
    <w:rsid w:val="00097CAF"/>
    <w:rsid w:val="000A051C"/>
    <w:rsid w:val="000A0C86"/>
    <w:rsid w:val="000A1211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A2F"/>
    <w:rsid w:val="000A3FB3"/>
    <w:rsid w:val="000A41F5"/>
    <w:rsid w:val="000A46FE"/>
    <w:rsid w:val="000A473B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4815"/>
    <w:rsid w:val="000B4985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ECB"/>
    <w:rsid w:val="000C010C"/>
    <w:rsid w:val="000C0D24"/>
    <w:rsid w:val="000C1ACA"/>
    <w:rsid w:val="000C1DE5"/>
    <w:rsid w:val="000C1FB3"/>
    <w:rsid w:val="000C2485"/>
    <w:rsid w:val="000C2DA6"/>
    <w:rsid w:val="000C2E34"/>
    <w:rsid w:val="000C3327"/>
    <w:rsid w:val="000C36E0"/>
    <w:rsid w:val="000C37C9"/>
    <w:rsid w:val="000C3B36"/>
    <w:rsid w:val="000C4125"/>
    <w:rsid w:val="000C4F95"/>
    <w:rsid w:val="000C59B9"/>
    <w:rsid w:val="000C663D"/>
    <w:rsid w:val="000C6F13"/>
    <w:rsid w:val="000C729D"/>
    <w:rsid w:val="000C73EC"/>
    <w:rsid w:val="000C74B1"/>
    <w:rsid w:val="000C76ED"/>
    <w:rsid w:val="000C7FD2"/>
    <w:rsid w:val="000D0922"/>
    <w:rsid w:val="000D174E"/>
    <w:rsid w:val="000D1C93"/>
    <w:rsid w:val="000D2106"/>
    <w:rsid w:val="000D26B1"/>
    <w:rsid w:val="000D2892"/>
    <w:rsid w:val="000D2B0B"/>
    <w:rsid w:val="000D3239"/>
    <w:rsid w:val="000D43AD"/>
    <w:rsid w:val="000D47BE"/>
    <w:rsid w:val="000D47CB"/>
    <w:rsid w:val="000D4803"/>
    <w:rsid w:val="000D4AFC"/>
    <w:rsid w:val="000D4E6C"/>
    <w:rsid w:val="000D578C"/>
    <w:rsid w:val="000D57A8"/>
    <w:rsid w:val="000D5AB5"/>
    <w:rsid w:val="000D5BE3"/>
    <w:rsid w:val="000D64C6"/>
    <w:rsid w:val="000D6BFA"/>
    <w:rsid w:val="000D6EE6"/>
    <w:rsid w:val="000D701C"/>
    <w:rsid w:val="000D7C4E"/>
    <w:rsid w:val="000E06AE"/>
    <w:rsid w:val="000E0A31"/>
    <w:rsid w:val="000E0DED"/>
    <w:rsid w:val="000E2173"/>
    <w:rsid w:val="000E2A65"/>
    <w:rsid w:val="000E2B1A"/>
    <w:rsid w:val="000E2BD6"/>
    <w:rsid w:val="000E36AB"/>
    <w:rsid w:val="000E3949"/>
    <w:rsid w:val="000E4052"/>
    <w:rsid w:val="000E420C"/>
    <w:rsid w:val="000E49D6"/>
    <w:rsid w:val="000E50E8"/>
    <w:rsid w:val="000E5D8E"/>
    <w:rsid w:val="000E60D7"/>
    <w:rsid w:val="000E64CD"/>
    <w:rsid w:val="000E64D2"/>
    <w:rsid w:val="000E64FE"/>
    <w:rsid w:val="000E7720"/>
    <w:rsid w:val="000E7C49"/>
    <w:rsid w:val="000E7D7E"/>
    <w:rsid w:val="000F042E"/>
    <w:rsid w:val="000F0545"/>
    <w:rsid w:val="000F0B3F"/>
    <w:rsid w:val="000F0E63"/>
    <w:rsid w:val="000F1CE7"/>
    <w:rsid w:val="000F209E"/>
    <w:rsid w:val="000F229C"/>
    <w:rsid w:val="000F2CDB"/>
    <w:rsid w:val="000F2FD6"/>
    <w:rsid w:val="000F484E"/>
    <w:rsid w:val="000F48FB"/>
    <w:rsid w:val="000F490D"/>
    <w:rsid w:val="000F4956"/>
    <w:rsid w:val="000F4EC2"/>
    <w:rsid w:val="000F53D9"/>
    <w:rsid w:val="000F6E0D"/>
    <w:rsid w:val="000F73F1"/>
    <w:rsid w:val="000F74D9"/>
    <w:rsid w:val="000F78B5"/>
    <w:rsid w:val="00100119"/>
    <w:rsid w:val="00101B26"/>
    <w:rsid w:val="00101C15"/>
    <w:rsid w:val="001025A8"/>
    <w:rsid w:val="0010299D"/>
    <w:rsid w:val="00102B51"/>
    <w:rsid w:val="0010345A"/>
    <w:rsid w:val="001042E2"/>
    <w:rsid w:val="00105008"/>
    <w:rsid w:val="001058A3"/>
    <w:rsid w:val="00105B92"/>
    <w:rsid w:val="001061F6"/>
    <w:rsid w:val="001065A7"/>
    <w:rsid w:val="00106BB9"/>
    <w:rsid w:val="001079CE"/>
    <w:rsid w:val="00107E72"/>
    <w:rsid w:val="001107B6"/>
    <w:rsid w:val="0011144E"/>
    <w:rsid w:val="0011161B"/>
    <w:rsid w:val="00111C1A"/>
    <w:rsid w:val="00111C44"/>
    <w:rsid w:val="00111CAA"/>
    <w:rsid w:val="00112879"/>
    <w:rsid w:val="001134D8"/>
    <w:rsid w:val="00113603"/>
    <w:rsid w:val="00113E5F"/>
    <w:rsid w:val="00113FA6"/>
    <w:rsid w:val="0011415A"/>
    <w:rsid w:val="00114BE4"/>
    <w:rsid w:val="001151AF"/>
    <w:rsid w:val="00116423"/>
    <w:rsid w:val="001165C9"/>
    <w:rsid w:val="001166B6"/>
    <w:rsid w:val="00116CE8"/>
    <w:rsid w:val="001171E2"/>
    <w:rsid w:val="001173AA"/>
    <w:rsid w:val="00117E6A"/>
    <w:rsid w:val="00117FC3"/>
    <w:rsid w:val="0012001F"/>
    <w:rsid w:val="00120D3A"/>
    <w:rsid w:val="00120E86"/>
    <w:rsid w:val="00121097"/>
    <w:rsid w:val="0012230A"/>
    <w:rsid w:val="00122738"/>
    <w:rsid w:val="00122F38"/>
    <w:rsid w:val="0012378C"/>
    <w:rsid w:val="00124140"/>
    <w:rsid w:val="00125527"/>
    <w:rsid w:val="001255C9"/>
    <w:rsid w:val="001277C9"/>
    <w:rsid w:val="001278E8"/>
    <w:rsid w:val="00127B60"/>
    <w:rsid w:val="00131B0E"/>
    <w:rsid w:val="00131F40"/>
    <w:rsid w:val="00133F6E"/>
    <w:rsid w:val="00133FCE"/>
    <w:rsid w:val="001342E8"/>
    <w:rsid w:val="0013492D"/>
    <w:rsid w:val="00134BB7"/>
    <w:rsid w:val="00134C54"/>
    <w:rsid w:val="001352A1"/>
    <w:rsid w:val="00135664"/>
    <w:rsid w:val="001356B1"/>
    <w:rsid w:val="00135B93"/>
    <w:rsid w:val="00135D6C"/>
    <w:rsid w:val="00135E64"/>
    <w:rsid w:val="00136206"/>
    <w:rsid w:val="00136F92"/>
    <w:rsid w:val="0013765B"/>
    <w:rsid w:val="0014034F"/>
    <w:rsid w:val="00140558"/>
    <w:rsid w:val="001407F7"/>
    <w:rsid w:val="001408A2"/>
    <w:rsid w:val="00140A1E"/>
    <w:rsid w:val="001411E8"/>
    <w:rsid w:val="00142337"/>
    <w:rsid w:val="001436D5"/>
    <w:rsid w:val="00143851"/>
    <w:rsid w:val="001452D1"/>
    <w:rsid w:val="00145634"/>
    <w:rsid w:val="00145C38"/>
    <w:rsid w:val="00145CFF"/>
    <w:rsid w:val="00145EB9"/>
    <w:rsid w:val="00146208"/>
    <w:rsid w:val="0014672F"/>
    <w:rsid w:val="00147904"/>
    <w:rsid w:val="00151E08"/>
    <w:rsid w:val="0015243C"/>
    <w:rsid w:val="001530DD"/>
    <w:rsid w:val="001541A7"/>
    <w:rsid w:val="001543F1"/>
    <w:rsid w:val="00154B91"/>
    <w:rsid w:val="00155081"/>
    <w:rsid w:val="00156A6F"/>
    <w:rsid w:val="00156CE0"/>
    <w:rsid w:val="001574C9"/>
    <w:rsid w:val="00157B46"/>
    <w:rsid w:val="00157CD2"/>
    <w:rsid w:val="00157DAC"/>
    <w:rsid w:val="0016050B"/>
    <w:rsid w:val="001607D8"/>
    <w:rsid w:val="001609E3"/>
    <w:rsid w:val="00160ABA"/>
    <w:rsid w:val="00161745"/>
    <w:rsid w:val="00161C08"/>
    <w:rsid w:val="0016265D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659A"/>
    <w:rsid w:val="00166BB2"/>
    <w:rsid w:val="00166C38"/>
    <w:rsid w:val="00167457"/>
    <w:rsid w:val="00167890"/>
    <w:rsid w:val="00167A9A"/>
    <w:rsid w:val="00167F0A"/>
    <w:rsid w:val="0017047C"/>
    <w:rsid w:val="00170DAB"/>
    <w:rsid w:val="00171B37"/>
    <w:rsid w:val="001726A3"/>
    <w:rsid w:val="00172AE0"/>
    <w:rsid w:val="00172D32"/>
    <w:rsid w:val="001739B5"/>
    <w:rsid w:val="00173A44"/>
    <w:rsid w:val="00173C75"/>
    <w:rsid w:val="001748F7"/>
    <w:rsid w:val="001751F5"/>
    <w:rsid w:val="00175B95"/>
    <w:rsid w:val="00176425"/>
    <w:rsid w:val="00177037"/>
    <w:rsid w:val="001770C0"/>
    <w:rsid w:val="0017768A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40F7"/>
    <w:rsid w:val="00185551"/>
    <w:rsid w:val="0018603B"/>
    <w:rsid w:val="001862C0"/>
    <w:rsid w:val="00186738"/>
    <w:rsid w:val="00186A43"/>
    <w:rsid w:val="00187751"/>
    <w:rsid w:val="00187D95"/>
    <w:rsid w:val="00187E2E"/>
    <w:rsid w:val="0019018F"/>
    <w:rsid w:val="0019024C"/>
    <w:rsid w:val="001905CD"/>
    <w:rsid w:val="001909EF"/>
    <w:rsid w:val="00190DC5"/>
    <w:rsid w:val="0019150A"/>
    <w:rsid w:val="001921DC"/>
    <w:rsid w:val="00192B26"/>
    <w:rsid w:val="00192B83"/>
    <w:rsid w:val="00193605"/>
    <w:rsid w:val="0019377A"/>
    <w:rsid w:val="00194327"/>
    <w:rsid w:val="00194542"/>
    <w:rsid w:val="00194F49"/>
    <w:rsid w:val="0019607A"/>
    <w:rsid w:val="0019696C"/>
    <w:rsid w:val="0019736C"/>
    <w:rsid w:val="0019752A"/>
    <w:rsid w:val="00197874"/>
    <w:rsid w:val="001A053F"/>
    <w:rsid w:val="001A1848"/>
    <w:rsid w:val="001A1F2B"/>
    <w:rsid w:val="001A2212"/>
    <w:rsid w:val="001A2818"/>
    <w:rsid w:val="001A286C"/>
    <w:rsid w:val="001A37F5"/>
    <w:rsid w:val="001A381A"/>
    <w:rsid w:val="001A3EC9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862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C11C7"/>
    <w:rsid w:val="001C1600"/>
    <w:rsid w:val="001C19C8"/>
    <w:rsid w:val="001C23CB"/>
    <w:rsid w:val="001C2668"/>
    <w:rsid w:val="001C3326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5E6E"/>
    <w:rsid w:val="001D62FE"/>
    <w:rsid w:val="001D6403"/>
    <w:rsid w:val="001D65CC"/>
    <w:rsid w:val="001D6AEC"/>
    <w:rsid w:val="001D7831"/>
    <w:rsid w:val="001D7AD2"/>
    <w:rsid w:val="001E03C2"/>
    <w:rsid w:val="001E05D0"/>
    <w:rsid w:val="001E099E"/>
    <w:rsid w:val="001E0C92"/>
    <w:rsid w:val="001E1315"/>
    <w:rsid w:val="001E1670"/>
    <w:rsid w:val="001E1714"/>
    <w:rsid w:val="001E174A"/>
    <w:rsid w:val="001E1B49"/>
    <w:rsid w:val="001E23DD"/>
    <w:rsid w:val="001E2884"/>
    <w:rsid w:val="001E2888"/>
    <w:rsid w:val="001E3014"/>
    <w:rsid w:val="001E301F"/>
    <w:rsid w:val="001E377E"/>
    <w:rsid w:val="001E3A46"/>
    <w:rsid w:val="001E4AA8"/>
    <w:rsid w:val="001E4BB1"/>
    <w:rsid w:val="001E51B1"/>
    <w:rsid w:val="001E53B0"/>
    <w:rsid w:val="001E5BB7"/>
    <w:rsid w:val="001E63AB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B46"/>
    <w:rsid w:val="001F6F04"/>
    <w:rsid w:val="001F7979"/>
    <w:rsid w:val="002009E5"/>
    <w:rsid w:val="00200D66"/>
    <w:rsid w:val="002021CC"/>
    <w:rsid w:val="00202213"/>
    <w:rsid w:val="00202628"/>
    <w:rsid w:val="00203685"/>
    <w:rsid w:val="002036F9"/>
    <w:rsid w:val="00203849"/>
    <w:rsid w:val="00203EF6"/>
    <w:rsid w:val="00203F9E"/>
    <w:rsid w:val="002043A2"/>
    <w:rsid w:val="00205D58"/>
    <w:rsid w:val="00205DEF"/>
    <w:rsid w:val="002064EB"/>
    <w:rsid w:val="002065DA"/>
    <w:rsid w:val="00207044"/>
    <w:rsid w:val="002074F9"/>
    <w:rsid w:val="00211A2A"/>
    <w:rsid w:val="00211C6A"/>
    <w:rsid w:val="002129AD"/>
    <w:rsid w:val="00212E5E"/>
    <w:rsid w:val="00213E96"/>
    <w:rsid w:val="00213FB4"/>
    <w:rsid w:val="00214F9C"/>
    <w:rsid w:val="00215750"/>
    <w:rsid w:val="00215DE7"/>
    <w:rsid w:val="00215F6D"/>
    <w:rsid w:val="0021676A"/>
    <w:rsid w:val="00216ECB"/>
    <w:rsid w:val="002171E3"/>
    <w:rsid w:val="00217500"/>
    <w:rsid w:val="002179E9"/>
    <w:rsid w:val="00217B9C"/>
    <w:rsid w:val="00217CBB"/>
    <w:rsid w:val="00217ECC"/>
    <w:rsid w:val="00217F1C"/>
    <w:rsid w:val="0022090F"/>
    <w:rsid w:val="00220A01"/>
    <w:rsid w:val="00221786"/>
    <w:rsid w:val="00221AC3"/>
    <w:rsid w:val="00222F76"/>
    <w:rsid w:val="002232DB"/>
    <w:rsid w:val="00223A65"/>
    <w:rsid w:val="00223DDB"/>
    <w:rsid w:val="00224391"/>
    <w:rsid w:val="00224487"/>
    <w:rsid w:val="0022536C"/>
    <w:rsid w:val="00225391"/>
    <w:rsid w:val="0022687D"/>
    <w:rsid w:val="002274DD"/>
    <w:rsid w:val="0022770A"/>
    <w:rsid w:val="0022776B"/>
    <w:rsid w:val="00227E1D"/>
    <w:rsid w:val="00231059"/>
    <w:rsid w:val="0023223D"/>
    <w:rsid w:val="002328C5"/>
    <w:rsid w:val="002332E1"/>
    <w:rsid w:val="0023372A"/>
    <w:rsid w:val="0023411B"/>
    <w:rsid w:val="00234918"/>
    <w:rsid w:val="00234E59"/>
    <w:rsid w:val="00236111"/>
    <w:rsid w:val="002362F4"/>
    <w:rsid w:val="002364EA"/>
    <w:rsid w:val="002369D9"/>
    <w:rsid w:val="00242070"/>
    <w:rsid w:val="00242E6B"/>
    <w:rsid w:val="00243CC4"/>
    <w:rsid w:val="002441B3"/>
    <w:rsid w:val="002441D2"/>
    <w:rsid w:val="002441F6"/>
    <w:rsid w:val="002442ED"/>
    <w:rsid w:val="00244483"/>
    <w:rsid w:val="00244B44"/>
    <w:rsid w:val="00244D14"/>
    <w:rsid w:val="002451B5"/>
    <w:rsid w:val="00245937"/>
    <w:rsid w:val="002467F5"/>
    <w:rsid w:val="002524FA"/>
    <w:rsid w:val="00252E8C"/>
    <w:rsid w:val="00252FDB"/>
    <w:rsid w:val="002540E1"/>
    <w:rsid w:val="00254181"/>
    <w:rsid w:val="00254AE3"/>
    <w:rsid w:val="00255407"/>
    <w:rsid w:val="00256796"/>
    <w:rsid w:val="00257223"/>
    <w:rsid w:val="00260CAD"/>
    <w:rsid w:val="00260EFB"/>
    <w:rsid w:val="0026119A"/>
    <w:rsid w:val="00261E6F"/>
    <w:rsid w:val="0026205D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6A06"/>
    <w:rsid w:val="00266C0B"/>
    <w:rsid w:val="00266D04"/>
    <w:rsid w:val="002671FA"/>
    <w:rsid w:val="00267870"/>
    <w:rsid w:val="00270302"/>
    <w:rsid w:val="0027058B"/>
    <w:rsid w:val="00270758"/>
    <w:rsid w:val="00270BD1"/>
    <w:rsid w:val="00271054"/>
    <w:rsid w:val="00272132"/>
    <w:rsid w:val="002721FA"/>
    <w:rsid w:val="00272516"/>
    <w:rsid w:val="00272866"/>
    <w:rsid w:val="00272CBA"/>
    <w:rsid w:val="002741EE"/>
    <w:rsid w:val="0027431C"/>
    <w:rsid w:val="00274A16"/>
    <w:rsid w:val="00274A87"/>
    <w:rsid w:val="0027526D"/>
    <w:rsid w:val="00275BF5"/>
    <w:rsid w:val="00276A4E"/>
    <w:rsid w:val="00280375"/>
    <w:rsid w:val="002809E4"/>
    <w:rsid w:val="00280A24"/>
    <w:rsid w:val="00280F77"/>
    <w:rsid w:val="002819C1"/>
    <w:rsid w:val="002824A3"/>
    <w:rsid w:val="002828AC"/>
    <w:rsid w:val="0028340A"/>
    <w:rsid w:val="00283F01"/>
    <w:rsid w:val="00284D38"/>
    <w:rsid w:val="00284E3E"/>
    <w:rsid w:val="00285109"/>
    <w:rsid w:val="00285F9D"/>
    <w:rsid w:val="002860A4"/>
    <w:rsid w:val="00286150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4615"/>
    <w:rsid w:val="00294DC9"/>
    <w:rsid w:val="00294F35"/>
    <w:rsid w:val="00295CAC"/>
    <w:rsid w:val="00295D7B"/>
    <w:rsid w:val="002969C6"/>
    <w:rsid w:val="00296EB9"/>
    <w:rsid w:val="0029774E"/>
    <w:rsid w:val="00297F46"/>
    <w:rsid w:val="002A0A7E"/>
    <w:rsid w:val="002A13D4"/>
    <w:rsid w:val="002A1679"/>
    <w:rsid w:val="002A16B1"/>
    <w:rsid w:val="002A171B"/>
    <w:rsid w:val="002A1F1B"/>
    <w:rsid w:val="002A3060"/>
    <w:rsid w:val="002A3CC7"/>
    <w:rsid w:val="002A3E92"/>
    <w:rsid w:val="002A4CB9"/>
    <w:rsid w:val="002A4FA7"/>
    <w:rsid w:val="002A50A4"/>
    <w:rsid w:val="002A56DB"/>
    <w:rsid w:val="002A5C2A"/>
    <w:rsid w:val="002A5D3B"/>
    <w:rsid w:val="002A5D86"/>
    <w:rsid w:val="002A5E9A"/>
    <w:rsid w:val="002A642D"/>
    <w:rsid w:val="002A72AE"/>
    <w:rsid w:val="002A7429"/>
    <w:rsid w:val="002A7947"/>
    <w:rsid w:val="002B079C"/>
    <w:rsid w:val="002B0A1C"/>
    <w:rsid w:val="002B0FA1"/>
    <w:rsid w:val="002B1124"/>
    <w:rsid w:val="002B16E8"/>
    <w:rsid w:val="002B188D"/>
    <w:rsid w:val="002B1C86"/>
    <w:rsid w:val="002B2277"/>
    <w:rsid w:val="002B2AC7"/>
    <w:rsid w:val="002B2BF2"/>
    <w:rsid w:val="002B2D05"/>
    <w:rsid w:val="002B2FA4"/>
    <w:rsid w:val="002B3F6B"/>
    <w:rsid w:val="002B403F"/>
    <w:rsid w:val="002B46D7"/>
    <w:rsid w:val="002B4CA3"/>
    <w:rsid w:val="002B5DA3"/>
    <w:rsid w:val="002B5E8C"/>
    <w:rsid w:val="002B6560"/>
    <w:rsid w:val="002B669C"/>
    <w:rsid w:val="002B6786"/>
    <w:rsid w:val="002B7042"/>
    <w:rsid w:val="002B73DA"/>
    <w:rsid w:val="002B79F6"/>
    <w:rsid w:val="002C0231"/>
    <w:rsid w:val="002C0770"/>
    <w:rsid w:val="002C12C0"/>
    <w:rsid w:val="002C1A69"/>
    <w:rsid w:val="002C298C"/>
    <w:rsid w:val="002C2994"/>
    <w:rsid w:val="002C2BE4"/>
    <w:rsid w:val="002C41A0"/>
    <w:rsid w:val="002C577D"/>
    <w:rsid w:val="002C665C"/>
    <w:rsid w:val="002C6B64"/>
    <w:rsid w:val="002C776F"/>
    <w:rsid w:val="002D0C17"/>
    <w:rsid w:val="002D132A"/>
    <w:rsid w:val="002D14F6"/>
    <w:rsid w:val="002D29FE"/>
    <w:rsid w:val="002D2F38"/>
    <w:rsid w:val="002D30B0"/>
    <w:rsid w:val="002D30B1"/>
    <w:rsid w:val="002D4B05"/>
    <w:rsid w:val="002D50F9"/>
    <w:rsid w:val="002D535C"/>
    <w:rsid w:val="002D64CD"/>
    <w:rsid w:val="002D765A"/>
    <w:rsid w:val="002D7868"/>
    <w:rsid w:val="002E008D"/>
    <w:rsid w:val="002E12DF"/>
    <w:rsid w:val="002E1648"/>
    <w:rsid w:val="002E22E9"/>
    <w:rsid w:val="002E252F"/>
    <w:rsid w:val="002E25C7"/>
    <w:rsid w:val="002E27CA"/>
    <w:rsid w:val="002E2834"/>
    <w:rsid w:val="002E301A"/>
    <w:rsid w:val="002E324F"/>
    <w:rsid w:val="002E3543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070"/>
    <w:rsid w:val="002E751A"/>
    <w:rsid w:val="002E7AE9"/>
    <w:rsid w:val="002E7BBD"/>
    <w:rsid w:val="002E7DA6"/>
    <w:rsid w:val="002E7DE1"/>
    <w:rsid w:val="002E7E63"/>
    <w:rsid w:val="002E7F09"/>
    <w:rsid w:val="002F1041"/>
    <w:rsid w:val="002F25E5"/>
    <w:rsid w:val="002F30B0"/>
    <w:rsid w:val="002F3E36"/>
    <w:rsid w:val="002F432C"/>
    <w:rsid w:val="002F4914"/>
    <w:rsid w:val="002F5396"/>
    <w:rsid w:val="002F606F"/>
    <w:rsid w:val="002F6668"/>
    <w:rsid w:val="002F66B3"/>
    <w:rsid w:val="002F6FBA"/>
    <w:rsid w:val="002F734E"/>
    <w:rsid w:val="002F78B8"/>
    <w:rsid w:val="002F7BE7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32D6"/>
    <w:rsid w:val="0030339D"/>
    <w:rsid w:val="003037BD"/>
    <w:rsid w:val="0030399D"/>
    <w:rsid w:val="003041E7"/>
    <w:rsid w:val="003043CC"/>
    <w:rsid w:val="003061B6"/>
    <w:rsid w:val="00306551"/>
    <w:rsid w:val="00306A6E"/>
    <w:rsid w:val="003073F7"/>
    <w:rsid w:val="003079B3"/>
    <w:rsid w:val="00307A60"/>
    <w:rsid w:val="003102B5"/>
    <w:rsid w:val="0031042F"/>
    <w:rsid w:val="003107C0"/>
    <w:rsid w:val="003112B6"/>
    <w:rsid w:val="00311943"/>
    <w:rsid w:val="003133C4"/>
    <w:rsid w:val="00313555"/>
    <w:rsid w:val="00314459"/>
    <w:rsid w:val="003144DC"/>
    <w:rsid w:val="00314EA0"/>
    <w:rsid w:val="00315113"/>
    <w:rsid w:val="003157FD"/>
    <w:rsid w:val="00315D7F"/>
    <w:rsid w:val="00320625"/>
    <w:rsid w:val="00320943"/>
    <w:rsid w:val="0032098A"/>
    <w:rsid w:val="003211D7"/>
    <w:rsid w:val="00321CFF"/>
    <w:rsid w:val="00322289"/>
    <w:rsid w:val="00322596"/>
    <w:rsid w:val="0032304F"/>
    <w:rsid w:val="00323122"/>
    <w:rsid w:val="0032371F"/>
    <w:rsid w:val="00323DF5"/>
    <w:rsid w:val="00325418"/>
    <w:rsid w:val="00325C4C"/>
    <w:rsid w:val="00326161"/>
    <w:rsid w:val="0032616D"/>
    <w:rsid w:val="00326B52"/>
    <w:rsid w:val="00326D61"/>
    <w:rsid w:val="00327272"/>
    <w:rsid w:val="00327746"/>
    <w:rsid w:val="00327FE9"/>
    <w:rsid w:val="003314A8"/>
    <w:rsid w:val="00331D4C"/>
    <w:rsid w:val="00331DDA"/>
    <w:rsid w:val="003322FB"/>
    <w:rsid w:val="00332B70"/>
    <w:rsid w:val="00332D0A"/>
    <w:rsid w:val="00333D2D"/>
    <w:rsid w:val="00334782"/>
    <w:rsid w:val="00334B4E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787"/>
    <w:rsid w:val="00346FF2"/>
    <w:rsid w:val="003503BB"/>
    <w:rsid w:val="003506BB"/>
    <w:rsid w:val="00350BCB"/>
    <w:rsid w:val="003520D0"/>
    <w:rsid w:val="003528CE"/>
    <w:rsid w:val="003531FB"/>
    <w:rsid w:val="00354563"/>
    <w:rsid w:val="003549AB"/>
    <w:rsid w:val="00354FF4"/>
    <w:rsid w:val="003551E3"/>
    <w:rsid w:val="003567AF"/>
    <w:rsid w:val="00357294"/>
    <w:rsid w:val="00357321"/>
    <w:rsid w:val="003573AA"/>
    <w:rsid w:val="00357A65"/>
    <w:rsid w:val="00357A8B"/>
    <w:rsid w:val="00357D01"/>
    <w:rsid w:val="003600A8"/>
    <w:rsid w:val="0036022F"/>
    <w:rsid w:val="0036047A"/>
    <w:rsid w:val="00360AA9"/>
    <w:rsid w:val="00360DCF"/>
    <w:rsid w:val="003614E3"/>
    <w:rsid w:val="00361A21"/>
    <w:rsid w:val="00361FC5"/>
    <w:rsid w:val="00363925"/>
    <w:rsid w:val="00363FF8"/>
    <w:rsid w:val="003640D5"/>
    <w:rsid w:val="00364A8E"/>
    <w:rsid w:val="00364CE8"/>
    <w:rsid w:val="003650C2"/>
    <w:rsid w:val="00366660"/>
    <w:rsid w:val="00366706"/>
    <w:rsid w:val="003667F2"/>
    <w:rsid w:val="003670A9"/>
    <w:rsid w:val="00367A7A"/>
    <w:rsid w:val="00367C02"/>
    <w:rsid w:val="00370370"/>
    <w:rsid w:val="00370861"/>
    <w:rsid w:val="003708C2"/>
    <w:rsid w:val="00370C0D"/>
    <w:rsid w:val="0037150E"/>
    <w:rsid w:val="00372782"/>
    <w:rsid w:val="0037347E"/>
    <w:rsid w:val="003734B0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CFE"/>
    <w:rsid w:val="00377DDB"/>
    <w:rsid w:val="00377F23"/>
    <w:rsid w:val="0038196C"/>
    <w:rsid w:val="00383075"/>
    <w:rsid w:val="00383258"/>
    <w:rsid w:val="0038328C"/>
    <w:rsid w:val="0038346F"/>
    <w:rsid w:val="00383592"/>
    <w:rsid w:val="00383F04"/>
    <w:rsid w:val="00384022"/>
    <w:rsid w:val="00384758"/>
    <w:rsid w:val="00384765"/>
    <w:rsid w:val="00384A02"/>
    <w:rsid w:val="0038513D"/>
    <w:rsid w:val="00385448"/>
    <w:rsid w:val="00385ED6"/>
    <w:rsid w:val="00386B71"/>
    <w:rsid w:val="003870B1"/>
    <w:rsid w:val="00387701"/>
    <w:rsid w:val="00387AC5"/>
    <w:rsid w:val="0039018D"/>
    <w:rsid w:val="00390622"/>
    <w:rsid w:val="00390916"/>
    <w:rsid w:val="00390F9B"/>
    <w:rsid w:val="003914C8"/>
    <w:rsid w:val="00391733"/>
    <w:rsid w:val="00391936"/>
    <w:rsid w:val="00392090"/>
    <w:rsid w:val="003926A3"/>
    <w:rsid w:val="00392908"/>
    <w:rsid w:val="00392A9B"/>
    <w:rsid w:val="00393450"/>
    <w:rsid w:val="00393BAE"/>
    <w:rsid w:val="00394C80"/>
    <w:rsid w:val="00394FB1"/>
    <w:rsid w:val="0039530D"/>
    <w:rsid w:val="0039545F"/>
    <w:rsid w:val="003965D4"/>
    <w:rsid w:val="003966E7"/>
    <w:rsid w:val="003970C0"/>
    <w:rsid w:val="00397299"/>
    <w:rsid w:val="00397F90"/>
    <w:rsid w:val="003A00C9"/>
    <w:rsid w:val="003A0530"/>
    <w:rsid w:val="003A0699"/>
    <w:rsid w:val="003A0E6B"/>
    <w:rsid w:val="003A1A86"/>
    <w:rsid w:val="003A2D4B"/>
    <w:rsid w:val="003A392D"/>
    <w:rsid w:val="003A407D"/>
    <w:rsid w:val="003A4EB1"/>
    <w:rsid w:val="003A4EC7"/>
    <w:rsid w:val="003A5098"/>
    <w:rsid w:val="003A5BCA"/>
    <w:rsid w:val="003A6070"/>
    <w:rsid w:val="003A7123"/>
    <w:rsid w:val="003A7483"/>
    <w:rsid w:val="003A74E7"/>
    <w:rsid w:val="003A7655"/>
    <w:rsid w:val="003A7698"/>
    <w:rsid w:val="003A777F"/>
    <w:rsid w:val="003A7D6D"/>
    <w:rsid w:val="003A7F75"/>
    <w:rsid w:val="003B0A2C"/>
    <w:rsid w:val="003B0C86"/>
    <w:rsid w:val="003B1808"/>
    <w:rsid w:val="003B1969"/>
    <w:rsid w:val="003B1FE8"/>
    <w:rsid w:val="003B3BCE"/>
    <w:rsid w:val="003B4AB4"/>
    <w:rsid w:val="003B568D"/>
    <w:rsid w:val="003B5F20"/>
    <w:rsid w:val="003B5F77"/>
    <w:rsid w:val="003B6196"/>
    <w:rsid w:val="003B6230"/>
    <w:rsid w:val="003B6950"/>
    <w:rsid w:val="003B6D50"/>
    <w:rsid w:val="003B74D5"/>
    <w:rsid w:val="003B7AC9"/>
    <w:rsid w:val="003B7C09"/>
    <w:rsid w:val="003C0173"/>
    <w:rsid w:val="003C069F"/>
    <w:rsid w:val="003C076C"/>
    <w:rsid w:val="003C1666"/>
    <w:rsid w:val="003C180B"/>
    <w:rsid w:val="003C1D6F"/>
    <w:rsid w:val="003C2D39"/>
    <w:rsid w:val="003C3086"/>
    <w:rsid w:val="003C3510"/>
    <w:rsid w:val="003C3625"/>
    <w:rsid w:val="003C374B"/>
    <w:rsid w:val="003C441A"/>
    <w:rsid w:val="003C471C"/>
    <w:rsid w:val="003C4E80"/>
    <w:rsid w:val="003C5461"/>
    <w:rsid w:val="003C6125"/>
    <w:rsid w:val="003C6140"/>
    <w:rsid w:val="003C6C5F"/>
    <w:rsid w:val="003C77EF"/>
    <w:rsid w:val="003C78ED"/>
    <w:rsid w:val="003C796B"/>
    <w:rsid w:val="003C7AC7"/>
    <w:rsid w:val="003D047B"/>
    <w:rsid w:val="003D0AD5"/>
    <w:rsid w:val="003D1132"/>
    <w:rsid w:val="003D16A7"/>
    <w:rsid w:val="003D21C6"/>
    <w:rsid w:val="003D232D"/>
    <w:rsid w:val="003D2FD4"/>
    <w:rsid w:val="003D3C87"/>
    <w:rsid w:val="003D48A9"/>
    <w:rsid w:val="003D600F"/>
    <w:rsid w:val="003D64C9"/>
    <w:rsid w:val="003D6504"/>
    <w:rsid w:val="003D6D42"/>
    <w:rsid w:val="003D7184"/>
    <w:rsid w:val="003D72C8"/>
    <w:rsid w:val="003D75CC"/>
    <w:rsid w:val="003D7B0F"/>
    <w:rsid w:val="003E0511"/>
    <w:rsid w:val="003E0555"/>
    <w:rsid w:val="003E0BF4"/>
    <w:rsid w:val="003E0C57"/>
    <w:rsid w:val="003E0D42"/>
    <w:rsid w:val="003E1B96"/>
    <w:rsid w:val="003E2283"/>
    <w:rsid w:val="003E2B1B"/>
    <w:rsid w:val="003E2BBF"/>
    <w:rsid w:val="003E455C"/>
    <w:rsid w:val="003E458A"/>
    <w:rsid w:val="003E459D"/>
    <w:rsid w:val="003E4608"/>
    <w:rsid w:val="003E4B36"/>
    <w:rsid w:val="003E50A6"/>
    <w:rsid w:val="003E50D5"/>
    <w:rsid w:val="003E5126"/>
    <w:rsid w:val="003E58AE"/>
    <w:rsid w:val="003E5FAE"/>
    <w:rsid w:val="003E71AA"/>
    <w:rsid w:val="003E744F"/>
    <w:rsid w:val="003E7873"/>
    <w:rsid w:val="003F0769"/>
    <w:rsid w:val="003F08B6"/>
    <w:rsid w:val="003F28E0"/>
    <w:rsid w:val="003F393F"/>
    <w:rsid w:val="003F401A"/>
    <w:rsid w:val="003F46F1"/>
    <w:rsid w:val="003F4DCF"/>
    <w:rsid w:val="003F57A2"/>
    <w:rsid w:val="003F5824"/>
    <w:rsid w:val="003F5BC6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A56"/>
    <w:rsid w:val="00405AA9"/>
    <w:rsid w:val="0040650C"/>
    <w:rsid w:val="00410837"/>
    <w:rsid w:val="00410B2E"/>
    <w:rsid w:val="00411053"/>
    <w:rsid w:val="00412561"/>
    <w:rsid w:val="0041264F"/>
    <w:rsid w:val="004127FB"/>
    <w:rsid w:val="00412DF2"/>
    <w:rsid w:val="00413011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589"/>
    <w:rsid w:val="00420A7B"/>
    <w:rsid w:val="004211E6"/>
    <w:rsid w:val="0042179A"/>
    <w:rsid w:val="00422791"/>
    <w:rsid w:val="004228E4"/>
    <w:rsid w:val="004232C5"/>
    <w:rsid w:val="004234E2"/>
    <w:rsid w:val="00423561"/>
    <w:rsid w:val="00423602"/>
    <w:rsid w:val="00423FB1"/>
    <w:rsid w:val="00424548"/>
    <w:rsid w:val="00424AEC"/>
    <w:rsid w:val="00424CAC"/>
    <w:rsid w:val="00424F52"/>
    <w:rsid w:val="00425319"/>
    <w:rsid w:val="00425335"/>
    <w:rsid w:val="004258F3"/>
    <w:rsid w:val="00425A3D"/>
    <w:rsid w:val="00425EAD"/>
    <w:rsid w:val="00426118"/>
    <w:rsid w:val="0042760B"/>
    <w:rsid w:val="00427721"/>
    <w:rsid w:val="00427C89"/>
    <w:rsid w:val="00427D07"/>
    <w:rsid w:val="00430AD5"/>
    <w:rsid w:val="00430F77"/>
    <w:rsid w:val="00431061"/>
    <w:rsid w:val="0043129C"/>
    <w:rsid w:val="004315A5"/>
    <w:rsid w:val="0043186C"/>
    <w:rsid w:val="00433BD7"/>
    <w:rsid w:val="00434A2D"/>
    <w:rsid w:val="004350FC"/>
    <w:rsid w:val="00435140"/>
    <w:rsid w:val="004353C7"/>
    <w:rsid w:val="0043549F"/>
    <w:rsid w:val="004357CE"/>
    <w:rsid w:val="0043591E"/>
    <w:rsid w:val="00435AF6"/>
    <w:rsid w:val="00436A28"/>
    <w:rsid w:val="00437484"/>
    <w:rsid w:val="00437743"/>
    <w:rsid w:val="004379AC"/>
    <w:rsid w:val="00437C35"/>
    <w:rsid w:val="0044043D"/>
    <w:rsid w:val="00440C76"/>
    <w:rsid w:val="00442F1D"/>
    <w:rsid w:val="00443310"/>
    <w:rsid w:val="004433FF"/>
    <w:rsid w:val="00443B12"/>
    <w:rsid w:val="00443CD9"/>
    <w:rsid w:val="00443FE7"/>
    <w:rsid w:val="00444F73"/>
    <w:rsid w:val="0044557F"/>
    <w:rsid w:val="00445B56"/>
    <w:rsid w:val="00445B9F"/>
    <w:rsid w:val="00445E43"/>
    <w:rsid w:val="0044657F"/>
    <w:rsid w:val="00446B87"/>
    <w:rsid w:val="00447AAE"/>
    <w:rsid w:val="00447C1D"/>
    <w:rsid w:val="00450375"/>
    <w:rsid w:val="00451919"/>
    <w:rsid w:val="00451A63"/>
    <w:rsid w:val="0045496D"/>
    <w:rsid w:val="00454DA4"/>
    <w:rsid w:val="00454FAB"/>
    <w:rsid w:val="0045530E"/>
    <w:rsid w:val="00455BE5"/>
    <w:rsid w:val="00456B3B"/>
    <w:rsid w:val="004572A5"/>
    <w:rsid w:val="00457CA1"/>
    <w:rsid w:val="004601B9"/>
    <w:rsid w:val="00460EDF"/>
    <w:rsid w:val="004610CE"/>
    <w:rsid w:val="0046113A"/>
    <w:rsid w:val="00461570"/>
    <w:rsid w:val="00461DE6"/>
    <w:rsid w:val="0046217A"/>
    <w:rsid w:val="00462CA6"/>
    <w:rsid w:val="00462D80"/>
    <w:rsid w:val="004630B1"/>
    <w:rsid w:val="00463C68"/>
    <w:rsid w:val="00465561"/>
    <w:rsid w:val="004655F1"/>
    <w:rsid w:val="004657CE"/>
    <w:rsid w:val="0046631C"/>
    <w:rsid w:val="004663BE"/>
    <w:rsid w:val="004669F7"/>
    <w:rsid w:val="00467139"/>
    <w:rsid w:val="00467824"/>
    <w:rsid w:val="00467973"/>
    <w:rsid w:val="00467BEF"/>
    <w:rsid w:val="00470B86"/>
    <w:rsid w:val="00470D73"/>
    <w:rsid w:val="00471AC2"/>
    <w:rsid w:val="00471C83"/>
    <w:rsid w:val="004724A4"/>
    <w:rsid w:val="004726CE"/>
    <w:rsid w:val="0047288F"/>
    <w:rsid w:val="00473531"/>
    <w:rsid w:val="00474C64"/>
    <w:rsid w:val="00475A03"/>
    <w:rsid w:val="00475B53"/>
    <w:rsid w:val="00475B78"/>
    <w:rsid w:val="00475EBF"/>
    <w:rsid w:val="004770EC"/>
    <w:rsid w:val="00480C03"/>
    <w:rsid w:val="00481173"/>
    <w:rsid w:val="00481349"/>
    <w:rsid w:val="004814F8"/>
    <w:rsid w:val="00481551"/>
    <w:rsid w:val="004816D3"/>
    <w:rsid w:val="00481C06"/>
    <w:rsid w:val="00481EA6"/>
    <w:rsid w:val="0048204C"/>
    <w:rsid w:val="004824ED"/>
    <w:rsid w:val="004827CC"/>
    <w:rsid w:val="00482800"/>
    <w:rsid w:val="004832F3"/>
    <w:rsid w:val="004842B7"/>
    <w:rsid w:val="00484628"/>
    <w:rsid w:val="00484EC0"/>
    <w:rsid w:val="0048521B"/>
    <w:rsid w:val="00485C25"/>
    <w:rsid w:val="00487A3C"/>
    <w:rsid w:val="0049054D"/>
    <w:rsid w:val="00492537"/>
    <w:rsid w:val="00492FC6"/>
    <w:rsid w:val="00493011"/>
    <w:rsid w:val="0049371E"/>
    <w:rsid w:val="00494753"/>
    <w:rsid w:val="00494C00"/>
    <w:rsid w:val="00494C2F"/>
    <w:rsid w:val="004950C7"/>
    <w:rsid w:val="004951E2"/>
    <w:rsid w:val="00495488"/>
    <w:rsid w:val="004958EF"/>
    <w:rsid w:val="00496622"/>
    <w:rsid w:val="004967E2"/>
    <w:rsid w:val="00497158"/>
    <w:rsid w:val="00497BB3"/>
    <w:rsid w:val="004A01CA"/>
    <w:rsid w:val="004A05C1"/>
    <w:rsid w:val="004A06C2"/>
    <w:rsid w:val="004A0EDB"/>
    <w:rsid w:val="004A1A8E"/>
    <w:rsid w:val="004A21B9"/>
    <w:rsid w:val="004A34A7"/>
    <w:rsid w:val="004A3AB3"/>
    <w:rsid w:val="004A3C16"/>
    <w:rsid w:val="004A3C66"/>
    <w:rsid w:val="004A4FB7"/>
    <w:rsid w:val="004A563E"/>
    <w:rsid w:val="004A6103"/>
    <w:rsid w:val="004A63F5"/>
    <w:rsid w:val="004A6A2E"/>
    <w:rsid w:val="004A6C6A"/>
    <w:rsid w:val="004A6CDC"/>
    <w:rsid w:val="004A7126"/>
    <w:rsid w:val="004B0255"/>
    <w:rsid w:val="004B0506"/>
    <w:rsid w:val="004B094F"/>
    <w:rsid w:val="004B18D4"/>
    <w:rsid w:val="004B1B07"/>
    <w:rsid w:val="004B1DF2"/>
    <w:rsid w:val="004B22C2"/>
    <w:rsid w:val="004B25E3"/>
    <w:rsid w:val="004B2E84"/>
    <w:rsid w:val="004B3C97"/>
    <w:rsid w:val="004B51ED"/>
    <w:rsid w:val="004B5246"/>
    <w:rsid w:val="004B5D90"/>
    <w:rsid w:val="004B5D9F"/>
    <w:rsid w:val="004B5DA2"/>
    <w:rsid w:val="004B5E19"/>
    <w:rsid w:val="004B61EF"/>
    <w:rsid w:val="004B6762"/>
    <w:rsid w:val="004B6FDF"/>
    <w:rsid w:val="004B7B35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3F7F"/>
    <w:rsid w:val="004C43CF"/>
    <w:rsid w:val="004C4B2C"/>
    <w:rsid w:val="004C545C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21C3"/>
    <w:rsid w:val="004D2E99"/>
    <w:rsid w:val="004D34A3"/>
    <w:rsid w:val="004D37C3"/>
    <w:rsid w:val="004D3838"/>
    <w:rsid w:val="004D4326"/>
    <w:rsid w:val="004D4989"/>
    <w:rsid w:val="004D4D27"/>
    <w:rsid w:val="004D4FD7"/>
    <w:rsid w:val="004D594E"/>
    <w:rsid w:val="004D5CB6"/>
    <w:rsid w:val="004D5E7B"/>
    <w:rsid w:val="004D6048"/>
    <w:rsid w:val="004D6222"/>
    <w:rsid w:val="004D64D7"/>
    <w:rsid w:val="004D69C2"/>
    <w:rsid w:val="004D6EF3"/>
    <w:rsid w:val="004E0B46"/>
    <w:rsid w:val="004E1FB8"/>
    <w:rsid w:val="004E22E4"/>
    <w:rsid w:val="004E2651"/>
    <w:rsid w:val="004E27D0"/>
    <w:rsid w:val="004E2C8D"/>
    <w:rsid w:val="004E2F98"/>
    <w:rsid w:val="004E4062"/>
    <w:rsid w:val="004E44E4"/>
    <w:rsid w:val="004E5075"/>
    <w:rsid w:val="004E5446"/>
    <w:rsid w:val="004E5B12"/>
    <w:rsid w:val="004E65F5"/>
    <w:rsid w:val="004E7AC7"/>
    <w:rsid w:val="004E7C89"/>
    <w:rsid w:val="004F047A"/>
    <w:rsid w:val="004F07A2"/>
    <w:rsid w:val="004F19DE"/>
    <w:rsid w:val="004F2935"/>
    <w:rsid w:val="004F2F28"/>
    <w:rsid w:val="004F50A3"/>
    <w:rsid w:val="004F5F80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2EFE"/>
    <w:rsid w:val="00504552"/>
    <w:rsid w:val="0050461B"/>
    <w:rsid w:val="0050469C"/>
    <w:rsid w:val="00504D09"/>
    <w:rsid w:val="00504D31"/>
    <w:rsid w:val="00504F80"/>
    <w:rsid w:val="00505833"/>
    <w:rsid w:val="00505E4E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3ECE"/>
    <w:rsid w:val="00514617"/>
    <w:rsid w:val="00514E17"/>
    <w:rsid w:val="00515016"/>
    <w:rsid w:val="005157CE"/>
    <w:rsid w:val="00515977"/>
    <w:rsid w:val="005167AF"/>
    <w:rsid w:val="005174A9"/>
    <w:rsid w:val="00517AEC"/>
    <w:rsid w:val="0052032C"/>
    <w:rsid w:val="00520717"/>
    <w:rsid w:val="00520BCC"/>
    <w:rsid w:val="00521087"/>
    <w:rsid w:val="0052213F"/>
    <w:rsid w:val="00522141"/>
    <w:rsid w:val="0052252F"/>
    <w:rsid w:val="005232AA"/>
    <w:rsid w:val="00523B20"/>
    <w:rsid w:val="005246B5"/>
    <w:rsid w:val="005248C4"/>
    <w:rsid w:val="005275F6"/>
    <w:rsid w:val="00530400"/>
    <w:rsid w:val="00530872"/>
    <w:rsid w:val="0053107C"/>
    <w:rsid w:val="00531B98"/>
    <w:rsid w:val="00531DF8"/>
    <w:rsid w:val="00532AA4"/>
    <w:rsid w:val="00532C48"/>
    <w:rsid w:val="00533B17"/>
    <w:rsid w:val="00533FA1"/>
    <w:rsid w:val="0053468E"/>
    <w:rsid w:val="005348C4"/>
    <w:rsid w:val="00535C80"/>
    <w:rsid w:val="00536675"/>
    <w:rsid w:val="00536DE0"/>
    <w:rsid w:val="00536F6C"/>
    <w:rsid w:val="00537093"/>
    <w:rsid w:val="0054148C"/>
    <w:rsid w:val="00541805"/>
    <w:rsid w:val="00541923"/>
    <w:rsid w:val="00541CCC"/>
    <w:rsid w:val="0054235D"/>
    <w:rsid w:val="0054239C"/>
    <w:rsid w:val="00542D02"/>
    <w:rsid w:val="005431D5"/>
    <w:rsid w:val="00543434"/>
    <w:rsid w:val="00543820"/>
    <w:rsid w:val="0054401B"/>
    <w:rsid w:val="00544593"/>
    <w:rsid w:val="00544D74"/>
    <w:rsid w:val="0054516A"/>
    <w:rsid w:val="00545664"/>
    <w:rsid w:val="00545795"/>
    <w:rsid w:val="00545C40"/>
    <w:rsid w:val="00546A6C"/>
    <w:rsid w:val="0055002C"/>
    <w:rsid w:val="0055007A"/>
    <w:rsid w:val="00550846"/>
    <w:rsid w:val="00551A31"/>
    <w:rsid w:val="00552181"/>
    <w:rsid w:val="005533A0"/>
    <w:rsid w:val="00553754"/>
    <w:rsid w:val="00553869"/>
    <w:rsid w:val="00553FE9"/>
    <w:rsid w:val="00554142"/>
    <w:rsid w:val="00554351"/>
    <w:rsid w:val="00554E85"/>
    <w:rsid w:val="005550FB"/>
    <w:rsid w:val="00555198"/>
    <w:rsid w:val="0055526D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8D8"/>
    <w:rsid w:val="00562C8F"/>
    <w:rsid w:val="00564926"/>
    <w:rsid w:val="00564F7F"/>
    <w:rsid w:val="0056564E"/>
    <w:rsid w:val="00565E4A"/>
    <w:rsid w:val="00566D0D"/>
    <w:rsid w:val="00567AD2"/>
    <w:rsid w:val="00570655"/>
    <w:rsid w:val="00571077"/>
    <w:rsid w:val="0057266D"/>
    <w:rsid w:val="00572906"/>
    <w:rsid w:val="00574B54"/>
    <w:rsid w:val="00574C0A"/>
    <w:rsid w:val="00574E84"/>
    <w:rsid w:val="00575688"/>
    <w:rsid w:val="005759A9"/>
    <w:rsid w:val="00575BE3"/>
    <w:rsid w:val="00576F49"/>
    <w:rsid w:val="00577303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2F"/>
    <w:rsid w:val="005916BB"/>
    <w:rsid w:val="00592603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A0011"/>
    <w:rsid w:val="005A03E1"/>
    <w:rsid w:val="005A0B93"/>
    <w:rsid w:val="005A0EC0"/>
    <w:rsid w:val="005A2C33"/>
    <w:rsid w:val="005A3BE8"/>
    <w:rsid w:val="005A400E"/>
    <w:rsid w:val="005A4044"/>
    <w:rsid w:val="005A4511"/>
    <w:rsid w:val="005A5768"/>
    <w:rsid w:val="005A5C4A"/>
    <w:rsid w:val="005A715F"/>
    <w:rsid w:val="005A73B7"/>
    <w:rsid w:val="005B0484"/>
    <w:rsid w:val="005B08EE"/>
    <w:rsid w:val="005B0920"/>
    <w:rsid w:val="005B11AA"/>
    <w:rsid w:val="005B196D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1AC7"/>
    <w:rsid w:val="005C1C4D"/>
    <w:rsid w:val="005C1FA1"/>
    <w:rsid w:val="005C2BDB"/>
    <w:rsid w:val="005C2FC5"/>
    <w:rsid w:val="005C398E"/>
    <w:rsid w:val="005C39AB"/>
    <w:rsid w:val="005C3D31"/>
    <w:rsid w:val="005C443C"/>
    <w:rsid w:val="005C4580"/>
    <w:rsid w:val="005C49EB"/>
    <w:rsid w:val="005C51AD"/>
    <w:rsid w:val="005C54AA"/>
    <w:rsid w:val="005C5BD1"/>
    <w:rsid w:val="005C6D77"/>
    <w:rsid w:val="005C778F"/>
    <w:rsid w:val="005C7C7F"/>
    <w:rsid w:val="005C7FA2"/>
    <w:rsid w:val="005D007D"/>
    <w:rsid w:val="005D03F8"/>
    <w:rsid w:val="005D0B94"/>
    <w:rsid w:val="005D0ECD"/>
    <w:rsid w:val="005D1ADA"/>
    <w:rsid w:val="005D2417"/>
    <w:rsid w:val="005D2576"/>
    <w:rsid w:val="005D3B03"/>
    <w:rsid w:val="005D3E75"/>
    <w:rsid w:val="005D48C3"/>
    <w:rsid w:val="005D518A"/>
    <w:rsid w:val="005D53E4"/>
    <w:rsid w:val="005D6453"/>
    <w:rsid w:val="005D64B6"/>
    <w:rsid w:val="005D7599"/>
    <w:rsid w:val="005E08D4"/>
    <w:rsid w:val="005E1329"/>
    <w:rsid w:val="005E2D9B"/>
    <w:rsid w:val="005E36B9"/>
    <w:rsid w:val="005E3C4C"/>
    <w:rsid w:val="005E4985"/>
    <w:rsid w:val="005E5178"/>
    <w:rsid w:val="005E55AF"/>
    <w:rsid w:val="005E57BD"/>
    <w:rsid w:val="005E61E7"/>
    <w:rsid w:val="005E64FB"/>
    <w:rsid w:val="005E6E6B"/>
    <w:rsid w:val="005E743E"/>
    <w:rsid w:val="005E7871"/>
    <w:rsid w:val="005F06D0"/>
    <w:rsid w:val="005F0B26"/>
    <w:rsid w:val="005F0E6A"/>
    <w:rsid w:val="005F257D"/>
    <w:rsid w:val="005F27F0"/>
    <w:rsid w:val="005F28D2"/>
    <w:rsid w:val="005F2A4A"/>
    <w:rsid w:val="005F2D20"/>
    <w:rsid w:val="005F3651"/>
    <w:rsid w:val="005F3745"/>
    <w:rsid w:val="005F4C18"/>
    <w:rsid w:val="005F5331"/>
    <w:rsid w:val="005F58AC"/>
    <w:rsid w:val="005F58BB"/>
    <w:rsid w:val="005F61E8"/>
    <w:rsid w:val="005F63D5"/>
    <w:rsid w:val="005F70BE"/>
    <w:rsid w:val="00600293"/>
    <w:rsid w:val="006006D4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5211"/>
    <w:rsid w:val="00605326"/>
    <w:rsid w:val="00605542"/>
    <w:rsid w:val="00605A99"/>
    <w:rsid w:val="00606716"/>
    <w:rsid w:val="00607CF9"/>
    <w:rsid w:val="00610386"/>
    <w:rsid w:val="00610BAC"/>
    <w:rsid w:val="00610E25"/>
    <w:rsid w:val="00611090"/>
    <w:rsid w:val="00611CCB"/>
    <w:rsid w:val="0061207C"/>
    <w:rsid w:val="00612318"/>
    <w:rsid w:val="0061240C"/>
    <w:rsid w:val="0061252F"/>
    <w:rsid w:val="00612D19"/>
    <w:rsid w:val="006136BB"/>
    <w:rsid w:val="006136CA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DA2"/>
    <w:rsid w:val="00617642"/>
    <w:rsid w:val="00620644"/>
    <w:rsid w:val="00621006"/>
    <w:rsid w:val="006212B8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97A"/>
    <w:rsid w:val="006259B8"/>
    <w:rsid w:val="00626277"/>
    <w:rsid w:val="006267BE"/>
    <w:rsid w:val="00626804"/>
    <w:rsid w:val="00626950"/>
    <w:rsid w:val="006270F8"/>
    <w:rsid w:val="00627177"/>
    <w:rsid w:val="00627371"/>
    <w:rsid w:val="0062752A"/>
    <w:rsid w:val="006312D8"/>
    <w:rsid w:val="006325D1"/>
    <w:rsid w:val="00633042"/>
    <w:rsid w:val="00633ED1"/>
    <w:rsid w:val="00634B0C"/>
    <w:rsid w:val="006357D0"/>
    <w:rsid w:val="006366AC"/>
    <w:rsid w:val="006374D0"/>
    <w:rsid w:val="006378E6"/>
    <w:rsid w:val="00637EB7"/>
    <w:rsid w:val="006402A6"/>
    <w:rsid w:val="0064235B"/>
    <w:rsid w:val="00643205"/>
    <w:rsid w:val="0064321B"/>
    <w:rsid w:val="006432C0"/>
    <w:rsid w:val="0064386B"/>
    <w:rsid w:val="00644831"/>
    <w:rsid w:val="006448AE"/>
    <w:rsid w:val="00644D51"/>
    <w:rsid w:val="006454A4"/>
    <w:rsid w:val="00646142"/>
    <w:rsid w:val="00646E1A"/>
    <w:rsid w:val="006474FB"/>
    <w:rsid w:val="00647689"/>
    <w:rsid w:val="0064773F"/>
    <w:rsid w:val="00647ADE"/>
    <w:rsid w:val="00647F63"/>
    <w:rsid w:val="006509E7"/>
    <w:rsid w:val="00651C80"/>
    <w:rsid w:val="00653249"/>
    <w:rsid w:val="006533C4"/>
    <w:rsid w:val="006538B3"/>
    <w:rsid w:val="0065576A"/>
    <w:rsid w:val="00655774"/>
    <w:rsid w:val="006560A5"/>
    <w:rsid w:val="00656338"/>
    <w:rsid w:val="00656B71"/>
    <w:rsid w:val="0065722D"/>
    <w:rsid w:val="006573ED"/>
    <w:rsid w:val="00657556"/>
    <w:rsid w:val="0065766E"/>
    <w:rsid w:val="0065783A"/>
    <w:rsid w:val="00657B2C"/>
    <w:rsid w:val="00657D24"/>
    <w:rsid w:val="00660C75"/>
    <w:rsid w:val="00661779"/>
    <w:rsid w:val="00661D8C"/>
    <w:rsid w:val="00662004"/>
    <w:rsid w:val="0066244B"/>
    <w:rsid w:val="006627C1"/>
    <w:rsid w:val="00662E56"/>
    <w:rsid w:val="00663291"/>
    <w:rsid w:val="00663981"/>
    <w:rsid w:val="00663B0A"/>
    <w:rsid w:val="0066521E"/>
    <w:rsid w:val="0066592A"/>
    <w:rsid w:val="00666511"/>
    <w:rsid w:val="00666962"/>
    <w:rsid w:val="006669BB"/>
    <w:rsid w:val="00666B37"/>
    <w:rsid w:val="00667D0F"/>
    <w:rsid w:val="00667D4E"/>
    <w:rsid w:val="00670A44"/>
    <w:rsid w:val="00671140"/>
    <w:rsid w:val="00671F8C"/>
    <w:rsid w:val="00672C04"/>
    <w:rsid w:val="00673320"/>
    <w:rsid w:val="00673881"/>
    <w:rsid w:val="00673A6A"/>
    <w:rsid w:val="0067453A"/>
    <w:rsid w:val="00674773"/>
    <w:rsid w:val="0067670E"/>
    <w:rsid w:val="00677238"/>
    <w:rsid w:val="0067746A"/>
    <w:rsid w:val="0067780B"/>
    <w:rsid w:val="00677AD9"/>
    <w:rsid w:val="00681087"/>
    <w:rsid w:val="00681503"/>
    <w:rsid w:val="00681746"/>
    <w:rsid w:val="00681DAA"/>
    <w:rsid w:val="00681E78"/>
    <w:rsid w:val="00682F47"/>
    <w:rsid w:val="00682FFC"/>
    <w:rsid w:val="006839D6"/>
    <w:rsid w:val="00683F78"/>
    <w:rsid w:val="00685082"/>
    <w:rsid w:val="006851BE"/>
    <w:rsid w:val="0068537D"/>
    <w:rsid w:val="00685CB3"/>
    <w:rsid w:val="006865D8"/>
    <w:rsid w:val="00686A0E"/>
    <w:rsid w:val="00686FDE"/>
    <w:rsid w:val="0068717C"/>
    <w:rsid w:val="0068741E"/>
    <w:rsid w:val="00687CA6"/>
    <w:rsid w:val="0069048C"/>
    <w:rsid w:val="006909C1"/>
    <w:rsid w:val="00690ABA"/>
    <w:rsid w:val="00690B37"/>
    <w:rsid w:val="00691A08"/>
    <w:rsid w:val="0069203F"/>
    <w:rsid w:val="006934DD"/>
    <w:rsid w:val="00693E1F"/>
    <w:rsid w:val="0069471E"/>
    <w:rsid w:val="00694848"/>
    <w:rsid w:val="00694923"/>
    <w:rsid w:val="00695483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771"/>
    <w:rsid w:val="006A1A02"/>
    <w:rsid w:val="006A23D4"/>
    <w:rsid w:val="006A2F11"/>
    <w:rsid w:val="006A3C98"/>
    <w:rsid w:val="006A4344"/>
    <w:rsid w:val="006A6730"/>
    <w:rsid w:val="006A683B"/>
    <w:rsid w:val="006A6914"/>
    <w:rsid w:val="006A757E"/>
    <w:rsid w:val="006A779D"/>
    <w:rsid w:val="006A7CFE"/>
    <w:rsid w:val="006A7DBF"/>
    <w:rsid w:val="006B0465"/>
    <w:rsid w:val="006B0C9C"/>
    <w:rsid w:val="006B1107"/>
    <w:rsid w:val="006B1CE7"/>
    <w:rsid w:val="006B1CF9"/>
    <w:rsid w:val="006B3602"/>
    <w:rsid w:val="006B387A"/>
    <w:rsid w:val="006B429E"/>
    <w:rsid w:val="006B46C3"/>
    <w:rsid w:val="006B4B47"/>
    <w:rsid w:val="006B4B67"/>
    <w:rsid w:val="006B65B9"/>
    <w:rsid w:val="006B7644"/>
    <w:rsid w:val="006B7F49"/>
    <w:rsid w:val="006C0D9E"/>
    <w:rsid w:val="006C1678"/>
    <w:rsid w:val="006C1A91"/>
    <w:rsid w:val="006C1F8D"/>
    <w:rsid w:val="006C25C0"/>
    <w:rsid w:val="006C2949"/>
    <w:rsid w:val="006C2BBB"/>
    <w:rsid w:val="006C2C44"/>
    <w:rsid w:val="006C2C58"/>
    <w:rsid w:val="006C3211"/>
    <w:rsid w:val="006C3AD6"/>
    <w:rsid w:val="006C412B"/>
    <w:rsid w:val="006C413C"/>
    <w:rsid w:val="006C525F"/>
    <w:rsid w:val="006C63DE"/>
    <w:rsid w:val="006C6CAE"/>
    <w:rsid w:val="006C6D14"/>
    <w:rsid w:val="006C6E11"/>
    <w:rsid w:val="006C720E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0C5"/>
    <w:rsid w:val="006D2265"/>
    <w:rsid w:val="006D2FED"/>
    <w:rsid w:val="006D3199"/>
    <w:rsid w:val="006D393D"/>
    <w:rsid w:val="006D3CE4"/>
    <w:rsid w:val="006D3D19"/>
    <w:rsid w:val="006D41B4"/>
    <w:rsid w:val="006D4DE1"/>
    <w:rsid w:val="006D4EA3"/>
    <w:rsid w:val="006D4F08"/>
    <w:rsid w:val="006D53D5"/>
    <w:rsid w:val="006D5695"/>
    <w:rsid w:val="006D692E"/>
    <w:rsid w:val="006D7819"/>
    <w:rsid w:val="006D7939"/>
    <w:rsid w:val="006D7D8E"/>
    <w:rsid w:val="006E0C3B"/>
    <w:rsid w:val="006E1420"/>
    <w:rsid w:val="006E164E"/>
    <w:rsid w:val="006E1B82"/>
    <w:rsid w:val="006E1E6D"/>
    <w:rsid w:val="006E2319"/>
    <w:rsid w:val="006E2AA4"/>
    <w:rsid w:val="006E2D06"/>
    <w:rsid w:val="006E2F7B"/>
    <w:rsid w:val="006E3792"/>
    <w:rsid w:val="006E3902"/>
    <w:rsid w:val="006E3F71"/>
    <w:rsid w:val="006E41E2"/>
    <w:rsid w:val="006E5698"/>
    <w:rsid w:val="006E5D98"/>
    <w:rsid w:val="006E5E6A"/>
    <w:rsid w:val="006E5E95"/>
    <w:rsid w:val="006E6581"/>
    <w:rsid w:val="006E6F1A"/>
    <w:rsid w:val="006E7681"/>
    <w:rsid w:val="006E7D33"/>
    <w:rsid w:val="006F086D"/>
    <w:rsid w:val="006F2C3B"/>
    <w:rsid w:val="006F3490"/>
    <w:rsid w:val="006F4D11"/>
    <w:rsid w:val="006F5ACA"/>
    <w:rsid w:val="006F5EE7"/>
    <w:rsid w:val="006F60B2"/>
    <w:rsid w:val="006F654F"/>
    <w:rsid w:val="006F6814"/>
    <w:rsid w:val="006F7493"/>
    <w:rsid w:val="006F78F6"/>
    <w:rsid w:val="00700471"/>
    <w:rsid w:val="007015FD"/>
    <w:rsid w:val="007019FD"/>
    <w:rsid w:val="00701ED5"/>
    <w:rsid w:val="00701F5C"/>
    <w:rsid w:val="00702474"/>
    <w:rsid w:val="00702809"/>
    <w:rsid w:val="00704445"/>
    <w:rsid w:val="007046AC"/>
    <w:rsid w:val="00704E70"/>
    <w:rsid w:val="0070533D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831"/>
    <w:rsid w:val="007121E2"/>
    <w:rsid w:val="0071267B"/>
    <w:rsid w:val="007137D9"/>
    <w:rsid w:val="0071403D"/>
    <w:rsid w:val="0071477F"/>
    <w:rsid w:val="00715852"/>
    <w:rsid w:val="00715A9E"/>
    <w:rsid w:val="00715B1C"/>
    <w:rsid w:val="00716012"/>
    <w:rsid w:val="00716E2D"/>
    <w:rsid w:val="0071703C"/>
    <w:rsid w:val="007200A9"/>
    <w:rsid w:val="00720302"/>
    <w:rsid w:val="00720B29"/>
    <w:rsid w:val="00721DCC"/>
    <w:rsid w:val="00721E4A"/>
    <w:rsid w:val="0072228B"/>
    <w:rsid w:val="00723609"/>
    <w:rsid w:val="00724D21"/>
    <w:rsid w:val="00724EE1"/>
    <w:rsid w:val="00725217"/>
    <w:rsid w:val="0072553F"/>
    <w:rsid w:val="0072591B"/>
    <w:rsid w:val="00725FE0"/>
    <w:rsid w:val="00726254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E58"/>
    <w:rsid w:val="0073418B"/>
    <w:rsid w:val="007346A0"/>
    <w:rsid w:val="00734C95"/>
    <w:rsid w:val="00734E3E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E1F"/>
    <w:rsid w:val="00741015"/>
    <w:rsid w:val="00741806"/>
    <w:rsid w:val="00741E2D"/>
    <w:rsid w:val="00742153"/>
    <w:rsid w:val="0074264E"/>
    <w:rsid w:val="00743728"/>
    <w:rsid w:val="00744A48"/>
    <w:rsid w:val="00745421"/>
    <w:rsid w:val="00745666"/>
    <w:rsid w:val="00746300"/>
    <w:rsid w:val="00746BB8"/>
    <w:rsid w:val="007471C5"/>
    <w:rsid w:val="00747F47"/>
    <w:rsid w:val="007501AD"/>
    <w:rsid w:val="00750238"/>
    <w:rsid w:val="007507F4"/>
    <w:rsid w:val="00750950"/>
    <w:rsid w:val="00750AEA"/>
    <w:rsid w:val="00750B90"/>
    <w:rsid w:val="00750E51"/>
    <w:rsid w:val="00751B41"/>
    <w:rsid w:val="00751E2E"/>
    <w:rsid w:val="00752103"/>
    <w:rsid w:val="00752D26"/>
    <w:rsid w:val="00754AAB"/>
    <w:rsid w:val="007550F7"/>
    <w:rsid w:val="00755335"/>
    <w:rsid w:val="00755AB1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3370"/>
    <w:rsid w:val="00763406"/>
    <w:rsid w:val="00763C17"/>
    <w:rsid w:val="00764030"/>
    <w:rsid w:val="00764AE0"/>
    <w:rsid w:val="00764C53"/>
    <w:rsid w:val="00764CFB"/>
    <w:rsid w:val="00764D92"/>
    <w:rsid w:val="00765495"/>
    <w:rsid w:val="0076631C"/>
    <w:rsid w:val="00766578"/>
    <w:rsid w:val="00767D52"/>
    <w:rsid w:val="00767DB4"/>
    <w:rsid w:val="00770046"/>
    <w:rsid w:val="007702FE"/>
    <w:rsid w:val="00770D14"/>
    <w:rsid w:val="00772AD5"/>
    <w:rsid w:val="00772B41"/>
    <w:rsid w:val="00772CAE"/>
    <w:rsid w:val="007730D5"/>
    <w:rsid w:val="00773336"/>
    <w:rsid w:val="00773406"/>
    <w:rsid w:val="007736FA"/>
    <w:rsid w:val="007738CB"/>
    <w:rsid w:val="00774264"/>
    <w:rsid w:val="007751DA"/>
    <w:rsid w:val="007774AD"/>
    <w:rsid w:val="00777CAA"/>
    <w:rsid w:val="0078088A"/>
    <w:rsid w:val="00780AC2"/>
    <w:rsid w:val="00780C1E"/>
    <w:rsid w:val="0078121D"/>
    <w:rsid w:val="007812BC"/>
    <w:rsid w:val="007818B5"/>
    <w:rsid w:val="00782C0B"/>
    <w:rsid w:val="00782DB2"/>
    <w:rsid w:val="00782DB9"/>
    <w:rsid w:val="0078315C"/>
    <w:rsid w:val="007837A8"/>
    <w:rsid w:val="00783A6E"/>
    <w:rsid w:val="00783B70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3056"/>
    <w:rsid w:val="007932A9"/>
    <w:rsid w:val="007941B4"/>
    <w:rsid w:val="007941DE"/>
    <w:rsid w:val="00794251"/>
    <w:rsid w:val="0079459D"/>
    <w:rsid w:val="007945C8"/>
    <w:rsid w:val="0079468F"/>
    <w:rsid w:val="007949D5"/>
    <w:rsid w:val="00794BB0"/>
    <w:rsid w:val="0079572C"/>
    <w:rsid w:val="00795D9F"/>
    <w:rsid w:val="007966F0"/>
    <w:rsid w:val="0079791A"/>
    <w:rsid w:val="00797C93"/>
    <w:rsid w:val="007A0643"/>
    <w:rsid w:val="007A11C4"/>
    <w:rsid w:val="007A2415"/>
    <w:rsid w:val="007A291F"/>
    <w:rsid w:val="007A313A"/>
    <w:rsid w:val="007A3AB7"/>
    <w:rsid w:val="007A4108"/>
    <w:rsid w:val="007A48D5"/>
    <w:rsid w:val="007A5358"/>
    <w:rsid w:val="007A6273"/>
    <w:rsid w:val="007A6D64"/>
    <w:rsid w:val="007A7366"/>
    <w:rsid w:val="007A7C63"/>
    <w:rsid w:val="007B0160"/>
    <w:rsid w:val="007B0935"/>
    <w:rsid w:val="007B117B"/>
    <w:rsid w:val="007B16B9"/>
    <w:rsid w:val="007B1748"/>
    <w:rsid w:val="007B1DF9"/>
    <w:rsid w:val="007B1EBC"/>
    <w:rsid w:val="007B2163"/>
    <w:rsid w:val="007B2411"/>
    <w:rsid w:val="007B4DEF"/>
    <w:rsid w:val="007B50DB"/>
    <w:rsid w:val="007B5BB9"/>
    <w:rsid w:val="007B6E4E"/>
    <w:rsid w:val="007B6E8F"/>
    <w:rsid w:val="007B7020"/>
    <w:rsid w:val="007B7B76"/>
    <w:rsid w:val="007B7E52"/>
    <w:rsid w:val="007C0694"/>
    <w:rsid w:val="007C0C38"/>
    <w:rsid w:val="007C152E"/>
    <w:rsid w:val="007C1673"/>
    <w:rsid w:val="007C16C3"/>
    <w:rsid w:val="007C2BDE"/>
    <w:rsid w:val="007C2DAA"/>
    <w:rsid w:val="007C3BC4"/>
    <w:rsid w:val="007C5CB7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341A"/>
    <w:rsid w:val="007D3960"/>
    <w:rsid w:val="007D3C71"/>
    <w:rsid w:val="007D429C"/>
    <w:rsid w:val="007D47DF"/>
    <w:rsid w:val="007D55B7"/>
    <w:rsid w:val="007D5A59"/>
    <w:rsid w:val="007D5D45"/>
    <w:rsid w:val="007D5DEB"/>
    <w:rsid w:val="007D6717"/>
    <w:rsid w:val="007D68CC"/>
    <w:rsid w:val="007D6DCB"/>
    <w:rsid w:val="007D71DE"/>
    <w:rsid w:val="007D74B0"/>
    <w:rsid w:val="007D7AB5"/>
    <w:rsid w:val="007E0569"/>
    <w:rsid w:val="007E0C11"/>
    <w:rsid w:val="007E0D24"/>
    <w:rsid w:val="007E1369"/>
    <w:rsid w:val="007E2493"/>
    <w:rsid w:val="007E2A56"/>
    <w:rsid w:val="007E2C33"/>
    <w:rsid w:val="007E343A"/>
    <w:rsid w:val="007E355F"/>
    <w:rsid w:val="007E448E"/>
    <w:rsid w:val="007E4F02"/>
    <w:rsid w:val="007E5914"/>
    <w:rsid w:val="007E5A44"/>
    <w:rsid w:val="007E5B26"/>
    <w:rsid w:val="007E5C3A"/>
    <w:rsid w:val="007E5E1C"/>
    <w:rsid w:val="007E62E6"/>
    <w:rsid w:val="007E6487"/>
    <w:rsid w:val="007E64AC"/>
    <w:rsid w:val="007E6BF1"/>
    <w:rsid w:val="007E73E3"/>
    <w:rsid w:val="007E763A"/>
    <w:rsid w:val="007F06F8"/>
    <w:rsid w:val="007F0FE7"/>
    <w:rsid w:val="007F1BE8"/>
    <w:rsid w:val="007F251D"/>
    <w:rsid w:val="007F31CB"/>
    <w:rsid w:val="007F465D"/>
    <w:rsid w:val="007F479C"/>
    <w:rsid w:val="007F4AE3"/>
    <w:rsid w:val="007F590C"/>
    <w:rsid w:val="007F5E77"/>
    <w:rsid w:val="007F6476"/>
    <w:rsid w:val="007F6CC1"/>
    <w:rsid w:val="007F6D3C"/>
    <w:rsid w:val="007F76C1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998"/>
    <w:rsid w:val="00805E0E"/>
    <w:rsid w:val="00806003"/>
    <w:rsid w:val="0080698D"/>
    <w:rsid w:val="00807055"/>
    <w:rsid w:val="008077E6"/>
    <w:rsid w:val="00810B10"/>
    <w:rsid w:val="00810CAD"/>
    <w:rsid w:val="00810D4F"/>
    <w:rsid w:val="00811155"/>
    <w:rsid w:val="00811589"/>
    <w:rsid w:val="00811F20"/>
    <w:rsid w:val="0081266D"/>
    <w:rsid w:val="008130F4"/>
    <w:rsid w:val="0081377A"/>
    <w:rsid w:val="00814578"/>
    <w:rsid w:val="00814837"/>
    <w:rsid w:val="008148D1"/>
    <w:rsid w:val="00814B72"/>
    <w:rsid w:val="00814D67"/>
    <w:rsid w:val="00814E9E"/>
    <w:rsid w:val="008153AD"/>
    <w:rsid w:val="008163C3"/>
    <w:rsid w:val="00816B17"/>
    <w:rsid w:val="00816F40"/>
    <w:rsid w:val="00816F65"/>
    <w:rsid w:val="00817396"/>
    <w:rsid w:val="00820053"/>
    <w:rsid w:val="0082042F"/>
    <w:rsid w:val="00821657"/>
    <w:rsid w:val="0082276C"/>
    <w:rsid w:val="008229E2"/>
    <w:rsid w:val="00823343"/>
    <w:rsid w:val="00823DBD"/>
    <w:rsid w:val="00824F6D"/>
    <w:rsid w:val="00825013"/>
    <w:rsid w:val="00825A5D"/>
    <w:rsid w:val="00826530"/>
    <w:rsid w:val="008267A2"/>
    <w:rsid w:val="00830D7F"/>
    <w:rsid w:val="00831B0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C22"/>
    <w:rsid w:val="008421F8"/>
    <w:rsid w:val="008442B9"/>
    <w:rsid w:val="00844A62"/>
    <w:rsid w:val="00844BF2"/>
    <w:rsid w:val="00844DD7"/>
    <w:rsid w:val="008450D2"/>
    <w:rsid w:val="008453C6"/>
    <w:rsid w:val="00845408"/>
    <w:rsid w:val="0084556E"/>
    <w:rsid w:val="00845E2A"/>
    <w:rsid w:val="00846A6D"/>
    <w:rsid w:val="00846E31"/>
    <w:rsid w:val="00847410"/>
    <w:rsid w:val="008477A9"/>
    <w:rsid w:val="00847A9A"/>
    <w:rsid w:val="00847C02"/>
    <w:rsid w:val="008500AE"/>
    <w:rsid w:val="00850C2F"/>
    <w:rsid w:val="00852B3C"/>
    <w:rsid w:val="008530E8"/>
    <w:rsid w:val="00853F0E"/>
    <w:rsid w:val="00854212"/>
    <w:rsid w:val="00854CF6"/>
    <w:rsid w:val="00854DC8"/>
    <w:rsid w:val="00854F77"/>
    <w:rsid w:val="0085520F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9D6"/>
    <w:rsid w:val="00860DDC"/>
    <w:rsid w:val="00860E3E"/>
    <w:rsid w:val="0086296A"/>
    <w:rsid w:val="00862A17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025"/>
    <w:rsid w:val="00865BE4"/>
    <w:rsid w:val="008662D2"/>
    <w:rsid w:val="00867161"/>
    <w:rsid w:val="00867968"/>
    <w:rsid w:val="00867E0E"/>
    <w:rsid w:val="00870B34"/>
    <w:rsid w:val="00870D18"/>
    <w:rsid w:val="00871691"/>
    <w:rsid w:val="00871B30"/>
    <w:rsid w:val="00871C27"/>
    <w:rsid w:val="0087381D"/>
    <w:rsid w:val="00874068"/>
    <w:rsid w:val="008743B0"/>
    <w:rsid w:val="0087452C"/>
    <w:rsid w:val="00874A88"/>
    <w:rsid w:val="00874AF5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4B7"/>
    <w:rsid w:val="008822B1"/>
    <w:rsid w:val="00882B86"/>
    <w:rsid w:val="00882EF6"/>
    <w:rsid w:val="0088310B"/>
    <w:rsid w:val="0088344B"/>
    <w:rsid w:val="008840D5"/>
    <w:rsid w:val="008844E4"/>
    <w:rsid w:val="00884B51"/>
    <w:rsid w:val="008852D5"/>
    <w:rsid w:val="00885796"/>
    <w:rsid w:val="008866CF"/>
    <w:rsid w:val="0088683A"/>
    <w:rsid w:val="0088685B"/>
    <w:rsid w:val="00886EAA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D51"/>
    <w:rsid w:val="008A0708"/>
    <w:rsid w:val="008A167C"/>
    <w:rsid w:val="008A1FFF"/>
    <w:rsid w:val="008A351F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65"/>
    <w:rsid w:val="008B3C98"/>
    <w:rsid w:val="008B3E8D"/>
    <w:rsid w:val="008B4D98"/>
    <w:rsid w:val="008B4FBE"/>
    <w:rsid w:val="008B5043"/>
    <w:rsid w:val="008B51CB"/>
    <w:rsid w:val="008B6334"/>
    <w:rsid w:val="008B6CB3"/>
    <w:rsid w:val="008B6FDA"/>
    <w:rsid w:val="008C068F"/>
    <w:rsid w:val="008C1553"/>
    <w:rsid w:val="008C2258"/>
    <w:rsid w:val="008C26C6"/>
    <w:rsid w:val="008C2934"/>
    <w:rsid w:val="008C29C5"/>
    <w:rsid w:val="008C3D14"/>
    <w:rsid w:val="008C526D"/>
    <w:rsid w:val="008C54FA"/>
    <w:rsid w:val="008C637A"/>
    <w:rsid w:val="008C6552"/>
    <w:rsid w:val="008C65C6"/>
    <w:rsid w:val="008C669E"/>
    <w:rsid w:val="008C682D"/>
    <w:rsid w:val="008C6EE8"/>
    <w:rsid w:val="008C6F8C"/>
    <w:rsid w:val="008C7254"/>
    <w:rsid w:val="008C7A7C"/>
    <w:rsid w:val="008C7D64"/>
    <w:rsid w:val="008D081A"/>
    <w:rsid w:val="008D0828"/>
    <w:rsid w:val="008D1997"/>
    <w:rsid w:val="008D1B51"/>
    <w:rsid w:val="008D2089"/>
    <w:rsid w:val="008D229D"/>
    <w:rsid w:val="008D29E9"/>
    <w:rsid w:val="008D30C2"/>
    <w:rsid w:val="008D3346"/>
    <w:rsid w:val="008D34B8"/>
    <w:rsid w:val="008D3628"/>
    <w:rsid w:val="008D4320"/>
    <w:rsid w:val="008D4A5E"/>
    <w:rsid w:val="008D4DB1"/>
    <w:rsid w:val="008D5148"/>
    <w:rsid w:val="008D5E15"/>
    <w:rsid w:val="008D6302"/>
    <w:rsid w:val="008D7376"/>
    <w:rsid w:val="008E04B9"/>
    <w:rsid w:val="008E19A4"/>
    <w:rsid w:val="008E1A46"/>
    <w:rsid w:val="008E2960"/>
    <w:rsid w:val="008E305D"/>
    <w:rsid w:val="008E354D"/>
    <w:rsid w:val="008E3B55"/>
    <w:rsid w:val="008E41EC"/>
    <w:rsid w:val="008E49D6"/>
    <w:rsid w:val="008E4AE7"/>
    <w:rsid w:val="008E5184"/>
    <w:rsid w:val="008E5540"/>
    <w:rsid w:val="008E68C4"/>
    <w:rsid w:val="008E6C7E"/>
    <w:rsid w:val="008E7464"/>
    <w:rsid w:val="008E7474"/>
    <w:rsid w:val="008E7E57"/>
    <w:rsid w:val="008F013E"/>
    <w:rsid w:val="008F0B2D"/>
    <w:rsid w:val="008F1758"/>
    <w:rsid w:val="008F1D76"/>
    <w:rsid w:val="008F2AA9"/>
    <w:rsid w:val="008F2BA4"/>
    <w:rsid w:val="008F301F"/>
    <w:rsid w:val="008F3453"/>
    <w:rsid w:val="008F3557"/>
    <w:rsid w:val="008F3935"/>
    <w:rsid w:val="008F427C"/>
    <w:rsid w:val="008F4749"/>
    <w:rsid w:val="008F5500"/>
    <w:rsid w:val="008F57AF"/>
    <w:rsid w:val="008F60CF"/>
    <w:rsid w:val="008F6711"/>
    <w:rsid w:val="008F6735"/>
    <w:rsid w:val="008F69FD"/>
    <w:rsid w:val="008F6AF0"/>
    <w:rsid w:val="008F7318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4511"/>
    <w:rsid w:val="009058FA"/>
    <w:rsid w:val="00906171"/>
    <w:rsid w:val="00906587"/>
    <w:rsid w:val="00906DE3"/>
    <w:rsid w:val="00910A16"/>
    <w:rsid w:val="00910BF8"/>
    <w:rsid w:val="00910C3B"/>
    <w:rsid w:val="00911B84"/>
    <w:rsid w:val="0091268B"/>
    <w:rsid w:val="00912A7F"/>
    <w:rsid w:val="00912ACA"/>
    <w:rsid w:val="0091345F"/>
    <w:rsid w:val="00913D23"/>
    <w:rsid w:val="0091445F"/>
    <w:rsid w:val="0091564E"/>
    <w:rsid w:val="009156CE"/>
    <w:rsid w:val="00915A90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4FE2"/>
    <w:rsid w:val="009250DF"/>
    <w:rsid w:val="00925106"/>
    <w:rsid w:val="00926028"/>
    <w:rsid w:val="0092617E"/>
    <w:rsid w:val="009265AC"/>
    <w:rsid w:val="009266B2"/>
    <w:rsid w:val="009268A8"/>
    <w:rsid w:val="00926F41"/>
    <w:rsid w:val="00927E95"/>
    <w:rsid w:val="0093040F"/>
    <w:rsid w:val="0093069F"/>
    <w:rsid w:val="00930984"/>
    <w:rsid w:val="00930A88"/>
    <w:rsid w:val="00930F15"/>
    <w:rsid w:val="00931A9C"/>
    <w:rsid w:val="0093249C"/>
    <w:rsid w:val="0093251C"/>
    <w:rsid w:val="0093269D"/>
    <w:rsid w:val="00932815"/>
    <w:rsid w:val="00932910"/>
    <w:rsid w:val="00932C3F"/>
    <w:rsid w:val="00932DE0"/>
    <w:rsid w:val="00933324"/>
    <w:rsid w:val="00933501"/>
    <w:rsid w:val="00934173"/>
    <w:rsid w:val="009341A2"/>
    <w:rsid w:val="0093430A"/>
    <w:rsid w:val="00934BC7"/>
    <w:rsid w:val="00934F4A"/>
    <w:rsid w:val="009359BD"/>
    <w:rsid w:val="00935B25"/>
    <w:rsid w:val="009362B1"/>
    <w:rsid w:val="009364E8"/>
    <w:rsid w:val="0093660D"/>
    <w:rsid w:val="00936C46"/>
    <w:rsid w:val="00936CD6"/>
    <w:rsid w:val="00937A29"/>
    <w:rsid w:val="00940F89"/>
    <w:rsid w:val="009418F3"/>
    <w:rsid w:val="00941DE4"/>
    <w:rsid w:val="00941EE2"/>
    <w:rsid w:val="00942993"/>
    <w:rsid w:val="00942C76"/>
    <w:rsid w:val="0094423C"/>
    <w:rsid w:val="00944A83"/>
    <w:rsid w:val="00945327"/>
    <w:rsid w:val="00945B0C"/>
    <w:rsid w:val="00945F0D"/>
    <w:rsid w:val="00945F8E"/>
    <w:rsid w:val="0094681A"/>
    <w:rsid w:val="00946A2A"/>
    <w:rsid w:val="00947957"/>
    <w:rsid w:val="009501F1"/>
    <w:rsid w:val="00951ABE"/>
    <w:rsid w:val="00951DE3"/>
    <w:rsid w:val="00952930"/>
    <w:rsid w:val="00953CDE"/>
    <w:rsid w:val="00954317"/>
    <w:rsid w:val="0095453E"/>
    <w:rsid w:val="009545D4"/>
    <w:rsid w:val="00954E65"/>
    <w:rsid w:val="00954EF0"/>
    <w:rsid w:val="00955145"/>
    <w:rsid w:val="00955801"/>
    <w:rsid w:val="00955C47"/>
    <w:rsid w:val="00956051"/>
    <w:rsid w:val="00956066"/>
    <w:rsid w:val="009563DD"/>
    <w:rsid w:val="009569F2"/>
    <w:rsid w:val="0095718F"/>
    <w:rsid w:val="009574A1"/>
    <w:rsid w:val="0095768C"/>
    <w:rsid w:val="00957D88"/>
    <w:rsid w:val="00960069"/>
    <w:rsid w:val="009621B6"/>
    <w:rsid w:val="00962648"/>
    <w:rsid w:val="0096276A"/>
    <w:rsid w:val="00962DF2"/>
    <w:rsid w:val="00962E2D"/>
    <w:rsid w:val="009637AA"/>
    <w:rsid w:val="009648A4"/>
    <w:rsid w:val="009648BF"/>
    <w:rsid w:val="0096524F"/>
    <w:rsid w:val="009655F3"/>
    <w:rsid w:val="00966385"/>
    <w:rsid w:val="0096654E"/>
    <w:rsid w:val="00966A32"/>
    <w:rsid w:val="009671FE"/>
    <w:rsid w:val="00967485"/>
    <w:rsid w:val="009677E9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B17"/>
    <w:rsid w:val="009734BC"/>
    <w:rsid w:val="00973DA9"/>
    <w:rsid w:val="009751E4"/>
    <w:rsid w:val="009763ED"/>
    <w:rsid w:val="00976491"/>
    <w:rsid w:val="00976547"/>
    <w:rsid w:val="00976C19"/>
    <w:rsid w:val="00977593"/>
    <w:rsid w:val="009779A0"/>
    <w:rsid w:val="0098013F"/>
    <w:rsid w:val="00980226"/>
    <w:rsid w:val="00980F40"/>
    <w:rsid w:val="00981300"/>
    <w:rsid w:val="00981918"/>
    <w:rsid w:val="00982254"/>
    <w:rsid w:val="0098288D"/>
    <w:rsid w:val="00982AF2"/>
    <w:rsid w:val="009831EE"/>
    <w:rsid w:val="0098342E"/>
    <w:rsid w:val="0098377C"/>
    <w:rsid w:val="009837A1"/>
    <w:rsid w:val="009844DB"/>
    <w:rsid w:val="00985437"/>
    <w:rsid w:val="009856E5"/>
    <w:rsid w:val="009859B7"/>
    <w:rsid w:val="00986432"/>
    <w:rsid w:val="00986CAD"/>
    <w:rsid w:val="00986CE7"/>
    <w:rsid w:val="00986E73"/>
    <w:rsid w:val="00987401"/>
    <w:rsid w:val="00987851"/>
    <w:rsid w:val="009907C2"/>
    <w:rsid w:val="00991115"/>
    <w:rsid w:val="009915CE"/>
    <w:rsid w:val="009920DA"/>
    <w:rsid w:val="009923F7"/>
    <w:rsid w:val="009927BC"/>
    <w:rsid w:val="00992C14"/>
    <w:rsid w:val="00992E33"/>
    <w:rsid w:val="00992F36"/>
    <w:rsid w:val="00993590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72A5"/>
    <w:rsid w:val="00997427"/>
    <w:rsid w:val="00997AEB"/>
    <w:rsid w:val="00997EF1"/>
    <w:rsid w:val="009A02B8"/>
    <w:rsid w:val="009A18F3"/>
    <w:rsid w:val="009A1F08"/>
    <w:rsid w:val="009A2385"/>
    <w:rsid w:val="009A24C9"/>
    <w:rsid w:val="009A2679"/>
    <w:rsid w:val="009A2872"/>
    <w:rsid w:val="009A2F9A"/>
    <w:rsid w:val="009A35A3"/>
    <w:rsid w:val="009A3B01"/>
    <w:rsid w:val="009A3B6D"/>
    <w:rsid w:val="009A3C6A"/>
    <w:rsid w:val="009A3D26"/>
    <w:rsid w:val="009A3DBB"/>
    <w:rsid w:val="009A5174"/>
    <w:rsid w:val="009A7F26"/>
    <w:rsid w:val="009B0177"/>
    <w:rsid w:val="009B0EA4"/>
    <w:rsid w:val="009B13D2"/>
    <w:rsid w:val="009B1E99"/>
    <w:rsid w:val="009B2129"/>
    <w:rsid w:val="009B244C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90C"/>
    <w:rsid w:val="009B7C8B"/>
    <w:rsid w:val="009C108C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5F17"/>
    <w:rsid w:val="009C6333"/>
    <w:rsid w:val="009C7277"/>
    <w:rsid w:val="009D0E19"/>
    <w:rsid w:val="009D0E4A"/>
    <w:rsid w:val="009D192B"/>
    <w:rsid w:val="009D1D05"/>
    <w:rsid w:val="009D2C5B"/>
    <w:rsid w:val="009D3623"/>
    <w:rsid w:val="009D429A"/>
    <w:rsid w:val="009D4ACF"/>
    <w:rsid w:val="009D51AB"/>
    <w:rsid w:val="009D5253"/>
    <w:rsid w:val="009D6887"/>
    <w:rsid w:val="009D6C09"/>
    <w:rsid w:val="009D7650"/>
    <w:rsid w:val="009E0439"/>
    <w:rsid w:val="009E071D"/>
    <w:rsid w:val="009E1932"/>
    <w:rsid w:val="009E2229"/>
    <w:rsid w:val="009E30CA"/>
    <w:rsid w:val="009E3B08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217D"/>
    <w:rsid w:val="009F2470"/>
    <w:rsid w:val="009F3381"/>
    <w:rsid w:val="009F33F5"/>
    <w:rsid w:val="009F36B6"/>
    <w:rsid w:val="009F3949"/>
    <w:rsid w:val="009F42B2"/>
    <w:rsid w:val="009F4974"/>
    <w:rsid w:val="009F508A"/>
    <w:rsid w:val="009F58A5"/>
    <w:rsid w:val="009F5B39"/>
    <w:rsid w:val="009F679D"/>
    <w:rsid w:val="009F69B7"/>
    <w:rsid w:val="009F6FDD"/>
    <w:rsid w:val="009F7E71"/>
    <w:rsid w:val="009F7E8D"/>
    <w:rsid w:val="00A008BA"/>
    <w:rsid w:val="00A00B91"/>
    <w:rsid w:val="00A018B3"/>
    <w:rsid w:val="00A03243"/>
    <w:rsid w:val="00A0441B"/>
    <w:rsid w:val="00A04694"/>
    <w:rsid w:val="00A04A12"/>
    <w:rsid w:val="00A04FBC"/>
    <w:rsid w:val="00A052F2"/>
    <w:rsid w:val="00A05B96"/>
    <w:rsid w:val="00A069AB"/>
    <w:rsid w:val="00A06C7A"/>
    <w:rsid w:val="00A073B2"/>
    <w:rsid w:val="00A07775"/>
    <w:rsid w:val="00A1037D"/>
    <w:rsid w:val="00A10BF4"/>
    <w:rsid w:val="00A11200"/>
    <w:rsid w:val="00A11983"/>
    <w:rsid w:val="00A11B0F"/>
    <w:rsid w:val="00A122F0"/>
    <w:rsid w:val="00A12418"/>
    <w:rsid w:val="00A12BED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20044"/>
    <w:rsid w:val="00A20436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F7E"/>
    <w:rsid w:val="00A26434"/>
    <w:rsid w:val="00A26872"/>
    <w:rsid w:val="00A26A46"/>
    <w:rsid w:val="00A26AAE"/>
    <w:rsid w:val="00A26EEF"/>
    <w:rsid w:val="00A272E5"/>
    <w:rsid w:val="00A277B0"/>
    <w:rsid w:val="00A277CB"/>
    <w:rsid w:val="00A27C1E"/>
    <w:rsid w:val="00A27FD5"/>
    <w:rsid w:val="00A30344"/>
    <w:rsid w:val="00A319A3"/>
    <w:rsid w:val="00A32A6E"/>
    <w:rsid w:val="00A33111"/>
    <w:rsid w:val="00A35330"/>
    <w:rsid w:val="00A35351"/>
    <w:rsid w:val="00A358D5"/>
    <w:rsid w:val="00A35F31"/>
    <w:rsid w:val="00A37538"/>
    <w:rsid w:val="00A37FDA"/>
    <w:rsid w:val="00A40302"/>
    <w:rsid w:val="00A41A4E"/>
    <w:rsid w:val="00A4228F"/>
    <w:rsid w:val="00A42A92"/>
    <w:rsid w:val="00A4407D"/>
    <w:rsid w:val="00A444B4"/>
    <w:rsid w:val="00A449CF"/>
    <w:rsid w:val="00A45D9E"/>
    <w:rsid w:val="00A45E46"/>
    <w:rsid w:val="00A45E86"/>
    <w:rsid w:val="00A45FFE"/>
    <w:rsid w:val="00A46AB6"/>
    <w:rsid w:val="00A46AF6"/>
    <w:rsid w:val="00A46C76"/>
    <w:rsid w:val="00A471A5"/>
    <w:rsid w:val="00A47596"/>
    <w:rsid w:val="00A4764F"/>
    <w:rsid w:val="00A50683"/>
    <w:rsid w:val="00A506C7"/>
    <w:rsid w:val="00A50B36"/>
    <w:rsid w:val="00A51F32"/>
    <w:rsid w:val="00A52956"/>
    <w:rsid w:val="00A52BCD"/>
    <w:rsid w:val="00A53420"/>
    <w:rsid w:val="00A540B6"/>
    <w:rsid w:val="00A5509F"/>
    <w:rsid w:val="00A557C1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33F0"/>
    <w:rsid w:val="00A63842"/>
    <w:rsid w:val="00A63ACE"/>
    <w:rsid w:val="00A64140"/>
    <w:rsid w:val="00A6557B"/>
    <w:rsid w:val="00A6571E"/>
    <w:rsid w:val="00A665A2"/>
    <w:rsid w:val="00A67B84"/>
    <w:rsid w:val="00A70354"/>
    <w:rsid w:val="00A71D45"/>
    <w:rsid w:val="00A71F3B"/>
    <w:rsid w:val="00A72455"/>
    <w:rsid w:val="00A72E80"/>
    <w:rsid w:val="00A72F17"/>
    <w:rsid w:val="00A736AB"/>
    <w:rsid w:val="00A742CF"/>
    <w:rsid w:val="00A74A6B"/>
    <w:rsid w:val="00A75519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58A"/>
    <w:rsid w:val="00A8192A"/>
    <w:rsid w:val="00A81F9E"/>
    <w:rsid w:val="00A820A5"/>
    <w:rsid w:val="00A821BA"/>
    <w:rsid w:val="00A82585"/>
    <w:rsid w:val="00A830CB"/>
    <w:rsid w:val="00A83233"/>
    <w:rsid w:val="00A83548"/>
    <w:rsid w:val="00A83AE8"/>
    <w:rsid w:val="00A84602"/>
    <w:rsid w:val="00A84C4C"/>
    <w:rsid w:val="00A860B7"/>
    <w:rsid w:val="00A863C6"/>
    <w:rsid w:val="00A86402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AAD"/>
    <w:rsid w:val="00AA05F2"/>
    <w:rsid w:val="00AA0D41"/>
    <w:rsid w:val="00AA0EAC"/>
    <w:rsid w:val="00AA13B3"/>
    <w:rsid w:val="00AA2025"/>
    <w:rsid w:val="00AA2498"/>
    <w:rsid w:val="00AA257B"/>
    <w:rsid w:val="00AA2EBD"/>
    <w:rsid w:val="00AA2F71"/>
    <w:rsid w:val="00AA47CC"/>
    <w:rsid w:val="00AA4FD2"/>
    <w:rsid w:val="00AA5391"/>
    <w:rsid w:val="00AA5C84"/>
    <w:rsid w:val="00AA5EDA"/>
    <w:rsid w:val="00AA74D0"/>
    <w:rsid w:val="00AA759B"/>
    <w:rsid w:val="00AA7B06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BDA"/>
    <w:rsid w:val="00AC0C3A"/>
    <w:rsid w:val="00AC12DC"/>
    <w:rsid w:val="00AC1557"/>
    <w:rsid w:val="00AC20E5"/>
    <w:rsid w:val="00AC2DF9"/>
    <w:rsid w:val="00AC35CD"/>
    <w:rsid w:val="00AC3A2D"/>
    <w:rsid w:val="00AC54C4"/>
    <w:rsid w:val="00AC5891"/>
    <w:rsid w:val="00AC5A99"/>
    <w:rsid w:val="00AC63E3"/>
    <w:rsid w:val="00AC77CE"/>
    <w:rsid w:val="00AC7BB1"/>
    <w:rsid w:val="00AC7D4F"/>
    <w:rsid w:val="00AD02CB"/>
    <w:rsid w:val="00AD0D69"/>
    <w:rsid w:val="00AD0EB8"/>
    <w:rsid w:val="00AD1436"/>
    <w:rsid w:val="00AD145D"/>
    <w:rsid w:val="00AD168F"/>
    <w:rsid w:val="00AD1A27"/>
    <w:rsid w:val="00AD26C2"/>
    <w:rsid w:val="00AD36A4"/>
    <w:rsid w:val="00AD3BDB"/>
    <w:rsid w:val="00AD446E"/>
    <w:rsid w:val="00AD494F"/>
    <w:rsid w:val="00AD496B"/>
    <w:rsid w:val="00AD4A6D"/>
    <w:rsid w:val="00AD59C4"/>
    <w:rsid w:val="00AD5D2C"/>
    <w:rsid w:val="00AD5FE9"/>
    <w:rsid w:val="00AD612B"/>
    <w:rsid w:val="00AD6883"/>
    <w:rsid w:val="00AD7787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3127"/>
    <w:rsid w:val="00AE35BC"/>
    <w:rsid w:val="00AE3BA9"/>
    <w:rsid w:val="00AE41DE"/>
    <w:rsid w:val="00AE4752"/>
    <w:rsid w:val="00AE676A"/>
    <w:rsid w:val="00AE6854"/>
    <w:rsid w:val="00AE72D2"/>
    <w:rsid w:val="00AE7524"/>
    <w:rsid w:val="00AE76B8"/>
    <w:rsid w:val="00AE7F19"/>
    <w:rsid w:val="00AF06DA"/>
    <w:rsid w:val="00AF0814"/>
    <w:rsid w:val="00AF0C32"/>
    <w:rsid w:val="00AF10CE"/>
    <w:rsid w:val="00AF23B2"/>
    <w:rsid w:val="00AF29C4"/>
    <w:rsid w:val="00AF2D57"/>
    <w:rsid w:val="00AF3351"/>
    <w:rsid w:val="00AF36CF"/>
    <w:rsid w:val="00AF4234"/>
    <w:rsid w:val="00AF4F22"/>
    <w:rsid w:val="00AF5D0A"/>
    <w:rsid w:val="00AF62B7"/>
    <w:rsid w:val="00AF63F4"/>
    <w:rsid w:val="00AF682E"/>
    <w:rsid w:val="00AF68D3"/>
    <w:rsid w:val="00AF7253"/>
    <w:rsid w:val="00AF7F59"/>
    <w:rsid w:val="00B00300"/>
    <w:rsid w:val="00B00B08"/>
    <w:rsid w:val="00B01B54"/>
    <w:rsid w:val="00B02A24"/>
    <w:rsid w:val="00B0303F"/>
    <w:rsid w:val="00B034F6"/>
    <w:rsid w:val="00B0386F"/>
    <w:rsid w:val="00B03AD9"/>
    <w:rsid w:val="00B0411F"/>
    <w:rsid w:val="00B04ED2"/>
    <w:rsid w:val="00B0543D"/>
    <w:rsid w:val="00B05474"/>
    <w:rsid w:val="00B05928"/>
    <w:rsid w:val="00B059D2"/>
    <w:rsid w:val="00B05E52"/>
    <w:rsid w:val="00B069BB"/>
    <w:rsid w:val="00B06B16"/>
    <w:rsid w:val="00B070D8"/>
    <w:rsid w:val="00B07238"/>
    <w:rsid w:val="00B0739F"/>
    <w:rsid w:val="00B07A86"/>
    <w:rsid w:val="00B112A4"/>
    <w:rsid w:val="00B11442"/>
    <w:rsid w:val="00B1199E"/>
    <w:rsid w:val="00B127BE"/>
    <w:rsid w:val="00B13512"/>
    <w:rsid w:val="00B1351F"/>
    <w:rsid w:val="00B143F4"/>
    <w:rsid w:val="00B14AED"/>
    <w:rsid w:val="00B15321"/>
    <w:rsid w:val="00B15CA1"/>
    <w:rsid w:val="00B1626F"/>
    <w:rsid w:val="00B16582"/>
    <w:rsid w:val="00B17C29"/>
    <w:rsid w:val="00B2112D"/>
    <w:rsid w:val="00B21CDE"/>
    <w:rsid w:val="00B23555"/>
    <w:rsid w:val="00B23612"/>
    <w:rsid w:val="00B23F1A"/>
    <w:rsid w:val="00B240A5"/>
    <w:rsid w:val="00B24A38"/>
    <w:rsid w:val="00B26152"/>
    <w:rsid w:val="00B2626C"/>
    <w:rsid w:val="00B26D0B"/>
    <w:rsid w:val="00B26F71"/>
    <w:rsid w:val="00B2739F"/>
    <w:rsid w:val="00B27F18"/>
    <w:rsid w:val="00B30069"/>
    <w:rsid w:val="00B3025D"/>
    <w:rsid w:val="00B30433"/>
    <w:rsid w:val="00B306D0"/>
    <w:rsid w:val="00B30A31"/>
    <w:rsid w:val="00B31FD1"/>
    <w:rsid w:val="00B3254D"/>
    <w:rsid w:val="00B32C42"/>
    <w:rsid w:val="00B32C9C"/>
    <w:rsid w:val="00B32FA3"/>
    <w:rsid w:val="00B3397D"/>
    <w:rsid w:val="00B33AC8"/>
    <w:rsid w:val="00B357B6"/>
    <w:rsid w:val="00B359E7"/>
    <w:rsid w:val="00B36840"/>
    <w:rsid w:val="00B36A2A"/>
    <w:rsid w:val="00B36A80"/>
    <w:rsid w:val="00B36E21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543"/>
    <w:rsid w:val="00B43C5B"/>
    <w:rsid w:val="00B4462F"/>
    <w:rsid w:val="00B44CD6"/>
    <w:rsid w:val="00B463C6"/>
    <w:rsid w:val="00B469BB"/>
    <w:rsid w:val="00B47D08"/>
    <w:rsid w:val="00B47DE1"/>
    <w:rsid w:val="00B512C7"/>
    <w:rsid w:val="00B51A67"/>
    <w:rsid w:val="00B52E57"/>
    <w:rsid w:val="00B538EF"/>
    <w:rsid w:val="00B53EA1"/>
    <w:rsid w:val="00B54570"/>
    <w:rsid w:val="00B546D5"/>
    <w:rsid w:val="00B548E2"/>
    <w:rsid w:val="00B54B09"/>
    <w:rsid w:val="00B550B2"/>
    <w:rsid w:val="00B55828"/>
    <w:rsid w:val="00B55C48"/>
    <w:rsid w:val="00B56270"/>
    <w:rsid w:val="00B568E9"/>
    <w:rsid w:val="00B56A0A"/>
    <w:rsid w:val="00B56D1C"/>
    <w:rsid w:val="00B606B1"/>
    <w:rsid w:val="00B60801"/>
    <w:rsid w:val="00B60F6C"/>
    <w:rsid w:val="00B61795"/>
    <w:rsid w:val="00B61A3B"/>
    <w:rsid w:val="00B61C10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327"/>
    <w:rsid w:val="00B655F8"/>
    <w:rsid w:val="00B66199"/>
    <w:rsid w:val="00B661CF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68B"/>
    <w:rsid w:val="00B759CD"/>
    <w:rsid w:val="00B75E79"/>
    <w:rsid w:val="00B75EC8"/>
    <w:rsid w:val="00B76BEE"/>
    <w:rsid w:val="00B76C23"/>
    <w:rsid w:val="00B77B6C"/>
    <w:rsid w:val="00B77C2E"/>
    <w:rsid w:val="00B80ED3"/>
    <w:rsid w:val="00B80F69"/>
    <w:rsid w:val="00B81172"/>
    <w:rsid w:val="00B812A7"/>
    <w:rsid w:val="00B818FB"/>
    <w:rsid w:val="00B81B68"/>
    <w:rsid w:val="00B81CF7"/>
    <w:rsid w:val="00B8221F"/>
    <w:rsid w:val="00B8269E"/>
    <w:rsid w:val="00B828DF"/>
    <w:rsid w:val="00B82A8B"/>
    <w:rsid w:val="00B83315"/>
    <w:rsid w:val="00B8349A"/>
    <w:rsid w:val="00B83BFD"/>
    <w:rsid w:val="00B83FF8"/>
    <w:rsid w:val="00B8447B"/>
    <w:rsid w:val="00B85534"/>
    <w:rsid w:val="00B87355"/>
    <w:rsid w:val="00B87DDE"/>
    <w:rsid w:val="00B87ED0"/>
    <w:rsid w:val="00B90477"/>
    <w:rsid w:val="00B90555"/>
    <w:rsid w:val="00B91126"/>
    <w:rsid w:val="00B916BA"/>
    <w:rsid w:val="00B91F6B"/>
    <w:rsid w:val="00B932CE"/>
    <w:rsid w:val="00B936CB"/>
    <w:rsid w:val="00B93E6D"/>
    <w:rsid w:val="00B958A2"/>
    <w:rsid w:val="00B95C9C"/>
    <w:rsid w:val="00B95FC8"/>
    <w:rsid w:val="00B963E2"/>
    <w:rsid w:val="00B964BF"/>
    <w:rsid w:val="00B96592"/>
    <w:rsid w:val="00B97194"/>
    <w:rsid w:val="00B975D0"/>
    <w:rsid w:val="00B97E70"/>
    <w:rsid w:val="00B97F5B"/>
    <w:rsid w:val="00BA0263"/>
    <w:rsid w:val="00BA0A79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46F"/>
    <w:rsid w:val="00BA6834"/>
    <w:rsid w:val="00BA6D39"/>
    <w:rsid w:val="00BA7238"/>
    <w:rsid w:val="00BA7D2D"/>
    <w:rsid w:val="00BA7FB5"/>
    <w:rsid w:val="00BB0379"/>
    <w:rsid w:val="00BB156C"/>
    <w:rsid w:val="00BB19D9"/>
    <w:rsid w:val="00BB1D72"/>
    <w:rsid w:val="00BB2531"/>
    <w:rsid w:val="00BB26A9"/>
    <w:rsid w:val="00BB3163"/>
    <w:rsid w:val="00BB4138"/>
    <w:rsid w:val="00BB48EF"/>
    <w:rsid w:val="00BB4C01"/>
    <w:rsid w:val="00BB524D"/>
    <w:rsid w:val="00BB5C37"/>
    <w:rsid w:val="00BB6DD0"/>
    <w:rsid w:val="00BB6ECD"/>
    <w:rsid w:val="00BB6EE8"/>
    <w:rsid w:val="00BB6F44"/>
    <w:rsid w:val="00BB6FE8"/>
    <w:rsid w:val="00BB70A0"/>
    <w:rsid w:val="00BB73C2"/>
    <w:rsid w:val="00BB7541"/>
    <w:rsid w:val="00BB7601"/>
    <w:rsid w:val="00BB76D7"/>
    <w:rsid w:val="00BB7965"/>
    <w:rsid w:val="00BC0465"/>
    <w:rsid w:val="00BC079D"/>
    <w:rsid w:val="00BC148E"/>
    <w:rsid w:val="00BC14C2"/>
    <w:rsid w:val="00BC1DDE"/>
    <w:rsid w:val="00BC1E8E"/>
    <w:rsid w:val="00BC24C1"/>
    <w:rsid w:val="00BC256C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DBD"/>
    <w:rsid w:val="00BC7865"/>
    <w:rsid w:val="00BC7AC0"/>
    <w:rsid w:val="00BD0927"/>
    <w:rsid w:val="00BD0972"/>
    <w:rsid w:val="00BD0E5B"/>
    <w:rsid w:val="00BD0E75"/>
    <w:rsid w:val="00BD0E77"/>
    <w:rsid w:val="00BD1EA1"/>
    <w:rsid w:val="00BD1F0B"/>
    <w:rsid w:val="00BD23AE"/>
    <w:rsid w:val="00BD2A44"/>
    <w:rsid w:val="00BD37E3"/>
    <w:rsid w:val="00BD3C11"/>
    <w:rsid w:val="00BD406E"/>
    <w:rsid w:val="00BD4689"/>
    <w:rsid w:val="00BD4B33"/>
    <w:rsid w:val="00BD509E"/>
    <w:rsid w:val="00BD55ED"/>
    <w:rsid w:val="00BD5808"/>
    <w:rsid w:val="00BD630A"/>
    <w:rsid w:val="00BD6946"/>
    <w:rsid w:val="00BD738E"/>
    <w:rsid w:val="00BD7E5C"/>
    <w:rsid w:val="00BE0120"/>
    <w:rsid w:val="00BE065D"/>
    <w:rsid w:val="00BE0FE0"/>
    <w:rsid w:val="00BE1000"/>
    <w:rsid w:val="00BE1168"/>
    <w:rsid w:val="00BE11BC"/>
    <w:rsid w:val="00BE1839"/>
    <w:rsid w:val="00BE1D28"/>
    <w:rsid w:val="00BE1D47"/>
    <w:rsid w:val="00BE207D"/>
    <w:rsid w:val="00BE2968"/>
    <w:rsid w:val="00BE2BA6"/>
    <w:rsid w:val="00BE33BE"/>
    <w:rsid w:val="00BE3900"/>
    <w:rsid w:val="00BE39C5"/>
    <w:rsid w:val="00BE3BEC"/>
    <w:rsid w:val="00BE515E"/>
    <w:rsid w:val="00BE5B92"/>
    <w:rsid w:val="00BE5DB2"/>
    <w:rsid w:val="00BE5E47"/>
    <w:rsid w:val="00BE619E"/>
    <w:rsid w:val="00BE6D1A"/>
    <w:rsid w:val="00BE6FBD"/>
    <w:rsid w:val="00BE749F"/>
    <w:rsid w:val="00BE7F08"/>
    <w:rsid w:val="00BF0221"/>
    <w:rsid w:val="00BF0B73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724E"/>
    <w:rsid w:val="00C00C88"/>
    <w:rsid w:val="00C027DF"/>
    <w:rsid w:val="00C02E78"/>
    <w:rsid w:val="00C037BA"/>
    <w:rsid w:val="00C03BA3"/>
    <w:rsid w:val="00C04DBE"/>
    <w:rsid w:val="00C050DA"/>
    <w:rsid w:val="00C052B3"/>
    <w:rsid w:val="00C05585"/>
    <w:rsid w:val="00C06DDB"/>
    <w:rsid w:val="00C0796D"/>
    <w:rsid w:val="00C07F69"/>
    <w:rsid w:val="00C10C45"/>
    <w:rsid w:val="00C10EA1"/>
    <w:rsid w:val="00C10EA8"/>
    <w:rsid w:val="00C10EF2"/>
    <w:rsid w:val="00C10F70"/>
    <w:rsid w:val="00C11B80"/>
    <w:rsid w:val="00C12402"/>
    <w:rsid w:val="00C12D7A"/>
    <w:rsid w:val="00C131E4"/>
    <w:rsid w:val="00C136E8"/>
    <w:rsid w:val="00C13986"/>
    <w:rsid w:val="00C14C30"/>
    <w:rsid w:val="00C153CC"/>
    <w:rsid w:val="00C153D2"/>
    <w:rsid w:val="00C15723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3B1"/>
    <w:rsid w:val="00C2549E"/>
    <w:rsid w:val="00C2587E"/>
    <w:rsid w:val="00C26CE2"/>
    <w:rsid w:val="00C277B9"/>
    <w:rsid w:val="00C30F4D"/>
    <w:rsid w:val="00C314BF"/>
    <w:rsid w:val="00C319AE"/>
    <w:rsid w:val="00C31BC6"/>
    <w:rsid w:val="00C32195"/>
    <w:rsid w:val="00C32702"/>
    <w:rsid w:val="00C33933"/>
    <w:rsid w:val="00C33DA2"/>
    <w:rsid w:val="00C33F2E"/>
    <w:rsid w:val="00C34370"/>
    <w:rsid w:val="00C34E03"/>
    <w:rsid w:val="00C350C8"/>
    <w:rsid w:val="00C350F9"/>
    <w:rsid w:val="00C35A1C"/>
    <w:rsid w:val="00C362DB"/>
    <w:rsid w:val="00C36F5F"/>
    <w:rsid w:val="00C37091"/>
    <w:rsid w:val="00C37F39"/>
    <w:rsid w:val="00C40C35"/>
    <w:rsid w:val="00C4117D"/>
    <w:rsid w:val="00C41AC9"/>
    <w:rsid w:val="00C41EB5"/>
    <w:rsid w:val="00C41F1C"/>
    <w:rsid w:val="00C429EC"/>
    <w:rsid w:val="00C42E0A"/>
    <w:rsid w:val="00C42E74"/>
    <w:rsid w:val="00C42FB3"/>
    <w:rsid w:val="00C43D30"/>
    <w:rsid w:val="00C440AA"/>
    <w:rsid w:val="00C44424"/>
    <w:rsid w:val="00C44797"/>
    <w:rsid w:val="00C4521E"/>
    <w:rsid w:val="00C45E89"/>
    <w:rsid w:val="00C46333"/>
    <w:rsid w:val="00C4634D"/>
    <w:rsid w:val="00C46B12"/>
    <w:rsid w:val="00C47523"/>
    <w:rsid w:val="00C47719"/>
    <w:rsid w:val="00C47A96"/>
    <w:rsid w:val="00C50C08"/>
    <w:rsid w:val="00C50E87"/>
    <w:rsid w:val="00C51647"/>
    <w:rsid w:val="00C52486"/>
    <w:rsid w:val="00C52BFF"/>
    <w:rsid w:val="00C53104"/>
    <w:rsid w:val="00C53305"/>
    <w:rsid w:val="00C53590"/>
    <w:rsid w:val="00C53C1E"/>
    <w:rsid w:val="00C54553"/>
    <w:rsid w:val="00C54AD1"/>
    <w:rsid w:val="00C54C14"/>
    <w:rsid w:val="00C553E9"/>
    <w:rsid w:val="00C55589"/>
    <w:rsid w:val="00C5572B"/>
    <w:rsid w:val="00C56328"/>
    <w:rsid w:val="00C56CCB"/>
    <w:rsid w:val="00C57386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4CB"/>
    <w:rsid w:val="00C63927"/>
    <w:rsid w:val="00C642A0"/>
    <w:rsid w:val="00C642FF"/>
    <w:rsid w:val="00C64C09"/>
    <w:rsid w:val="00C64DD9"/>
    <w:rsid w:val="00C65BED"/>
    <w:rsid w:val="00C67683"/>
    <w:rsid w:val="00C67AED"/>
    <w:rsid w:val="00C70143"/>
    <w:rsid w:val="00C70C89"/>
    <w:rsid w:val="00C70EF4"/>
    <w:rsid w:val="00C71634"/>
    <w:rsid w:val="00C71914"/>
    <w:rsid w:val="00C71CC2"/>
    <w:rsid w:val="00C726E8"/>
    <w:rsid w:val="00C72DA4"/>
    <w:rsid w:val="00C73618"/>
    <w:rsid w:val="00C7407A"/>
    <w:rsid w:val="00C74307"/>
    <w:rsid w:val="00C74C8C"/>
    <w:rsid w:val="00C75AC9"/>
    <w:rsid w:val="00C75B7A"/>
    <w:rsid w:val="00C75BD8"/>
    <w:rsid w:val="00C7615A"/>
    <w:rsid w:val="00C763A2"/>
    <w:rsid w:val="00C766CE"/>
    <w:rsid w:val="00C76C95"/>
    <w:rsid w:val="00C7783C"/>
    <w:rsid w:val="00C80646"/>
    <w:rsid w:val="00C807BE"/>
    <w:rsid w:val="00C807F5"/>
    <w:rsid w:val="00C80C65"/>
    <w:rsid w:val="00C81052"/>
    <w:rsid w:val="00C81CFB"/>
    <w:rsid w:val="00C81E5B"/>
    <w:rsid w:val="00C82315"/>
    <w:rsid w:val="00C8441D"/>
    <w:rsid w:val="00C84EF6"/>
    <w:rsid w:val="00C85022"/>
    <w:rsid w:val="00C85510"/>
    <w:rsid w:val="00C85F87"/>
    <w:rsid w:val="00C87A6B"/>
    <w:rsid w:val="00C90244"/>
    <w:rsid w:val="00C90337"/>
    <w:rsid w:val="00C90588"/>
    <w:rsid w:val="00C905D9"/>
    <w:rsid w:val="00C90859"/>
    <w:rsid w:val="00C91547"/>
    <w:rsid w:val="00C91AF7"/>
    <w:rsid w:val="00C91B0F"/>
    <w:rsid w:val="00C91ECE"/>
    <w:rsid w:val="00C92810"/>
    <w:rsid w:val="00C93269"/>
    <w:rsid w:val="00C94E32"/>
    <w:rsid w:val="00C94E5F"/>
    <w:rsid w:val="00C950FD"/>
    <w:rsid w:val="00C9576A"/>
    <w:rsid w:val="00C96054"/>
    <w:rsid w:val="00C964D9"/>
    <w:rsid w:val="00C972D0"/>
    <w:rsid w:val="00C977E9"/>
    <w:rsid w:val="00CA028A"/>
    <w:rsid w:val="00CA097F"/>
    <w:rsid w:val="00CA12C7"/>
    <w:rsid w:val="00CA1F69"/>
    <w:rsid w:val="00CA2A86"/>
    <w:rsid w:val="00CA2AA5"/>
    <w:rsid w:val="00CA3571"/>
    <w:rsid w:val="00CA3FC9"/>
    <w:rsid w:val="00CA4472"/>
    <w:rsid w:val="00CA516B"/>
    <w:rsid w:val="00CA5C30"/>
    <w:rsid w:val="00CA6308"/>
    <w:rsid w:val="00CA63E4"/>
    <w:rsid w:val="00CA6A81"/>
    <w:rsid w:val="00CA6C50"/>
    <w:rsid w:val="00CA6CC6"/>
    <w:rsid w:val="00CA6E32"/>
    <w:rsid w:val="00CA7FDD"/>
    <w:rsid w:val="00CB08B2"/>
    <w:rsid w:val="00CB137A"/>
    <w:rsid w:val="00CB13CE"/>
    <w:rsid w:val="00CB1DB6"/>
    <w:rsid w:val="00CB258D"/>
    <w:rsid w:val="00CB2B6D"/>
    <w:rsid w:val="00CB2D5D"/>
    <w:rsid w:val="00CB2E15"/>
    <w:rsid w:val="00CB31EC"/>
    <w:rsid w:val="00CB3804"/>
    <w:rsid w:val="00CB3BD6"/>
    <w:rsid w:val="00CB4267"/>
    <w:rsid w:val="00CB435D"/>
    <w:rsid w:val="00CB436A"/>
    <w:rsid w:val="00CB4D80"/>
    <w:rsid w:val="00CB4E10"/>
    <w:rsid w:val="00CB4F45"/>
    <w:rsid w:val="00CB58D9"/>
    <w:rsid w:val="00CB59B2"/>
    <w:rsid w:val="00CB5B72"/>
    <w:rsid w:val="00CB6262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F0A"/>
    <w:rsid w:val="00CD14D2"/>
    <w:rsid w:val="00CD15E0"/>
    <w:rsid w:val="00CD16FA"/>
    <w:rsid w:val="00CD1959"/>
    <w:rsid w:val="00CD1D5C"/>
    <w:rsid w:val="00CD1E65"/>
    <w:rsid w:val="00CD2044"/>
    <w:rsid w:val="00CD28DE"/>
    <w:rsid w:val="00CD2E79"/>
    <w:rsid w:val="00CD5AD7"/>
    <w:rsid w:val="00CD65FF"/>
    <w:rsid w:val="00CD6EDF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5A70"/>
    <w:rsid w:val="00CE6A04"/>
    <w:rsid w:val="00CE6D7E"/>
    <w:rsid w:val="00CE7627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1F6"/>
    <w:rsid w:val="00CF5D50"/>
    <w:rsid w:val="00CF741C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576"/>
    <w:rsid w:val="00D04914"/>
    <w:rsid w:val="00D05536"/>
    <w:rsid w:val="00D05716"/>
    <w:rsid w:val="00D05720"/>
    <w:rsid w:val="00D05C96"/>
    <w:rsid w:val="00D05D27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425D"/>
    <w:rsid w:val="00D14F5E"/>
    <w:rsid w:val="00D15055"/>
    <w:rsid w:val="00D154EA"/>
    <w:rsid w:val="00D16734"/>
    <w:rsid w:val="00D167DA"/>
    <w:rsid w:val="00D179CC"/>
    <w:rsid w:val="00D17FC4"/>
    <w:rsid w:val="00D20329"/>
    <w:rsid w:val="00D21374"/>
    <w:rsid w:val="00D21932"/>
    <w:rsid w:val="00D21BBC"/>
    <w:rsid w:val="00D21F21"/>
    <w:rsid w:val="00D22148"/>
    <w:rsid w:val="00D22218"/>
    <w:rsid w:val="00D2240E"/>
    <w:rsid w:val="00D236B2"/>
    <w:rsid w:val="00D24916"/>
    <w:rsid w:val="00D24990"/>
    <w:rsid w:val="00D24BA6"/>
    <w:rsid w:val="00D259F0"/>
    <w:rsid w:val="00D265AD"/>
    <w:rsid w:val="00D2660A"/>
    <w:rsid w:val="00D26628"/>
    <w:rsid w:val="00D266C9"/>
    <w:rsid w:val="00D26B25"/>
    <w:rsid w:val="00D2708D"/>
    <w:rsid w:val="00D27241"/>
    <w:rsid w:val="00D27297"/>
    <w:rsid w:val="00D27833"/>
    <w:rsid w:val="00D27B58"/>
    <w:rsid w:val="00D27B84"/>
    <w:rsid w:val="00D306AA"/>
    <w:rsid w:val="00D3081D"/>
    <w:rsid w:val="00D3145F"/>
    <w:rsid w:val="00D31C32"/>
    <w:rsid w:val="00D32804"/>
    <w:rsid w:val="00D32EBF"/>
    <w:rsid w:val="00D33407"/>
    <w:rsid w:val="00D33449"/>
    <w:rsid w:val="00D33B33"/>
    <w:rsid w:val="00D342FA"/>
    <w:rsid w:val="00D3536E"/>
    <w:rsid w:val="00D35775"/>
    <w:rsid w:val="00D35CA3"/>
    <w:rsid w:val="00D35CD8"/>
    <w:rsid w:val="00D360E1"/>
    <w:rsid w:val="00D372A6"/>
    <w:rsid w:val="00D405C7"/>
    <w:rsid w:val="00D41135"/>
    <w:rsid w:val="00D4127A"/>
    <w:rsid w:val="00D415E7"/>
    <w:rsid w:val="00D416CB"/>
    <w:rsid w:val="00D421E6"/>
    <w:rsid w:val="00D424B0"/>
    <w:rsid w:val="00D42663"/>
    <w:rsid w:val="00D42699"/>
    <w:rsid w:val="00D42B6C"/>
    <w:rsid w:val="00D42F3E"/>
    <w:rsid w:val="00D42FFB"/>
    <w:rsid w:val="00D431EE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619"/>
    <w:rsid w:val="00D52A94"/>
    <w:rsid w:val="00D52DC7"/>
    <w:rsid w:val="00D5347D"/>
    <w:rsid w:val="00D5378B"/>
    <w:rsid w:val="00D53937"/>
    <w:rsid w:val="00D53C9C"/>
    <w:rsid w:val="00D5487B"/>
    <w:rsid w:val="00D54C52"/>
    <w:rsid w:val="00D55579"/>
    <w:rsid w:val="00D56B44"/>
    <w:rsid w:val="00D57643"/>
    <w:rsid w:val="00D576DA"/>
    <w:rsid w:val="00D578C8"/>
    <w:rsid w:val="00D6099D"/>
    <w:rsid w:val="00D616FE"/>
    <w:rsid w:val="00D63164"/>
    <w:rsid w:val="00D63964"/>
    <w:rsid w:val="00D639A6"/>
    <w:rsid w:val="00D63ACD"/>
    <w:rsid w:val="00D63F5E"/>
    <w:rsid w:val="00D64F22"/>
    <w:rsid w:val="00D65295"/>
    <w:rsid w:val="00D65331"/>
    <w:rsid w:val="00D656FC"/>
    <w:rsid w:val="00D663BF"/>
    <w:rsid w:val="00D664BD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272F"/>
    <w:rsid w:val="00D737F9"/>
    <w:rsid w:val="00D73ECB"/>
    <w:rsid w:val="00D740AF"/>
    <w:rsid w:val="00D745DE"/>
    <w:rsid w:val="00D74D72"/>
    <w:rsid w:val="00D75446"/>
    <w:rsid w:val="00D75CCD"/>
    <w:rsid w:val="00D760DC"/>
    <w:rsid w:val="00D76110"/>
    <w:rsid w:val="00D76576"/>
    <w:rsid w:val="00D76B08"/>
    <w:rsid w:val="00D771BF"/>
    <w:rsid w:val="00D77364"/>
    <w:rsid w:val="00D77C9F"/>
    <w:rsid w:val="00D80077"/>
    <w:rsid w:val="00D80785"/>
    <w:rsid w:val="00D815C3"/>
    <w:rsid w:val="00D816D9"/>
    <w:rsid w:val="00D81EC6"/>
    <w:rsid w:val="00D820C2"/>
    <w:rsid w:val="00D830D4"/>
    <w:rsid w:val="00D8364D"/>
    <w:rsid w:val="00D83699"/>
    <w:rsid w:val="00D836A2"/>
    <w:rsid w:val="00D83BEA"/>
    <w:rsid w:val="00D83E86"/>
    <w:rsid w:val="00D84FD9"/>
    <w:rsid w:val="00D85592"/>
    <w:rsid w:val="00D85B4C"/>
    <w:rsid w:val="00D85FB7"/>
    <w:rsid w:val="00D864BA"/>
    <w:rsid w:val="00D8671D"/>
    <w:rsid w:val="00D8689F"/>
    <w:rsid w:val="00D86D60"/>
    <w:rsid w:val="00D86F20"/>
    <w:rsid w:val="00D8749C"/>
    <w:rsid w:val="00D90CC1"/>
    <w:rsid w:val="00D915A8"/>
    <w:rsid w:val="00D91F6A"/>
    <w:rsid w:val="00D92C42"/>
    <w:rsid w:val="00D92EEA"/>
    <w:rsid w:val="00D93454"/>
    <w:rsid w:val="00D93ECA"/>
    <w:rsid w:val="00D9449C"/>
    <w:rsid w:val="00D94EEE"/>
    <w:rsid w:val="00D95D19"/>
    <w:rsid w:val="00D9607B"/>
    <w:rsid w:val="00D9624D"/>
    <w:rsid w:val="00D96E20"/>
    <w:rsid w:val="00D96EFC"/>
    <w:rsid w:val="00D9759F"/>
    <w:rsid w:val="00D97B70"/>
    <w:rsid w:val="00D97EAF"/>
    <w:rsid w:val="00DA040F"/>
    <w:rsid w:val="00DA0D84"/>
    <w:rsid w:val="00DA1419"/>
    <w:rsid w:val="00DA1B3A"/>
    <w:rsid w:val="00DA1BF9"/>
    <w:rsid w:val="00DA2AE5"/>
    <w:rsid w:val="00DA35F1"/>
    <w:rsid w:val="00DA368D"/>
    <w:rsid w:val="00DA386E"/>
    <w:rsid w:val="00DA3DB1"/>
    <w:rsid w:val="00DA4094"/>
    <w:rsid w:val="00DA43F1"/>
    <w:rsid w:val="00DA4B10"/>
    <w:rsid w:val="00DA78DF"/>
    <w:rsid w:val="00DA7C3E"/>
    <w:rsid w:val="00DA7D89"/>
    <w:rsid w:val="00DB0DAE"/>
    <w:rsid w:val="00DB17F4"/>
    <w:rsid w:val="00DB2405"/>
    <w:rsid w:val="00DB24BD"/>
    <w:rsid w:val="00DB250D"/>
    <w:rsid w:val="00DB2FD1"/>
    <w:rsid w:val="00DB3BB7"/>
    <w:rsid w:val="00DB3CE7"/>
    <w:rsid w:val="00DB4A71"/>
    <w:rsid w:val="00DB5D81"/>
    <w:rsid w:val="00DB613F"/>
    <w:rsid w:val="00DB796C"/>
    <w:rsid w:val="00DB7B10"/>
    <w:rsid w:val="00DB7BA3"/>
    <w:rsid w:val="00DB7C4C"/>
    <w:rsid w:val="00DB7D7F"/>
    <w:rsid w:val="00DB7E8A"/>
    <w:rsid w:val="00DB7F3D"/>
    <w:rsid w:val="00DC0056"/>
    <w:rsid w:val="00DC0E07"/>
    <w:rsid w:val="00DC0E42"/>
    <w:rsid w:val="00DC13B8"/>
    <w:rsid w:val="00DC1771"/>
    <w:rsid w:val="00DC1C2D"/>
    <w:rsid w:val="00DC2115"/>
    <w:rsid w:val="00DC2384"/>
    <w:rsid w:val="00DC272D"/>
    <w:rsid w:val="00DC2D4C"/>
    <w:rsid w:val="00DC3679"/>
    <w:rsid w:val="00DC4D78"/>
    <w:rsid w:val="00DC5214"/>
    <w:rsid w:val="00DC52CE"/>
    <w:rsid w:val="00DC5E1E"/>
    <w:rsid w:val="00DC5F90"/>
    <w:rsid w:val="00DC7C95"/>
    <w:rsid w:val="00DC7FA7"/>
    <w:rsid w:val="00DD0894"/>
    <w:rsid w:val="00DD0D37"/>
    <w:rsid w:val="00DD1269"/>
    <w:rsid w:val="00DD1B41"/>
    <w:rsid w:val="00DD1CC0"/>
    <w:rsid w:val="00DD1CCC"/>
    <w:rsid w:val="00DD2202"/>
    <w:rsid w:val="00DD2FC6"/>
    <w:rsid w:val="00DD311D"/>
    <w:rsid w:val="00DD429E"/>
    <w:rsid w:val="00DD441D"/>
    <w:rsid w:val="00DD4F03"/>
    <w:rsid w:val="00DD5526"/>
    <w:rsid w:val="00DD5763"/>
    <w:rsid w:val="00DD5A07"/>
    <w:rsid w:val="00DD658E"/>
    <w:rsid w:val="00DD69DA"/>
    <w:rsid w:val="00DD7604"/>
    <w:rsid w:val="00DE1A9E"/>
    <w:rsid w:val="00DE2DDB"/>
    <w:rsid w:val="00DE3766"/>
    <w:rsid w:val="00DE4BBE"/>
    <w:rsid w:val="00DE5B22"/>
    <w:rsid w:val="00DE7839"/>
    <w:rsid w:val="00DF0302"/>
    <w:rsid w:val="00DF1273"/>
    <w:rsid w:val="00DF12CE"/>
    <w:rsid w:val="00DF2159"/>
    <w:rsid w:val="00DF268F"/>
    <w:rsid w:val="00DF26AA"/>
    <w:rsid w:val="00DF28C4"/>
    <w:rsid w:val="00DF31B0"/>
    <w:rsid w:val="00DF4373"/>
    <w:rsid w:val="00DF4F8B"/>
    <w:rsid w:val="00DF5488"/>
    <w:rsid w:val="00DF595D"/>
    <w:rsid w:val="00DF5A23"/>
    <w:rsid w:val="00DF5A8B"/>
    <w:rsid w:val="00DF6CBD"/>
    <w:rsid w:val="00DF6E40"/>
    <w:rsid w:val="00DF6FC1"/>
    <w:rsid w:val="00DF716E"/>
    <w:rsid w:val="00DF779A"/>
    <w:rsid w:val="00DF7DDA"/>
    <w:rsid w:val="00E008B0"/>
    <w:rsid w:val="00E00D1A"/>
    <w:rsid w:val="00E01632"/>
    <w:rsid w:val="00E01F60"/>
    <w:rsid w:val="00E01FF8"/>
    <w:rsid w:val="00E02856"/>
    <w:rsid w:val="00E02C69"/>
    <w:rsid w:val="00E034ED"/>
    <w:rsid w:val="00E03875"/>
    <w:rsid w:val="00E042FB"/>
    <w:rsid w:val="00E04963"/>
    <w:rsid w:val="00E0590F"/>
    <w:rsid w:val="00E05C39"/>
    <w:rsid w:val="00E069C6"/>
    <w:rsid w:val="00E06B9F"/>
    <w:rsid w:val="00E073B1"/>
    <w:rsid w:val="00E07617"/>
    <w:rsid w:val="00E07782"/>
    <w:rsid w:val="00E07FF7"/>
    <w:rsid w:val="00E1001B"/>
    <w:rsid w:val="00E1002D"/>
    <w:rsid w:val="00E1004F"/>
    <w:rsid w:val="00E105CD"/>
    <w:rsid w:val="00E10704"/>
    <w:rsid w:val="00E10A16"/>
    <w:rsid w:val="00E11FEC"/>
    <w:rsid w:val="00E1306B"/>
    <w:rsid w:val="00E13504"/>
    <w:rsid w:val="00E136E9"/>
    <w:rsid w:val="00E13D28"/>
    <w:rsid w:val="00E142BE"/>
    <w:rsid w:val="00E144CD"/>
    <w:rsid w:val="00E1503C"/>
    <w:rsid w:val="00E15202"/>
    <w:rsid w:val="00E17408"/>
    <w:rsid w:val="00E20A02"/>
    <w:rsid w:val="00E20D49"/>
    <w:rsid w:val="00E21D0C"/>
    <w:rsid w:val="00E21DD3"/>
    <w:rsid w:val="00E22173"/>
    <w:rsid w:val="00E22322"/>
    <w:rsid w:val="00E22767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398"/>
    <w:rsid w:val="00E30FB3"/>
    <w:rsid w:val="00E32C07"/>
    <w:rsid w:val="00E33548"/>
    <w:rsid w:val="00E33B6C"/>
    <w:rsid w:val="00E33C77"/>
    <w:rsid w:val="00E3407C"/>
    <w:rsid w:val="00E355F8"/>
    <w:rsid w:val="00E35E15"/>
    <w:rsid w:val="00E360C9"/>
    <w:rsid w:val="00E3619A"/>
    <w:rsid w:val="00E3653C"/>
    <w:rsid w:val="00E366CC"/>
    <w:rsid w:val="00E36A56"/>
    <w:rsid w:val="00E37064"/>
    <w:rsid w:val="00E37123"/>
    <w:rsid w:val="00E409D3"/>
    <w:rsid w:val="00E40AD2"/>
    <w:rsid w:val="00E4148C"/>
    <w:rsid w:val="00E4160E"/>
    <w:rsid w:val="00E425AF"/>
    <w:rsid w:val="00E43810"/>
    <w:rsid w:val="00E43CCD"/>
    <w:rsid w:val="00E44F5D"/>
    <w:rsid w:val="00E45399"/>
    <w:rsid w:val="00E466FB"/>
    <w:rsid w:val="00E46911"/>
    <w:rsid w:val="00E50128"/>
    <w:rsid w:val="00E50584"/>
    <w:rsid w:val="00E50EA1"/>
    <w:rsid w:val="00E50EF8"/>
    <w:rsid w:val="00E510B4"/>
    <w:rsid w:val="00E511ED"/>
    <w:rsid w:val="00E51A2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6D8"/>
    <w:rsid w:val="00E56B3B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465"/>
    <w:rsid w:val="00E64996"/>
    <w:rsid w:val="00E64D9B"/>
    <w:rsid w:val="00E65539"/>
    <w:rsid w:val="00E657FB"/>
    <w:rsid w:val="00E65986"/>
    <w:rsid w:val="00E65A6A"/>
    <w:rsid w:val="00E65AAE"/>
    <w:rsid w:val="00E65EA0"/>
    <w:rsid w:val="00E65FC3"/>
    <w:rsid w:val="00E66D9B"/>
    <w:rsid w:val="00E67622"/>
    <w:rsid w:val="00E67875"/>
    <w:rsid w:val="00E67FB6"/>
    <w:rsid w:val="00E70494"/>
    <w:rsid w:val="00E705A9"/>
    <w:rsid w:val="00E7141C"/>
    <w:rsid w:val="00E71959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801DA"/>
    <w:rsid w:val="00E80E01"/>
    <w:rsid w:val="00E81A12"/>
    <w:rsid w:val="00E8273D"/>
    <w:rsid w:val="00E833F7"/>
    <w:rsid w:val="00E8391D"/>
    <w:rsid w:val="00E83D89"/>
    <w:rsid w:val="00E83FE6"/>
    <w:rsid w:val="00E843C8"/>
    <w:rsid w:val="00E84C97"/>
    <w:rsid w:val="00E85758"/>
    <w:rsid w:val="00E85CFE"/>
    <w:rsid w:val="00E860B3"/>
    <w:rsid w:val="00E86244"/>
    <w:rsid w:val="00E863D5"/>
    <w:rsid w:val="00E86C9C"/>
    <w:rsid w:val="00E86DB7"/>
    <w:rsid w:val="00E8726A"/>
    <w:rsid w:val="00E8791E"/>
    <w:rsid w:val="00E91497"/>
    <w:rsid w:val="00E9173D"/>
    <w:rsid w:val="00E91CD3"/>
    <w:rsid w:val="00E91F2A"/>
    <w:rsid w:val="00E929C8"/>
    <w:rsid w:val="00E932E8"/>
    <w:rsid w:val="00E936D0"/>
    <w:rsid w:val="00E94FD9"/>
    <w:rsid w:val="00E95A5B"/>
    <w:rsid w:val="00E961C4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3F94"/>
    <w:rsid w:val="00EA45D2"/>
    <w:rsid w:val="00EA4A23"/>
    <w:rsid w:val="00EA4AD1"/>
    <w:rsid w:val="00EA4B15"/>
    <w:rsid w:val="00EA54CC"/>
    <w:rsid w:val="00EA5509"/>
    <w:rsid w:val="00EA7450"/>
    <w:rsid w:val="00EB00DE"/>
    <w:rsid w:val="00EB02BE"/>
    <w:rsid w:val="00EB1812"/>
    <w:rsid w:val="00EB218C"/>
    <w:rsid w:val="00EB3205"/>
    <w:rsid w:val="00EB35F5"/>
    <w:rsid w:val="00EB3BCC"/>
    <w:rsid w:val="00EB3CF6"/>
    <w:rsid w:val="00EB4D72"/>
    <w:rsid w:val="00EB4F8C"/>
    <w:rsid w:val="00EB505B"/>
    <w:rsid w:val="00EB6B80"/>
    <w:rsid w:val="00EB7355"/>
    <w:rsid w:val="00EB757A"/>
    <w:rsid w:val="00EC0683"/>
    <w:rsid w:val="00EC07DD"/>
    <w:rsid w:val="00EC0A0C"/>
    <w:rsid w:val="00EC0FDC"/>
    <w:rsid w:val="00EC135A"/>
    <w:rsid w:val="00EC2565"/>
    <w:rsid w:val="00EC28CE"/>
    <w:rsid w:val="00EC332A"/>
    <w:rsid w:val="00EC36BF"/>
    <w:rsid w:val="00EC3CDE"/>
    <w:rsid w:val="00EC3D03"/>
    <w:rsid w:val="00EC44F1"/>
    <w:rsid w:val="00EC481D"/>
    <w:rsid w:val="00EC5D80"/>
    <w:rsid w:val="00EC619D"/>
    <w:rsid w:val="00EC6C5D"/>
    <w:rsid w:val="00EC6F03"/>
    <w:rsid w:val="00EC729D"/>
    <w:rsid w:val="00EC758B"/>
    <w:rsid w:val="00EC7B02"/>
    <w:rsid w:val="00ED0976"/>
    <w:rsid w:val="00ED0A56"/>
    <w:rsid w:val="00ED0B5F"/>
    <w:rsid w:val="00ED101E"/>
    <w:rsid w:val="00ED2401"/>
    <w:rsid w:val="00ED32BA"/>
    <w:rsid w:val="00ED427A"/>
    <w:rsid w:val="00ED5699"/>
    <w:rsid w:val="00ED67F9"/>
    <w:rsid w:val="00ED736B"/>
    <w:rsid w:val="00ED75FE"/>
    <w:rsid w:val="00ED7B0C"/>
    <w:rsid w:val="00EE04C0"/>
    <w:rsid w:val="00EE0FE4"/>
    <w:rsid w:val="00EE11ED"/>
    <w:rsid w:val="00EE1C6B"/>
    <w:rsid w:val="00EE2465"/>
    <w:rsid w:val="00EE28F1"/>
    <w:rsid w:val="00EE3654"/>
    <w:rsid w:val="00EE3C9D"/>
    <w:rsid w:val="00EE3F92"/>
    <w:rsid w:val="00EE43CE"/>
    <w:rsid w:val="00EE4DD0"/>
    <w:rsid w:val="00EE4E3C"/>
    <w:rsid w:val="00EE531A"/>
    <w:rsid w:val="00EE5D69"/>
    <w:rsid w:val="00EE673B"/>
    <w:rsid w:val="00EE677D"/>
    <w:rsid w:val="00EE6AF2"/>
    <w:rsid w:val="00EF006B"/>
    <w:rsid w:val="00EF0286"/>
    <w:rsid w:val="00EF0735"/>
    <w:rsid w:val="00EF0DFC"/>
    <w:rsid w:val="00EF14BD"/>
    <w:rsid w:val="00EF16B0"/>
    <w:rsid w:val="00EF291E"/>
    <w:rsid w:val="00EF4092"/>
    <w:rsid w:val="00EF4152"/>
    <w:rsid w:val="00EF481C"/>
    <w:rsid w:val="00EF4AEC"/>
    <w:rsid w:val="00EF5697"/>
    <w:rsid w:val="00EF572D"/>
    <w:rsid w:val="00EF65F6"/>
    <w:rsid w:val="00EF6B4C"/>
    <w:rsid w:val="00EF71FF"/>
    <w:rsid w:val="00EF76BE"/>
    <w:rsid w:val="00EF7719"/>
    <w:rsid w:val="00EF772F"/>
    <w:rsid w:val="00F010C2"/>
    <w:rsid w:val="00F013E9"/>
    <w:rsid w:val="00F01687"/>
    <w:rsid w:val="00F01BA0"/>
    <w:rsid w:val="00F02C23"/>
    <w:rsid w:val="00F02F30"/>
    <w:rsid w:val="00F035A0"/>
    <w:rsid w:val="00F03A50"/>
    <w:rsid w:val="00F03BED"/>
    <w:rsid w:val="00F04E13"/>
    <w:rsid w:val="00F05BB1"/>
    <w:rsid w:val="00F05F78"/>
    <w:rsid w:val="00F060A3"/>
    <w:rsid w:val="00F0679D"/>
    <w:rsid w:val="00F070CE"/>
    <w:rsid w:val="00F07F21"/>
    <w:rsid w:val="00F12715"/>
    <w:rsid w:val="00F127A1"/>
    <w:rsid w:val="00F128B9"/>
    <w:rsid w:val="00F1319B"/>
    <w:rsid w:val="00F1381B"/>
    <w:rsid w:val="00F1415B"/>
    <w:rsid w:val="00F1467A"/>
    <w:rsid w:val="00F14B7E"/>
    <w:rsid w:val="00F152AE"/>
    <w:rsid w:val="00F154D5"/>
    <w:rsid w:val="00F155C3"/>
    <w:rsid w:val="00F15B36"/>
    <w:rsid w:val="00F163D7"/>
    <w:rsid w:val="00F17515"/>
    <w:rsid w:val="00F1794E"/>
    <w:rsid w:val="00F2006A"/>
    <w:rsid w:val="00F20556"/>
    <w:rsid w:val="00F20612"/>
    <w:rsid w:val="00F208E0"/>
    <w:rsid w:val="00F20AAB"/>
    <w:rsid w:val="00F21431"/>
    <w:rsid w:val="00F215D1"/>
    <w:rsid w:val="00F222ED"/>
    <w:rsid w:val="00F22AF0"/>
    <w:rsid w:val="00F22B74"/>
    <w:rsid w:val="00F22E59"/>
    <w:rsid w:val="00F230CC"/>
    <w:rsid w:val="00F2326E"/>
    <w:rsid w:val="00F2414D"/>
    <w:rsid w:val="00F245B8"/>
    <w:rsid w:val="00F246BE"/>
    <w:rsid w:val="00F24974"/>
    <w:rsid w:val="00F266D6"/>
    <w:rsid w:val="00F27777"/>
    <w:rsid w:val="00F308FD"/>
    <w:rsid w:val="00F3097A"/>
    <w:rsid w:val="00F30ED5"/>
    <w:rsid w:val="00F3197F"/>
    <w:rsid w:val="00F33F02"/>
    <w:rsid w:val="00F33F9E"/>
    <w:rsid w:val="00F341AD"/>
    <w:rsid w:val="00F34869"/>
    <w:rsid w:val="00F34B1A"/>
    <w:rsid w:val="00F34FEB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1917"/>
    <w:rsid w:val="00F42330"/>
    <w:rsid w:val="00F4360B"/>
    <w:rsid w:val="00F43895"/>
    <w:rsid w:val="00F4503D"/>
    <w:rsid w:val="00F4524E"/>
    <w:rsid w:val="00F4624F"/>
    <w:rsid w:val="00F465FD"/>
    <w:rsid w:val="00F46D10"/>
    <w:rsid w:val="00F47308"/>
    <w:rsid w:val="00F50891"/>
    <w:rsid w:val="00F51AF3"/>
    <w:rsid w:val="00F51BA0"/>
    <w:rsid w:val="00F520EA"/>
    <w:rsid w:val="00F53D06"/>
    <w:rsid w:val="00F5520A"/>
    <w:rsid w:val="00F56081"/>
    <w:rsid w:val="00F561CB"/>
    <w:rsid w:val="00F56B7F"/>
    <w:rsid w:val="00F56BE3"/>
    <w:rsid w:val="00F572F9"/>
    <w:rsid w:val="00F5732E"/>
    <w:rsid w:val="00F57420"/>
    <w:rsid w:val="00F575F7"/>
    <w:rsid w:val="00F60E0A"/>
    <w:rsid w:val="00F6113F"/>
    <w:rsid w:val="00F61593"/>
    <w:rsid w:val="00F619B7"/>
    <w:rsid w:val="00F62205"/>
    <w:rsid w:val="00F62933"/>
    <w:rsid w:val="00F63330"/>
    <w:rsid w:val="00F63467"/>
    <w:rsid w:val="00F643B1"/>
    <w:rsid w:val="00F64FC2"/>
    <w:rsid w:val="00F6504E"/>
    <w:rsid w:val="00F653C1"/>
    <w:rsid w:val="00F6581D"/>
    <w:rsid w:val="00F668D7"/>
    <w:rsid w:val="00F66FD4"/>
    <w:rsid w:val="00F67000"/>
    <w:rsid w:val="00F701C2"/>
    <w:rsid w:val="00F712DB"/>
    <w:rsid w:val="00F71E18"/>
    <w:rsid w:val="00F722B1"/>
    <w:rsid w:val="00F72834"/>
    <w:rsid w:val="00F72D38"/>
    <w:rsid w:val="00F7317E"/>
    <w:rsid w:val="00F73A10"/>
    <w:rsid w:val="00F743BA"/>
    <w:rsid w:val="00F7472B"/>
    <w:rsid w:val="00F74AB8"/>
    <w:rsid w:val="00F759AB"/>
    <w:rsid w:val="00F766C9"/>
    <w:rsid w:val="00F766CA"/>
    <w:rsid w:val="00F76919"/>
    <w:rsid w:val="00F77A36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62E2"/>
    <w:rsid w:val="00F87222"/>
    <w:rsid w:val="00F87DA7"/>
    <w:rsid w:val="00F87DC0"/>
    <w:rsid w:val="00F90F80"/>
    <w:rsid w:val="00F9101E"/>
    <w:rsid w:val="00F91977"/>
    <w:rsid w:val="00F91B21"/>
    <w:rsid w:val="00F91B6A"/>
    <w:rsid w:val="00F91C13"/>
    <w:rsid w:val="00F91D27"/>
    <w:rsid w:val="00F9202E"/>
    <w:rsid w:val="00F92C4C"/>
    <w:rsid w:val="00F94654"/>
    <w:rsid w:val="00F949B0"/>
    <w:rsid w:val="00F95071"/>
    <w:rsid w:val="00F95618"/>
    <w:rsid w:val="00F9593F"/>
    <w:rsid w:val="00F9692A"/>
    <w:rsid w:val="00F971F3"/>
    <w:rsid w:val="00FA0339"/>
    <w:rsid w:val="00FA145C"/>
    <w:rsid w:val="00FA1B8B"/>
    <w:rsid w:val="00FA1C27"/>
    <w:rsid w:val="00FA1F06"/>
    <w:rsid w:val="00FA24BE"/>
    <w:rsid w:val="00FA2560"/>
    <w:rsid w:val="00FA308F"/>
    <w:rsid w:val="00FA32A8"/>
    <w:rsid w:val="00FA42A8"/>
    <w:rsid w:val="00FA4353"/>
    <w:rsid w:val="00FA49F7"/>
    <w:rsid w:val="00FA5287"/>
    <w:rsid w:val="00FA5FFB"/>
    <w:rsid w:val="00FA65AC"/>
    <w:rsid w:val="00FA6E5A"/>
    <w:rsid w:val="00FA7188"/>
    <w:rsid w:val="00FB098F"/>
    <w:rsid w:val="00FB0ACF"/>
    <w:rsid w:val="00FB1428"/>
    <w:rsid w:val="00FB1786"/>
    <w:rsid w:val="00FB1A01"/>
    <w:rsid w:val="00FB1FE1"/>
    <w:rsid w:val="00FB23BD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5107"/>
    <w:rsid w:val="00FB51D3"/>
    <w:rsid w:val="00FB54CC"/>
    <w:rsid w:val="00FB5E24"/>
    <w:rsid w:val="00FB62A7"/>
    <w:rsid w:val="00FB6907"/>
    <w:rsid w:val="00FB6DD5"/>
    <w:rsid w:val="00FB7758"/>
    <w:rsid w:val="00FB77BF"/>
    <w:rsid w:val="00FB7E75"/>
    <w:rsid w:val="00FC0385"/>
    <w:rsid w:val="00FC0E1D"/>
    <w:rsid w:val="00FC163F"/>
    <w:rsid w:val="00FC1734"/>
    <w:rsid w:val="00FC364A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F31"/>
    <w:rsid w:val="00FD7307"/>
    <w:rsid w:val="00FD7991"/>
    <w:rsid w:val="00FE0A25"/>
    <w:rsid w:val="00FE0EB1"/>
    <w:rsid w:val="00FE0F3E"/>
    <w:rsid w:val="00FE29B4"/>
    <w:rsid w:val="00FE2AC7"/>
    <w:rsid w:val="00FE2D87"/>
    <w:rsid w:val="00FE34C3"/>
    <w:rsid w:val="00FE34E4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D6C"/>
    <w:rsid w:val="00FE77B9"/>
    <w:rsid w:val="00FF02BE"/>
    <w:rsid w:val="00FF06AF"/>
    <w:rsid w:val="00FF1625"/>
    <w:rsid w:val="00FF35D5"/>
    <w:rsid w:val="00FF3E5E"/>
    <w:rsid w:val="00FF457D"/>
    <w:rsid w:val="00FF4829"/>
    <w:rsid w:val="00FF4998"/>
    <w:rsid w:val="00FF4E2D"/>
    <w:rsid w:val="00FF5D71"/>
    <w:rsid w:val="00FF5F2A"/>
    <w:rsid w:val="00FF6BFD"/>
    <w:rsid w:val="00FF72BD"/>
    <w:rsid w:val="00FF76A4"/>
    <w:rsid w:val="00FF7B16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94772858-F744-4970-B586-7CC574E9D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0B3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47ADE"/>
    <w:pPr>
      <w:widowControl w:val="0"/>
      <w:numPr>
        <w:numId w:val="28"/>
      </w:numPr>
      <w:spacing w:line="360" w:lineRule="auto"/>
      <w:contextualSpacing/>
      <w:outlineLvl w:val="0"/>
    </w:pPr>
    <w:rPr>
      <w:rFonts w:ascii="Arial" w:eastAsiaTheme="majorEastAsia" w:hAnsi="Arial" w:cs="Arial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,Normal bullet 2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47ADE"/>
    <w:rPr>
      <w:rFonts w:ascii="Arial" w:eastAsiaTheme="majorEastAsia" w:hAnsi="Arial" w:cs="Arial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47ADE"/>
    <w:pPr>
      <w:tabs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C332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513EC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4FB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4FBE"/>
  </w:style>
  <w:style w:type="character" w:customStyle="1" w:styleId="TekstkomentarzaZnak1">
    <w:name w:val="Tekst komentarza Znak1"/>
    <w:uiPriority w:val="99"/>
    <w:semiHidden/>
    <w:locked/>
    <w:rsid w:val="00156CE0"/>
    <w:rPr>
      <w:rFonts w:ascii="Calibri" w:hAnsi="Calibri" w:cs="Times New Roman"/>
      <w:sz w:val="20"/>
      <w:szCs w:val="20"/>
      <w:lang w:eastAsia="en-US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D658E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F5F8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64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generator.sowa@wup.lodz.pl" TargetMode="External"/><Relationship Id="rId18" Type="http://schemas.openxmlformats.org/officeDocument/2006/relationships/hyperlink" Target="http://funduszeue.lodzkie.pl" TargetMode="External"/><Relationship Id="rId26" Type="http://schemas.openxmlformats.org/officeDocument/2006/relationships/hyperlink" Target="https://funduszeue.lodz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unduszeUE.wup.lodz.pl" TargetMode="External"/><Relationship Id="rId17" Type="http://schemas.openxmlformats.org/officeDocument/2006/relationships/hyperlink" Target="mailto:generator.sowa@wup.lodz.pl" TargetMode="External"/><Relationship Id="rId25" Type="http://schemas.openxmlformats.org/officeDocument/2006/relationships/hyperlink" Target="http://www.funduszeeuropejskie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owa2021.efs.gov.pl" TargetMode="External"/><Relationship Id="rId20" Type="http://schemas.openxmlformats.org/officeDocument/2006/relationships/hyperlink" Target="http://funduszeue.lodzkie.pl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bory1@wup.lodz.pl" TargetMode="External"/><Relationship Id="rId24" Type="http://schemas.openxmlformats.org/officeDocument/2006/relationships/hyperlink" Target="http://www.funduszeUE.wup.lodz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owa2021.efs.gov.pl" TargetMode="External"/><Relationship Id="rId23" Type="http://schemas.openxmlformats.org/officeDocument/2006/relationships/hyperlink" Target="http://funduszeue.lodzkie.pl/" TargetMode="External"/><Relationship Id="rId28" Type="http://schemas.openxmlformats.org/officeDocument/2006/relationships/footer" Target="footer1.xml"/><Relationship Id="rId10" Type="http://schemas.openxmlformats.org/officeDocument/2006/relationships/hyperlink" Target="http://funduszeUE.wup.lodz.pl" TargetMode="External"/><Relationship Id="rId19" Type="http://schemas.openxmlformats.org/officeDocument/2006/relationships/hyperlink" Target="http://funduszeUE.wup.lodz.pl" TargetMode="Externa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funduszeue.lodzkie.pl" TargetMode="External"/><Relationship Id="rId14" Type="http://schemas.openxmlformats.org/officeDocument/2006/relationships/hyperlink" Target="https://sowa2021.efs.gov.pl/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://www.funduszeUE.wup.lodz.p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4213A-EF7E-4C48-BA89-FB7524B0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23</Pages>
  <Words>5809</Words>
  <Characters>34856</Characters>
  <Application>Microsoft Office Word</Application>
  <DocSecurity>0</DocSecurity>
  <Lines>290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cp:lastModifiedBy>487 0310</cp:lastModifiedBy>
  <cp:revision>16</cp:revision>
  <cp:lastPrinted>2025-11-25T11:52:00Z</cp:lastPrinted>
  <dcterms:created xsi:type="dcterms:W3CDTF">2025-12-12T11:07:00Z</dcterms:created>
  <dcterms:modified xsi:type="dcterms:W3CDTF">2025-12-18T13:22:00Z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648546450</vt:i4>
  </property>
</Properties>
</file>