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3323E" w14:textId="585F6EDB" w:rsidR="00BB6F44" w:rsidRDefault="00BB6F44" w:rsidP="00FD3EFD">
      <w:pPr>
        <w:jc w:val="center"/>
        <w:rPr>
          <w:rFonts w:ascii="Arial" w:eastAsia="Times New Roman" w:hAnsi="Arial" w:cs="Arial"/>
          <w:b/>
          <w:sz w:val="20"/>
          <w:szCs w:val="20"/>
          <w:lang w:eastAsia="pl-PL"/>
        </w:rPr>
      </w:pPr>
    </w:p>
    <w:p w14:paraId="602CB0C2" w14:textId="77777777" w:rsidR="00B81172" w:rsidRDefault="00B81172" w:rsidP="00FD3EFD">
      <w:pPr>
        <w:jc w:val="center"/>
        <w:rPr>
          <w:rFonts w:ascii="Arial" w:eastAsia="Times New Roman" w:hAnsi="Arial" w:cs="Arial"/>
          <w:b/>
          <w:sz w:val="20"/>
          <w:szCs w:val="20"/>
          <w:lang w:eastAsia="pl-PL"/>
        </w:rPr>
      </w:pPr>
    </w:p>
    <w:p w14:paraId="00E3A558" w14:textId="3722C1D7" w:rsidR="00E20A02" w:rsidRDefault="006B1107" w:rsidP="00FD3EFD">
      <w:pPr>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 </w:t>
      </w:r>
      <w:r w:rsidR="00BB6F44">
        <w:rPr>
          <w:rFonts w:ascii="Arial" w:eastAsia="Times New Roman" w:hAnsi="Arial" w:cs="Arial"/>
          <w:b/>
          <w:noProof/>
          <w:sz w:val="20"/>
          <w:szCs w:val="20"/>
          <w:lang w:eastAsia="pl-PL"/>
        </w:rPr>
        <w:drawing>
          <wp:anchor distT="0" distB="0" distL="114300" distR="114300" simplePos="0" relativeHeight="251658240" behindDoc="1" locked="0" layoutInCell="1" allowOverlap="1" wp14:anchorId="0F6CA5B9" wp14:editId="67390605">
            <wp:simplePos x="0" y="0"/>
            <wp:positionH relativeFrom="column">
              <wp:posOffset>4445</wp:posOffset>
            </wp:positionH>
            <wp:positionV relativeFrom="paragraph">
              <wp:posOffset>169545</wp:posOffset>
            </wp:positionV>
            <wp:extent cx="5760000" cy="5346000"/>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 tytułu.jpg"/>
                    <pic:cNvPicPr/>
                  </pic:nvPicPr>
                  <pic:blipFill>
                    <a:blip r:embed="rId8">
                      <a:extLst>
                        <a:ext uri="{28A0092B-C50C-407E-A947-70E740481C1C}">
                          <a14:useLocalDpi xmlns:a14="http://schemas.microsoft.com/office/drawing/2010/main" val="0"/>
                        </a:ext>
                      </a:extLst>
                    </a:blip>
                    <a:stretch>
                      <a:fillRect/>
                    </a:stretch>
                  </pic:blipFill>
                  <pic:spPr>
                    <a:xfrm>
                      <a:off x="0" y="0"/>
                      <a:ext cx="5760000" cy="5346000"/>
                    </a:xfrm>
                    <a:prstGeom prst="rect">
                      <a:avLst/>
                    </a:prstGeom>
                  </pic:spPr>
                </pic:pic>
              </a:graphicData>
            </a:graphic>
            <wp14:sizeRelH relativeFrom="margin">
              <wp14:pctWidth>0</wp14:pctWidth>
            </wp14:sizeRelH>
            <wp14:sizeRelV relativeFrom="margin">
              <wp14:pctHeight>0</wp14:pctHeight>
            </wp14:sizeRelV>
          </wp:anchor>
        </w:drawing>
      </w:r>
    </w:p>
    <w:p w14:paraId="1FCD421E" w14:textId="77777777" w:rsidR="00E20A02" w:rsidRDefault="00E20A02" w:rsidP="00FD3EFD">
      <w:pPr>
        <w:jc w:val="center"/>
        <w:rPr>
          <w:rFonts w:ascii="Arial" w:eastAsia="Times New Roman" w:hAnsi="Arial" w:cs="Arial"/>
          <w:b/>
          <w:sz w:val="20"/>
          <w:szCs w:val="20"/>
          <w:lang w:eastAsia="pl-PL"/>
        </w:rPr>
      </w:pPr>
    </w:p>
    <w:p w14:paraId="39C84A48" w14:textId="77777777" w:rsidR="00BB6F44" w:rsidRDefault="00BB6F44" w:rsidP="00BB6F44">
      <w:pPr>
        <w:ind w:left="2127"/>
        <w:rPr>
          <w:rFonts w:ascii="Arial" w:eastAsia="Times New Roman" w:hAnsi="Arial" w:cs="Arial"/>
          <w:b/>
          <w:lang w:eastAsia="pl-PL"/>
        </w:rPr>
      </w:pPr>
    </w:p>
    <w:p w14:paraId="0DDB43C2" w14:textId="77777777" w:rsidR="00BB6F44" w:rsidRDefault="00BB6F44" w:rsidP="00BB6F44">
      <w:pPr>
        <w:ind w:left="2127"/>
        <w:rPr>
          <w:rFonts w:ascii="Arial" w:eastAsia="Times New Roman" w:hAnsi="Arial" w:cs="Arial"/>
          <w:b/>
          <w:lang w:eastAsia="pl-PL"/>
        </w:rPr>
      </w:pPr>
    </w:p>
    <w:p w14:paraId="6D683539" w14:textId="77777777" w:rsidR="00BB6F44" w:rsidRDefault="00BB6F44" w:rsidP="00BB6F44">
      <w:pPr>
        <w:ind w:left="2127"/>
        <w:rPr>
          <w:rFonts w:ascii="Arial" w:eastAsia="Times New Roman" w:hAnsi="Arial" w:cs="Arial"/>
          <w:b/>
          <w:lang w:eastAsia="pl-PL"/>
        </w:rPr>
      </w:pPr>
    </w:p>
    <w:p w14:paraId="008C33C8" w14:textId="77777777" w:rsidR="00BB6F44" w:rsidRDefault="00BB6F44" w:rsidP="00BB6F44">
      <w:pPr>
        <w:ind w:left="2127"/>
        <w:rPr>
          <w:rFonts w:ascii="Arial" w:eastAsia="Times New Roman" w:hAnsi="Arial" w:cs="Arial"/>
          <w:b/>
          <w:lang w:eastAsia="pl-PL"/>
        </w:rPr>
      </w:pPr>
    </w:p>
    <w:p w14:paraId="55BBB8E8" w14:textId="77777777" w:rsidR="00BB6F44" w:rsidRPr="00BB6F44" w:rsidRDefault="00EB3205"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Regulamin</w:t>
      </w:r>
      <w:r w:rsidR="00A04FBC" w:rsidRPr="00BB6F44">
        <w:rPr>
          <w:rFonts w:ascii="Arial" w:eastAsia="Times New Roman" w:hAnsi="Arial" w:cs="Arial"/>
          <w:b/>
          <w:sz w:val="32"/>
          <w:szCs w:val="32"/>
          <w:lang w:eastAsia="pl-PL"/>
        </w:rPr>
        <w:t xml:space="preserve"> </w:t>
      </w:r>
      <w:r w:rsidR="00E06B9F" w:rsidRPr="00BB6F44">
        <w:rPr>
          <w:rFonts w:ascii="Arial" w:eastAsia="Times New Roman" w:hAnsi="Arial" w:cs="Arial"/>
          <w:b/>
          <w:sz w:val="32"/>
          <w:szCs w:val="32"/>
          <w:lang w:eastAsia="pl-PL"/>
        </w:rPr>
        <w:t xml:space="preserve">wyboru </w:t>
      </w:r>
      <w:r w:rsidR="006E7681" w:rsidRPr="00BB6F44">
        <w:rPr>
          <w:rFonts w:ascii="Arial" w:eastAsia="Times New Roman" w:hAnsi="Arial" w:cs="Arial"/>
          <w:b/>
          <w:sz w:val="32"/>
          <w:szCs w:val="32"/>
          <w:lang w:eastAsia="pl-PL"/>
        </w:rPr>
        <w:t>projekt</w:t>
      </w:r>
      <w:r w:rsidR="0008422F" w:rsidRPr="00BB6F44">
        <w:rPr>
          <w:rFonts w:ascii="Arial" w:eastAsia="Times New Roman" w:hAnsi="Arial" w:cs="Arial"/>
          <w:b/>
          <w:sz w:val="32"/>
          <w:szCs w:val="32"/>
          <w:lang w:eastAsia="pl-PL"/>
        </w:rPr>
        <w:t>ów</w:t>
      </w:r>
      <w:r w:rsidR="00E06B9F" w:rsidRPr="00BB6F44">
        <w:rPr>
          <w:rFonts w:ascii="Arial" w:eastAsia="Times New Roman" w:hAnsi="Arial" w:cs="Arial"/>
          <w:b/>
          <w:sz w:val="32"/>
          <w:szCs w:val="32"/>
          <w:lang w:eastAsia="pl-PL"/>
        </w:rPr>
        <w:t xml:space="preserve"> </w:t>
      </w:r>
    </w:p>
    <w:p w14:paraId="5883BCFB" w14:textId="77777777" w:rsidR="00BB6F44" w:rsidRPr="00BB6F44" w:rsidRDefault="00997427"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 xml:space="preserve">powiatowych urzędów pracy </w:t>
      </w:r>
    </w:p>
    <w:p w14:paraId="2D546802" w14:textId="77777777" w:rsidR="00BB6F44" w:rsidRDefault="00997427"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sposób niekonkurencyjny </w:t>
      </w:r>
    </w:p>
    <w:p w14:paraId="76BD1321" w14:textId="77777777" w:rsidR="00BB6F44" w:rsidRDefault="00EB3205"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ramach </w:t>
      </w:r>
      <w:r w:rsidR="000A0C86" w:rsidRPr="00BB6F44">
        <w:rPr>
          <w:rFonts w:ascii="Arial" w:eastAsia="Times New Roman" w:hAnsi="Arial" w:cs="Arial"/>
          <w:b/>
          <w:sz w:val="24"/>
          <w:szCs w:val="24"/>
          <w:lang w:eastAsia="pl-PL"/>
        </w:rPr>
        <w:t>program</w:t>
      </w:r>
      <w:r w:rsidRPr="00BB6F44">
        <w:rPr>
          <w:rFonts w:ascii="Arial" w:eastAsia="Times New Roman" w:hAnsi="Arial" w:cs="Arial"/>
          <w:b/>
          <w:sz w:val="24"/>
          <w:szCs w:val="24"/>
          <w:lang w:eastAsia="pl-PL"/>
        </w:rPr>
        <w:t>u regionalnego</w:t>
      </w:r>
      <w:r w:rsidR="00A04FBC" w:rsidRPr="00BB6F44">
        <w:rPr>
          <w:rFonts w:ascii="Arial" w:eastAsia="Times New Roman" w:hAnsi="Arial" w:cs="Arial"/>
          <w:b/>
          <w:sz w:val="24"/>
          <w:szCs w:val="24"/>
          <w:lang w:eastAsia="pl-PL"/>
        </w:rPr>
        <w:t xml:space="preserve"> </w:t>
      </w:r>
    </w:p>
    <w:p w14:paraId="54398504" w14:textId="3002CE9C" w:rsidR="00944A83" w:rsidRPr="00BB6F44" w:rsidRDefault="00A04FBC"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i/>
          <w:sz w:val="24"/>
          <w:szCs w:val="24"/>
          <w:lang w:eastAsia="pl-PL"/>
        </w:rPr>
        <w:t>Fundusze Europejskie dla</w:t>
      </w:r>
      <w:r w:rsidR="00997427" w:rsidRPr="00BB6F44">
        <w:rPr>
          <w:rFonts w:ascii="Arial" w:eastAsia="Times New Roman" w:hAnsi="Arial" w:cs="Arial"/>
          <w:b/>
          <w:i/>
          <w:sz w:val="24"/>
          <w:szCs w:val="24"/>
          <w:lang w:eastAsia="pl-PL"/>
        </w:rPr>
        <w:t> </w:t>
      </w:r>
      <w:r w:rsidRPr="00BB6F44">
        <w:rPr>
          <w:rFonts w:ascii="Arial" w:eastAsia="Times New Roman" w:hAnsi="Arial" w:cs="Arial"/>
          <w:b/>
          <w:i/>
          <w:sz w:val="24"/>
          <w:szCs w:val="24"/>
          <w:lang w:eastAsia="pl-PL"/>
        </w:rPr>
        <w:t>Łódzkiego 2021-2027</w:t>
      </w:r>
    </w:p>
    <w:p w14:paraId="248602D6" w14:textId="77777777" w:rsidR="00BB6F44" w:rsidRDefault="00BB6F44" w:rsidP="00BB6F44">
      <w:pPr>
        <w:spacing w:after="0"/>
        <w:ind w:left="2126" w:right="567"/>
        <w:rPr>
          <w:rFonts w:ascii="Arial" w:eastAsia="Times New Roman" w:hAnsi="Arial" w:cs="Arial"/>
          <w:b/>
          <w:sz w:val="24"/>
          <w:szCs w:val="24"/>
          <w:lang w:eastAsia="pl-PL"/>
        </w:rPr>
      </w:pPr>
    </w:p>
    <w:p w14:paraId="6904B7B5" w14:textId="15D1D294" w:rsidR="00BB6F44" w:rsidRDefault="00177EE2" w:rsidP="00BB6F44">
      <w:pPr>
        <w:spacing w:after="0"/>
        <w:ind w:left="2126" w:right="567"/>
        <w:rPr>
          <w:rFonts w:ascii="Arial" w:eastAsia="Times New Roman" w:hAnsi="Arial" w:cs="Arial"/>
          <w:b/>
          <w:bCs/>
          <w:sz w:val="24"/>
          <w:szCs w:val="24"/>
          <w:lang w:eastAsia="pl-PL"/>
        </w:rPr>
      </w:pPr>
      <w:r w:rsidRPr="00BB6F44">
        <w:rPr>
          <w:rFonts w:ascii="Arial" w:eastAsia="Times New Roman" w:hAnsi="Arial" w:cs="Arial"/>
          <w:b/>
          <w:sz w:val="24"/>
          <w:szCs w:val="24"/>
          <w:lang w:eastAsia="pl-PL"/>
        </w:rPr>
        <w:t xml:space="preserve">Priorytet </w:t>
      </w:r>
      <w:r w:rsidR="00DD658E">
        <w:rPr>
          <w:rFonts w:ascii="Arial" w:eastAsia="Times New Roman" w:hAnsi="Arial" w:cs="Arial"/>
          <w:b/>
          <w:bCs/>
          <w:sz w:val="24"/>
          <w:szCs w:val="24"/>
          <w:lang w:eastAsia="pl-PL"/>
        </w:rPr>
        <w:t>7.</w:t>
      </w:r>
      <w:r w:rsidR="00997427" w:rsidRPr="00BB6F44">
        <w:rPr>
          <w:rFonts w:ascii="Arial" w:eastAsia="Times New Roman" w:hAnsi="Arial" w:cs="Arial"/>
          <w:b/>
          <w:bCs/>
          <w:sz w:val="24"/>
          <w:szCs w:val="24"/>
          <w:lang w:eastAsia="pl-PL"/>
        </w:rPr>
        <w:t xml:space="preserve"> </w:t>
      </w:r>
    </w:p>
    <w:p w14:paraId="68DA87AE" w14:textId="77777777" w:rsidR="00BB6F44" w:rsidRPr="00BB6F44" w:rsidRDefault="00997427" w:rsidP="00BB6F44">
      <w:pPr>
        <w:spacing w:after="0"/>
        <w:ind w:left="2126" w:right="567"/>
        <w:rPr>
          <w:rFonts w:ascii="Arial" w:eastAsia="Times New Roman" w:hAnsi="Arial" w:cs="Arial"/>
          <w:b/>
          <w:bCs/>
          <w:i/>
          <w:sz w:val="24"/>
          <w:szCs w:val="24"/>
          <w:lang w:eastAsia="pl-PL"/>
        </w:rPr>
      </w:pPr>
      <w:r w:rsidRPr="00BB6F44">
        <w:rPr>
          <w:rFonts w:ascii="Arial" w:eastAsia="Times New Roman" w:hAnsi="Arial" w:cs="Arial"/>
          <w:b/>
          <w:bCs/>
          <w:i/>
          <w:sz w:val="24"/>
          <w:szCs w:val="24"/>
          <w:lang w:eastAsia="pl-PL"/>
        </w:rPr>
        <w:t xml:space="preserve">Fundusze europejskie dla zatrudnienia i integracji </w:t>
      </w:r>
    </w:p>
    <w:p w14:paraId="66BC77ED" w14:textId="6892F554" w:rsidR="00944A83" w:rsidRPr="00BB6F44" w:rsidRDefault="00997427"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bCs/>
          <w:i/>
          <w:sz w:val="24"/>
          <w:szCs w:val="24"/>
          <w:lang w:eastAsia="pl-PL"/>
        </w:rPr>
        <w:t xml:space="preserve">w Łódzkiem </w:t>
      </w:r>
    </w:p>
    <w:p w14:paraId="341BD682" w14:textId="77777777" w:rsidR="00BB6F44" w:rsidRDefault="00BB6F44" w:rsidP="00BB6F44">
      <w:pPr>
        <w:spacing w:after="0"/>
        <w:ind w:left="2126" w:right="567"/>
        <w:rPr>
          <w:rFonts w:ascii="Arial" w:eastAsia="Times New Roman" w:hAnsi="Arial" w:cs="Arial"/>
          <w:b/>
          <w:sz w:val="24"/>
          <w:szCs w:val="24"/>
          <w:lang w:eastAsia="pl-PL"/>
        </w:rPr>
      </w:pPr>
    </w:p>
    <w:p w14:paraId="38119D9D" w14:textId="77777777" w:rsidR="00BB6F44" w:rsidRDefault="00996399" w:rsidP="00BB6F44">
      <w:pPr>
        <w:spacing w:after="0"/>
        <w:ind w:left="2126" w:right="567"/>
        <w:rPr>
          <w:rFonts w:ascii="Arial" w:hAnsi="Arial" w:cs="Arial"/>
          <w:b/>
          <w:bCs/>
          <w:sz w:val="24"/>
          <w:szCs w:val="24"/>
        </w:rPr>
      </w:pPr>
      <w:r w:rsidRPr="00BB6F44">
        <w:rPr>
          <w:rFonts w:ascii="Arial" w:eastAsia="Times New Roman" w:hAnsi="Arial" w:cs="Arial"/>
          <w:b/>
          <w:sz w:val="24"/>
          <w:szCs w:val="24"/>
          <w:lang w:eastAsia="pl-PL"/>
        </w:rPr>
        <w:t>Działan</w:t>
      </w:r>
      <w:r w:rsidR="00177EE2" w:rsidRPr="00BB6F44">
        <w:rPr>
          <w:rFonts w:ascii="Arial" w:eastAsia="Times New Roman" w:hAnsi="Arial" w:cs="Arial"/>
          <w:b/>
          <w:sz w:val="24"/>
          <w:szCs w:val="24"/>
          <w:lang w:eastAsia="pl-PL"/>
        </w:rPr>
        <w:t xml:space="preserve">ie </w:t>
      </w:r>
      <w:r w:rsidR="00997427" w:rsidRPr="00BB6F44">
        <w:rPr>
          <w:rFonts w:ascii="Arial" w:hAnsi="Arial" w:cs="Arial"/>
          <w:b/>
          <w:bCs/>
          <w:sz w:val="24"/>
          <w:szCs w:val="24"/>
        </w:rPr>
        <w:t xml:space="preserve">FELD.07.01 </w:t>
      </w:r>
    </w:p>
    <w:p w14:paraId="3323C932" w14:textId="69352D24" w:rsidR="00996399" w:rsidRPr="00BB6F44" w:rsidRDefault="00997427" w:rsidP="00BB6F44">
      <w:pPr>
        <w:spacing w:after="0"/>
        <w:ind w:left="2126" w:right="567"/>
        <w:rPr>
          <w:rFonts w:ascii="Arial" w:eastAsia="Times New Roman" w:hAnsi="Arial" w:cs="Arial"/>
          <w:b/>
          <w:i/>
          <w:sz w:val="24"/>
          <w:szCs w:val="24"/>
          <w:lang w:eastAsia="pl-PL"/>
        </w:rPr>
      </w:pPr>
      <w:r w:rsidRPr="00BB6F44">
        <w:rPr>
          <w:rFonts w:ascii="Arial" w:hAnsi="Arial" w:cs="Arial"/>
          <w:b/>
          <w:bCs/>
          <w:i/>
          <w:sz w:val="24"/>
          <w:szCs w:val="24"/>
        </w:rPr>
        <w:t>Aktywizacja zawodowa – PUP</w:t>
      </w:r>
    </w:p>
    <w:p w14:paraId="505551D3" w14:textId="77777777" w:rsidR="00BB6F44" w:rsidRDefault="00BB6F44" w:rsidP="00BB6F44">
      <w:pPr>
        <w:spacing w:after="0"/>
        <w:ind w:left="2126" w:right="567"/>
        <w:rPr>
          <w:rFonts w:ascii="Arial" w:eastAsia="Times New Roman" w:hAnsi="Arial" w:cs="Arial"/>
          <w:b/>
          <w:sz w:val="24"/>
          <w:szCs w:val="24"/>
          <w:lang w:eastAsia="pl-PL"/>
        </w:rPr>
      </w:pPr>
    </w:p>
    <w:p w14:paraId="5D8A4AAD" w14:textId="5F6AD31A" w:rsidR="009F0CCA" w:rsidRPr="00B27F18" w:rsidRDefault="00944A83" w:rsidP="00BB6F44">
      <w:pPr>
        <w:spacing w:after="0"/>
        <w:ind w:left="2126" w:right="567"/>
        <w:rPr>
          <w:rFonts w:ascii="Arial" w:eastAsia="Times New Roman" w:hAnsi="Arial" w:cs="Arial"/>
          <w:b/>
          <w:sz w:val="24"/>
          <w:szCs w:val="24"/>
          <w:lang w:eastAsia="pl-PL"/>
        </w:rPr>
      </w:pPr>
      <w:r w:rsidRPr="00B27F18">
        <w:rPr>
          <w:rFonts w:ascii="Arial" w:eastAsia="Times New Roman" w:hAnsi="Arial" w:cs="Arial"/>
          <w:b/>
          <w:sz w:val="24"/>
          <w:szCs w:val="24"/>
          <w:lang w:eastAsia="pl-PL"/>
        </w:rPr>
        <w:t>Numer naboru:</w:t>
      </w:r>
      <w:r w:rsidR="00997427" w:rsidRPr="00B27F18">
        <w:rPr>
          <w:rFonts w:ascii="Arial" w:hAnsi="Arial" w:cs="Arial"/>
          <w:sz w:val="24"/>
          <w:szCs w:val="24"/>
        </w:rPr>
        <w:t xml:space="preserve"> </w:t>
      </w:r>
      <w:r w:rsidR="00997427" w:rsidRPr="00B27F18">
        <w:rPr>
          <w:rFonts w:ascii="Arial" w:eastAsia="Times New Roman" w:hAnsi="Arial" w:cs="Arial"/>
          <w:b/>
          <w:bCs/>
          <w:sz w:val="24"/>
          <w:szCs w:val="24"/>
          <w:lang w:eastAsia="pl-PL"/>
        </w:rPr>
        <w:t>FELD.07.01-IP.01</w:t>
      </w:r>
      <w:r w:rsidR="00980F40" w:rsidRPr="00B27F18">
        <w:rPr>
          <w:rFonts w:ascii="Arial" w:eastAsia="Times New Roman" w:hAnsi="Arial" w:cs="Arial"/>
          <w:b/>
          <w:bCs/>
          <w:sz w:val="24"/>
          <w:szCs w:val="24"/>
          <w:lang w:eastAsia="pl-PL"/>
        </w:rPr>
        <w:t>-</w:t>
      </w:r>
      <w:r w:rsidR="00997427" w:rsidRPr="00B27F18">
        <w:rPr>
          <w:rFonts w:ascii="Arial" w:eastAsia="Times New Roman" w:hAnsi="Arial" w:cs="Arial"/>
          <w:b/>
          <w:bCs/>
          <w:sz w:val="24"/>
          <w:szCs w:val="24"/>
          <w:lang w:eastAsia="pl-PL"/>
        </w:rPr>
        <w:t>00</w:t>
      </w:r>
      <w:r w:rsidR="00DD658E" w:rsidRPr="00B27F18">
        <w:rPr>
          <w:rFonts w:ascii="Arial" w:eastAsia="Times New Roman" w:hAnsi="Arial" w:cs="Arial"/>
          <w:b/>
          <w:bCs/>
          <w:sz w:val="24"/>
          <w:szCs w:val="24"/>
          <w:lang w:eastAsia="pl-PL"/>
        </w:rPr>
        <w:t>2</w:t>
      </w:r>
      <w:r w:rsidR="00997427" w:rsidRPr="00B27F18">
        <w:rPr>
          <w:rFonts w:ascii="Arial" w:eastAsia="Times New Roman" w:hAnsi="Arial" w:cs="Arial"/>
          <w:b/>
          <w:bCs/>
          <w:sz w:val="24"/>
          <w:szCs w:val="24"/>
          <w:lang w:eastAsia="pl-PL"/>
        </w:rPr>
        <w:t>/23</w:t>
      </w:r>
    </w:p>
    <w:p w14:paraId="791D0FC5" w14:textId="27D22AFB" w:rsidR="008B5043" w:rsidRDefault="008B5043" w:rsidP="00D737F9">
      <w:pPr>
        <w:spacing w:line="360" w:lineRule="auto"/>
        <w:rPr>
          <w:rFonts w:ascii="Arial" w:eastAsia="Times New Roman" w:hAnsi="Arial" w:cs="Arial"/>
          <w:sz w:val="20"/>
          <w:szCs w:val="20"/>
          <w:lang w:eastAsia="pl-PL"/>
        </w:rPr>
      </w:pPr>
    </w:p>
    <w:p w14:paraId="1CEF80F6" w14:textId="77777777" w:rsidR="00721E4A" w:rsidRDefault="00721E4A" w:rsidP="00A04FBC">
      <w:pPr>
        <w:spacing w:line="360" w:lineRule="auto"/>
        <w:jc w:val="center"/>
        <w:rPr>
          <w:rFonts w:ascii="Arial" w:eastAsia="Times New Roman" w:hAnsi="Arial" w:cs="Arial"/>
          <w:b/>
          <w:sz w:val="20"/>
          <w:szCs w:val="20"/>
          <w:lang w:eastAsia="pl-PL"/>
        </w:rPr>
      </w:pPr>
    </w:p>
    <w:p w14:paraId="76942FED" w14:textId="77777777" w:rsidR="00721E4A" w:rsidRDefault="00721E4A" w:rsidP="00A04FBC">
      <w:pPr>
        <w:spacing w:line="360" w:lineRule="auto"/>
        <w:jc w:val="center"/>
        <w:rPr>
          <w:rFonts w:ascii="Arial" w:eastAsia="Times New Roman" w:hAnsi="Arial" w:cs="Arial"/>
          <w:b/>
          <w:sz w:val="20"/>
          <w:szCs w:val="20"/>
          <w:lang w:eastAsia="pl-PL"/>
        </w:rPr>
      </w:pPr>
    </w:p>
    <w:p w14:paraId="23EAB0D0" w14:textId="77777777" w:rsidR="00721E4A" w:rsidRDefault="00721E4A" w:rsidP="00A04FBC">
      <w:pPr>
        <w:spacing w:line="360" w:lineRule="auto"/>
        <w:jc w:val="center"/>
        <w:rPr>
          <w:rFonts w:ascii="Arial" w:eastAsia="Times New Roman" w:hAnsi="Arial" w:cs="Arial"/>
          <w:b/>
          <w:sz w:val="20"/>
          <w:szCs w:val="20"/>
          <w:lang w:eastAsia="pl-PL"/>
        </w:rPr>
      </w:pPr>
    </w:p>
    <w:p w14:paraId="3BF7AA5E" w14:textId="77777777" w:rsidR="00721E4A" w:rsidRDefault="00721E4A" w:rsidP="00A04FBC">
      <w:pPr>
        <w:spacing w:line="360" w:lineRule="auto"/>
        <w:jc w:val="center"/>
        <w:rPr>
          <w:rFonts w:ascii="Arial" w:eastAsia="Times New Roman" w:hAnsi="Arial" w:cs="Arial"/>
          <w:b/>
          <w:sz w:val="20"/>
          <w:szCs w:val="20"/>
          <w:lang w:eastAsia="pl-PL"/>
        </w:rPr>
      </w:pPr>
    </w:p>
    <w:p w14:paraId="5B4E1890" w14:textId="77777777" w:rsidR="00721E4A" w:rsidRDefault="00721E4A" w:rsidP="00A04FBC">
      <w:pPr>
        <w:spacing w:line="360" w:lineRule="auto"/>
        <w:jc w:val="center"/>
        <w:rPr>
          <w:rFonts w:ascii="Arial" w:eastAsia="Times New Roman" w:hAnsi="Arial" w:cs="Arial"/>
          <w:b/>
          <w:sz w:val="20"/>
          <w:szCs w:val="20"/>
          <w:lang w:eastAsia="pl-PL"/>
        </w:rPr>
      </w:pPr>
    </w:p>
    <w:p w14:paraId="69053B6C" w14:textId="77777777" w:rsidR="002A5D3B" w:rsidRDefault="002A5D3B">
      <w:pPr>
        <w:spacing w:line="360" w:lineRule="auto"/>
        <w:jc w:val="center"/>
        <w:rPr>
          <w:rFonts w:ascii="Arial" w:eastAsia="Times New Roman" w:hAnsi="Arial" w:cs="Arial"/>
          <w:b/>
          <w:sz w:val="20"/>
          <w:szCs w:val="20"/>
          <w:lang w:eastAsia="pl-PL"/>
        </w:rPr>
        <w:sectPr w:rsidR="002A5D3B" w:rsidSect="00D416CB">
          <w:footerReference w:type="default" r:id="rId9"/>
          <w:headerReference w:type="first" r:id="rId10"/>
          <w:footerReference w:type="first" r:id="rId11"/>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lang w:eastAsia="en-US"/>
        </w:rPr>
        <w:id w:val="1080797412"/>
        <w:docPartObj>
          <w:docPartGallery w:val="Table of Contents"/>
          <w:docPartUnique/>
        </w:docPartObj>
      </w:sdtPr>
      <w:sdtEndPr/>
      <w:sdtContent>
        <w:p w14:paraId="6578B5EF" w14:textId="23CC2692" w:rsidR="006538B3" w:rsidRPr="00D21BBC" w:rsidRDefault="00F02F30" w:rsidP="00097CAF">
          <w:pPr>
            <w:pStyle w:val="Nagwekspisutreci"/>
            <w:rPr>
              <w:sz w:val="24"/>
              <w:szCs w:val="24"/>
            </w:rPr>
          </w:pPr>
          <w:r w:rsidRPr="00D21BBC">
            <w:rPr>
              <w:sz w:val="24"/>
              <w:szCs w:val="24"/>
            </w:rPr>
            <w:t>Spis treści</w:t>
          </w:r>
        </w:p>
        <w:p w14:paraId="02A89059" w14:textId="77777777" w:rsidR="00D21BBC" w:rsidRPr="00D21BBC" w:rsidRDefault="00F02F30">
          <w:pPr>
            <w:pStyle w:val="Spistreci1"/>
            <w:tabs>
              <w:tab w:val="right" w:leader="dot" w:pos="9060"/>
            </w:tabs>
            <w:rPr>
              <w:rFonts w:ascii="Arial" w:eastAsiaTheme="minorEastAsia" w:hAnsi="Arial" w:cs="Arial"/>
              <w:noProof/>
              <w:sz w:val="24"/>
              <w:szCs w:val="24"/>
              <w:lang w:eastAsia="pl-PL"/>
            </w:rPr>
          </w:pPr>
          <w:r w:rsidRPr="00D21BBC">
            <w:rPr>
              <w:rFonts w:ascii="Arial" w:hAnsi="Arial" w:cs="Arial"/>
              <w:sz w:val="24"/>
              <w:szCs w:val="24"/>
            </w:rPr>
            <w:fldChar w:fldCharType="begin"/>
          </w:r>
          <w:r w:rsidRPr="00D21BBC">
            <w:rPr>
              <w:rFonts w:ascii="Arial" w:hAnsi="Arial" w:cs="Arial"/>
              <w:sz w:val="24"/>
              <w:szCs w:val="24"/>
            </w:rPr>
            <w:instrText xml:space="preserve"> TOC \o "1-3" \h \z \u </w:instrText>
          </w:r>
          <w:r w:rsidRPr="00D21BBC">
            <w:rPr>
              <w:rFonts w:ascii="Arial" w:hAnsi="Arial" w:cs="Arial"/>
              <w:sz w:val="24"/>
              <w:szCs w:val="24"/>
            </w:rPr>
            <w:fldChar w:fldCharType="separate"/>
          </w:r>
          <w:hyperlink w:anchor="_Toc152168463" w:history="1">
            <w:r w:rsidR="00D21BBC" w:rsidRPr="00D21BBC">
              <w:rPr>
                <w:rStyle w:val="Hipercze"/>
                <w:rFonts w:ascii="Arial" w:hAnsi="Arial" w:cs="Arial"/>
                <w:noProof/>
                <w:sz w:val="24"/>
                <w:szCs w:val="24"/>
              </w:rPr>
              <w:t>Podstawy prawne i dokumenty</w:t>
            </w:r>
            <w:r w:rsidR="00D21BBC" w:rsidRPr="00D21BBC">
              <w:rPr>
                <w:rFonts w:ascii="Arial" w:hAnsi="Arial" w:cs="Arial"/>
                <w:noProof/>
                <w:webHidden/>
                <w:sz w:val="24"/>
                <w:szCs w:val="24"/>
              </w:rPr>
              <w:tab/>
            </w:r>
            <w:r w:rsidR="00D21BBC" w:rsidRPr="00D21BBC">
              <w:rPr>
                <w:rFonts w:ascii="Arial" w:hAnsi="Arial" w:cs="Arial"/>
                <w:noProof/>
                <w:webHidden/>
                <w:sz w:val="24"/>
                <w:szCs w:val="24"/>
              </w:rPr>
              <w:fldChar w:fldCharType="begin"/>
            </w:r>
            <w:r w:rsidR="00D21BBC" w:rsidRPr="00D21BBC">
              <w:rPr>
                <w:rFonts w:ascii="Arial" w:hAnsi="Arial" w:cs="Arial"/>
                <w:noProof/>
                <w:webHidden/>
                <w:sz w:val="24"/>
                <w:szCs w:val="24"/>
              </w:rPr>
              <w:instrText xml:space="preserve"> PAGEREF _Toc152168463 \h </w:instrText>
            </w:r>
            <w:r w:rsidR="00D21BBC" w:rsidRPr="00D21BBC">
              <w:rPr>
                <w:rFonts w:ascii="Arial" w:hAnsi="Arial" w:cs="Arial"/>
                <w:noProof/>
                <w:webHidden/>
                <w:sz w:val="24"/>
                <w:szCs w:val="24"/>
              </w:rPr>
            </w:r>
            <w:r w:rsidR="00D21BBC" w:rsidRPr="00D21BBC">
              <w:rPr>
                <w:rFonts w:ascii="Arial" w:hAnsi="Arial" w:cs="Arial"/>
                <w:noProof/>
                <w:webHidden/>
                <w:sz w:val="24"/>
                <w:szCs w:val="24"/>
              </w:rPr>
              <w:fldChar w:fldCharType="separate"/>
            </w:r>
            <w:r w:rsidR="00D21BBC" w:rsidRPr="00D21BBC">
              <w:rPr>
                <w:rFonts w:ascii="Arial" w:hAnsi="Arial" w:cs="Arial"/>
                <w:noProof/>
                <w:webHidden/>
                <w:sz w:val="24"/>
                <w:szCs w:val="24"/>
              </w:rPr>
              <w:t>3</w:t>
            </w:r>
            <w:r w:rsidR="00D21BBC" w:rsidRPr="00D21BBC">
              <w:rPr>
                <w:rFonts w:ascii="Arial" w:hAnsi="Arial" w:cs="Arial"/>
                <w:noProof/>
                <w:webHidden/>
                <w:sz w:val="24"/>
                <w:szCs w:val="24"/>
              </w:rPr>
              <w:fldChar w:fldCharType="end"/>
            </w:r>
          </w:hyperlink>
        </w:p>
        <w:p w14:paraId="17B6638D"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64" w:history="1">
            <w:r w:rsidRPr="00D21BBC">
              <w:rPr>
                <w:rStyle w:val="Hipercze"/>
                <w:rFonts w:ascii="Arial" w:hAnsi="Arial" w:cs="Arial"/>
                <w:noProof/>
                <w:sz w:val="24"/>
                <w:szCs w:val="24"/>
              </w:rPr>
              <w:t>Wykaz skrótów</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_Toc152168464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4</w:t>
            </w:r>
            <w:r w:rsidRPr="00D21BBC">
              <w:rPr>
                <w:rFonts w:ascii="Arial" w:hAnsi="Arial" w:cs="Arial"/>
                <w:noProof/>
                <w:webHidden/>
                <w:sz w:val="24"/>
                <w:szCs w:val="24"/>
              </w:rPr>
              <w:fldChar w:fldCharType="end"/>
            </w:r>
          </w:hyperlink>
        </w:p>
        <w:p w14:paraId="4B15DB10"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65" w:history="1">
            <w:r w:rsidRPr="00D21BBC">
              <w:rPr>
                <w:rStyle w:val="Hipercze"/>
                <w:rFonts w:ascii="Arial" w:hAnsi="Arial" w:cs="Arial"/>
                <w:noProof/>
                <w:sz w:val="24"/>
                <w:szCs w:val="24"/>
              </w:rPr>
              <w:t>Wykaz pojęć</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_Toc152168465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5</w:t>
            </w:r>
            <w:r w:rsidRPr="00D21BBC">
              <w:rPr>
                <w:rFonts w:ascii="Arial" w:hAnsi="Arial" w:cs="Arial"/>
                <w:noProof/>
                <w:webHidden/>
                <w:sz w:val="24"/>
                <w:szCs w:val="24"/>
              </w:rPr>
              <w:fldChar w:fldCharType="end"/>
            </w:r>
          </w:hyperlink>
        </w:p>
        <w:p w14:paraId="2081C031"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66" w:history="1">
            <w:r w:rsidRPr="00D21BBC">
              <w:rPr>
                <w:rStyle w:val="Hipercze"/>
                <w:rFonts w:ascii="Arial" w:hAnsi="Arial" w:cs="Arial"/>
                <w:noProof/>
                <w:sz w:val="24"/>
                <w:szCs w:val="24"/>
              </w:rPr>
              <w:t>Postanowienia ogólne</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_Toc152168466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7</w:t>
            </w:r>
            <w:r w:rsidRPr="00D21BBC">
              <w:rPr>
                <w:rFonts w:ascii="Arial" w:hAnsi="Arial" w:cs="Arial"/>
                <w:noProof/>
                <w:webHidden/>
                <w:sz w:val="24"/>
                <w:szCs w:val="24"/>
              </w:rPr>
              <w:fldChar w:fldCharType="end"/>
            </w:r>
          </w:hyperlink>
        </w:p>
        <w:p w14:paraId="2CB6E74D"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67" w:history="1">
            <w:r w:rsidRPr="00D21BBC">
              <w:rPr>
                <w:rStyle w:val="Hipercze"/>
                <w:rFonts w:ascii="Arial" w:hAnsi="Arial" w:cs="Arial"/>
                <w:noProof/>
                <w:sz w:val="24"/>
                <w:szCs w:val="24"/>
              </w:rPr>
              <w:t>Instytucja organizująca nabór</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_Toc152168467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8</w:t>
            </w:r>
            <w:r w:rsidRPr="00D21BBC">
              <w:rPr>
                <w:rFonts w:ascii="Arial" w:hAnsi="Arial" w:cs="Arial"/>
                <w:noProof/>
                <w:webHidden/>
                <w:sz w:val="24"/>
                <w:szCs w:val="24"/>
              </w:rPr>
              <w:fldChar w:fldCharType="end"/>
            </w:r>
          </w:hyperlink>
        </w:p>
        <w:p w14:paraId="7FD44418"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68" w:history="1">
            <w:r w:rsidRPr="00D21BBC">
              <w:rPr>
                <w:rStyle w:val="Hipercze"/>
                <w:rFonts w:ascii="Arial" w:hAnsi="Arial" w:cs="Arial"/>
                <w:noProof/>
                <w:sz w:val="24"/>
                <w:szCs w:val="24"/>
              </w:rPr>
              <w:t>Kontakt i informacje dotyczące naboru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_Toc152168468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8</w:t>
            </w:r>
            <w:r w:rsidRPr="00D21BBC">
              <w:rPr>
                <w:rFonts w:ascii="Arial" w:hAnsi="Arial" w:cs="Arial"/>
                <w:noProof/>
                <w:webHidden/>
                <w:sz w:val="24"/>
                <w:szCs w:val="24"/>
              </w:rPr>
              <w:fldChar w:fldCharType="end"/>
            </w:r>
          </w:hyperlink>
        </w:p>
        <w:p w14:paraId="0D4545BB"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69" w:history="1">
            <w:r w:rsidRPr="00D21BBC">
              <w:rPr>
                <w:rStyle w:val="Hipercze"/>
                <w:rFonts w:ascii="Arial" w:hAnsi="Arial" w:cs="Arial"/>
                <w:noProof/>
                <w:sz w:val="24"/>
                <w:szCs w:val="24"/>
              </w:rPr>
              <w:t>Podmioty uprawnione do ubiegania się o dofinansowanie</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_Toc152168469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9</w:t>
            </w:r>
            <w:r w:rsidRPr="00D21BBC">
              <w:rPr>
                <w:rFonts w:ascii="Arial" w:hAnsi="Arial" w:cs="Arial"/>
                <w:noProof/>
                <w:webHidden/>
                <w:sz w:val="24"/>
                <w:szCs w:val="24"/>
              </w:rPr>
              <w:fldChar w:fldCharType="end"/>
            </w:r>
          </w:hyperlink>
        </w:p>
        <w:p w14:paraId="3590D7E6"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0" w:history="1">
            <w:r w:rsidRPr="00D21BBC">
              <w:rPr>
                <w:rStyle w:val="Hipercze"/>
                <w:rFonts w:ascii="Arial" w:hAnsi="Arial" w:cs="Arial"/>
                <w:noProof/>
                <w:sz w:val="24"/>
                <w:szCs w:val="24"/>
              </w:rPr>
              <w:t>Formy wsparcia</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_Toc152168470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9</w:t>
            </w:r>
            <w:r w:rsidRPr="00D21BBC">
              <w:rPr>
                <w:rFonts w:ascii="Arial" w:hAnsi="Arial" w:cs="Arial"/>
                <w:noProof/>
                <w:webHidden/>
                <w:sz w:val="24"/>
                <w:szCs w:val="24"/>
              </w:rPr>
              <w:fldChar w:fldCharType="end"/>
            </w:r>
          </w:hyperlink>
        </w:p>
        <w:p w14:paraId="10B7588A"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1" w:history="1">
            <w:r w:rsidRPr="00D21BBC">
              <w:rPr>
                <w:rStyle w:val="Hipercze"/>
                <w:rFonts w:ascii="Arial" w:hAnsi="Arial" w:cs="Arial"/>
                <w:noProof/>
                <w:sz w:val="24"/>
                <w:szCs w:val="24"/>
              </w:rPr>
              <w:t>Grupa docelowa</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_Toc152168471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10</w:t>
            </w:r>
            <w:r w:rsidRPr="00D21BBC">
              <w:rPr>
                <w:rFonts w:ascii="Arial" w:hAnsi="Arial" w:cs="Arial"/>
                <w:noProof/>
                <w:webHidden/>
                <w:sz w:val="24"/>
                <w:szCs w:val="24"/>
              </w:rPr>
              <w:fldChar w:fldCharType="end"/>
            </w:r>
          </w:hyperlink>
        </w:p>
        <w:p w14:paraId="64CC72A2"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2" w:history="1">
            <w:r w:rsidRPr="00D21BBC">
              <w:rPr>
                <w:rStyle w:val="Hipercze"/>
                <w:rFonts w:ascii="Arial" w:hAnsi="Arial" w:cs="Arial"/>
                <w:noProof/>
                <w:sz w:val="24"/>
                <w:szCs w:val="24"/>
              </w:rPr>
              <w:t>Kwota przeznaczona na dofinansowanie projektu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_Toc152168472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12</w:t>
            </w:r>
            <w:r w:rsidRPr="00D21BBC">
              <w:rPr>
                <w:rFonts w:ascii="Arial" w:hAnsi="Arial" w:cs="Arial"/>
                <w:noProof/>
                <w:webHidden/>
                <w:sz w:val="24"/>
                <w:szCs w:val="24"/>
              </w:rPr>
              <w:fldChar w:fldCharType="end"/>
            </w:r>
          </w:hyperlink>
        </w:p>
        <w:p w14:paraId="12569C27"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3" w:history="1">
            <w:r w:rsidRPr="00D21BBC">
              <w:rPr>
                <w:rStyle w:val="Hipercze"/>
                <w:rFonts w:ascii="Arial" w:hAnsi="Arial" w:cs="Arial"/>
                <w:noProof/>
                <w:sz w:val="24"/>
                <w:szCs w:val="24"/>
              </w:rPr>
              <w:t>Kwalifikowalność wydatków</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_Toc152168473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13</w:t>
            </w:r>
            <w:r w:rsidRPr="00D21BBC">
              <w:rPr>
                <w:rFonts w:ascii="Arial" w:hAnsi="Arial" w:cs="Arial"/>
                <w:noProof/>
                <w:webHidden/>
                <w:sz w:val="24"/>
                <w:szCs w:val="24"/>
              </w:rPr>
              <w:fldChar w:fldCharType="end"/>
            </w:r>
          </w:hyperlink>
        </w:p>
        <w:p w14:paraId="1FB13BD8"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4" w:history="1">
            <w:r w:rsidRPr="00D21BBC">
              <w:rPr>
                <w:rStyle w:val="Hipercze"/>
                <w:rFonts w:ascii="Arial" w:hAnsi="Arial" w:cs="Arial"/>
                <w:noProof/>
                <w:sz w:val="24"/>
                <w:szCs w:val="24"/>
              </w:rPr>
              <w:t>Wskaźniki</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_Toc152168474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13</w:t>
            </w:r>
            <w:r w:rsidRPr="00D21BBC">
              <w:rPr>
                <w:rFonts w:ascii="Arial" w:hAnsi="Arial" w:cs="Arial"/>
                <w:noProof/>
                <w:webHidden/>
                <w:sz w:val="24"/>
                <w:szCs w:val="24"/>
              </w:rPr>
              <w:fldChar w:fldCharType="end"/>
            </w:r>
          </w:hyperlink>
        </w:p>
        <w:p w14:paraId="6D517F5E"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5" w:history="1">
            <w:r w:rsidRPr="00D21BBC">
              <w:rPr>
                <w:rStyle w:val="Hipercze"/>
                <w:rFonts w:ascii="Arial" w:hAnsi="Arial" w:cs="Arial"/>
                <w:noProof/>
                <w:sz w:val="24"/>
                <w:szCs w:val="24"/>
              </w:rPr>
              <w:t>Zasady finansowania projektu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_Toc152168475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28</w:t>
            </w:r>
            <w:r w:rsidRPr="00D21BBC">
              <w:rPr>
                <w:rFonts w:ascii="Arial" w:hAnsi="Arial" w:cs="Arial"/>
                <w:noProof/>
                <w:webHidden/>
                <w:sz w:val="24"/>
                <w:szCs w:val="24"/>
              </w:rPr>
              <w:fldChar w:fldCharType="end"/>
            </w:r>
          </w:hyperlink>
        </w:p>
        <w:p w14:paraId="6A90384D"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6" w:history="1">
            <w:r w:rsidRPr="00D21BBC">
              <w:rPr>
                <w:rStyle w:val="Hipercze"/>
                <w:rFonts w:ascii="Arial" w:hAnsi="Arial" w:cs="Arial"/>
                <w:noProof/>
                <w:sz w:val="24"/>
                <w:szCs w:val="24"/>
              </w:rPr>
              <w:t>Podstawowe warunki i procedury konstruowania budżetu projektu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_Toc152168476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29</w:t>
            </w:r>
            <w:r w:rsidRPr="00D21BBC">
              <w:rPr>
                <w:rFonts w:ascii="Arial" w:hAnsi="Arial" w:cs="Arial"/>
                <w:noProof/>
                <w:webHidden/>
                <w:sz w:val="24"/>
                <w:szCs w:val="24"/>
              </w:rPr>
              <w:fldChar w:fldCharType="end"/>
            </w:r>
          </w:hyperlink>
        </w:p>
        <w:p w14:paraId="39CCC541"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7" w:history="1">
            <w:r w:rsidRPr="00D21BBC">
              <w:rPr>
                <w:rStyle w:val="Hipercze"/>
                <w:rFonts w:ascii="Arial" w:hAnsi="Arial" w:cs="Arial"/>
                <w:noProof/>
                <w:sz w:val="24"/>
                <w:szCs w:val="24"/>
              </w:rPr>
              <w:t>Termin i procedura składania wniosku o dofinansowanie</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_Toc152168477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29</w:t>
            </w:r>
            <w:r w:rsidRPr="00D21BBC">
              <w:rPr>
                <w:rFonts w:ascii="Arial" w:hAnsi="Arial" w:cs="Arial"/>
                <w:noProof/>
                <w:webHidden/>
                <w:sz w:val="24"/>
                <w:szCs w:val="24"/>
              </w:rPr>
              <w:fldChar w:fldCharType="end"/>
            </w:r>
          </w:hyperlink>
        </w:p>
        <w:p w14:paraId="7FB81BF0"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8" w:history="1">
            <w:r w:rsidRPr="00D21BBC">
              <w:rPr>
                <w:rStyle w:val="Hipercze"/>
                <w:rFonts w:ascii="Arial" w:hAnsi="Arial" w:cs="Arial"/>
                <w:noProof/>
                <w:sz w:val="24"/>
                <w:szCs w:val="24"/>
              </w:rPr>
              <w:t>Sposób wyboru projektu i opis procedury oceny projektu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_Toc152168478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31</w:t>
            </w:r>
            <w:r w:rsidRPr="00D21BBC">
              <w:rPr>
                <w:rFonts w:ascii="Arial" w:hAnsi="Arial" w:cs="Arial"/>
                <w:noProof/>
                <w:webHidden/>
                <w:sz w:val="24"/>
                <w:szCs w:val="24"/>
              </w:rPr>
              <w:fldChar w:fldCharType="end"/>
            </w:r>
          </w:hyperlink>
        </w:p>
        <w:p w14:paraId="5514B169"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79" w:history="1">
            <w:r w:rsidRPr="00D21BBC">
              <w:rPr>
                <w:rStyle w:val="Hipercze"/>
                <w:rFonts w:ascii="Arial" w:hAnsi="Arial" w:cs="Arial"/>
                <w:noProof/>
                <w:sz w:val="24"/>
                <w:szCs w:val="24"/>
              </w:rPr>
              <w:t>Ocena merytoryczna projektu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_Toc152168479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32</w:t>
            </w:r>
            <w:r w:rsidRPr="00D21BBC">
              <w:rPr>
                <w:rFonts w:ascii="Arial" w:hAnsi="Arial" w:cs="Arial"/>
                <w:noProof/>
                <w:webHidden/>
                <w:sz w:val="24"/>
                <w:szCs w:val="24"/>
              </w:rPr>
              <w:fldChar w:fldCharType="end"/>
            </w:r>
          </w:hyperlink>
        </w:p>
        <w:p w14:paraId="15E6E04A"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80" w:history="1">
            <w:r w:rsidRPr="00D21BBC">
              <w:rPr>
                <w:rStyle w:val="Hipercze"/>
                <w:rFonts w:ascii="Arial" w:hAnsi="Arial" w:cs="Arial"/>
                <w:noProof/>
                <w:sz w:val="24"/>
                <w:szCs w:val="24"/>
              </w:rPr>
              <w:t>Wyniki naboru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_Toc152168480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33</w:t>
            </w:r>
            <w:r w:rsidRPr="00D21BBC">
              <w:rPr>
                <w:rFonts w:ascii="Arial" w:hAnsi="Arial" w:cs="Arial"/>
                <w:noProof/>
                <w:webHidden/>
                <w:sz w:val="24"/>
                <w:szCs w:val="24"/>
              </w:rPr>
              <w:fldChar w:fldCharType="end"/>
            </w:r>
          </w:hyperlink>
        </w:p>
        <w:p w14:paraId="553733E0"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81" w:history="1">
            <w:r w:rsidRPr="00D21BBC">
              <w:rPr>
                <w:rStyle w:val="Hipercze"/>
                <w:rFonts w:ascii="Arial" w:hAnsi="Arial" w:cs="Arial"/>
                <w:noProof/>
                <w:sz w:val="24"/>
                <w:szCs w:val="24"/>
              </w:rPr>
              <w:t>Podpisanie umowy o dofinansowanie projektu</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_Toc152168481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34</w:t>
            </w:r>
            <w:r w:rsidRPr="00D21BBC">
              <w:rPr>
                <w:rFonts w:ascii="Arial" w:hAnsi="Arial" w:cs="Arial"/>
                <w:noProof/>
                <w:webHidden/>
                <w:sz w:val="24"/>
                <w:szCs w:val="24"/>
              </w:rPr>
              <w:fldChar w:fldCharType="end"/>
            </w:r>
          </w:hyperlink>
        </w:p>
        <w:p w14:paraId="41CDECAB"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82" w:history="1">
            <w:r w:rsidRPr="00D21BBC">
              <w:rPr>
                <w:rStyle w:val="Hipercze"/>
                <w:rFonts w:ascii="Arial" w:hAnsi="Arial" w:cs="Arial"/>
                <w:noProof/>
                <w:sz w:val="24"/>
                <w:szCs w:val="24"/>
              </w:rPr>
              <w:t>Postanowienia końcowe</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_Toc152168482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36</w:t>
            </w:r>
            <w:r w:rsidRPr="00D21BBC">
              <w:rPr>
                <w:rFonts w:ascii="Arial" w:hAnsi="Arial" w:cs="Arial"/>
                <w:noProof/>
                <w:webHidden/>
                <w:sz w:val="24"/>
                <w:szCs w:val="24"/>
              </w:rPr>
              <w:fldChar w:fldCharType="end"/>
            </w:r>
          </w:hyperlink>
        </w:p>
        <w:p w14:paraId="13FD433A" w14:textId="77777777" w:rsidR="00D21BBC" w:rsidRPr="00D21BBC" w:rsidRDefault="00D21BBC">
          <w:pPr>
            <w:pStyle w:val="Spistreci1"/>
            <w:tabs>
              <w:tab w:val="right" w:leader="dot" w:pos="9060"/>
            </w:tabs>
            <w:rPr>
              <w:rFonts w:ascii="Arial" w:eastAsiaTheme="minorEastAsia" w:hAnsi="Arial" w:cs="Arial"/>
              <w:noProof/>
              <w:sz w:val="24"/>
              <w:szCs w:val="24"/>
              <w:lang w:eastAsia="pl-PL"/>
            </w:rPr>
          </w:pPr>
          <w:hyperlink w:anchor="_Toc152168483" w:history="1">
            <w:r w:rsidRPr="00D21BBC">
              <w:rPr>
                <w:rStyle w:val="Hipercze"/>
                <w:rFonts w:ascii="Arial" w:hAnsi="Arial" w:cs="Arial"/>
                <w:noProof/>
                <w:sz w:val="24"/>
                <w:szCs w:val="24"/>
              </w:rPr>
              <w:t>Spis załączników</w:t>
            </w:r>
            <w:r w:rsidRPr="00D21BBC">
              <w:rPr>
                <w:rFonts w:ascii="Arial" w:hAnsi="Arial" w:cs="Arial"/>
                <w:noProof/>
                <w:webHidden/>
                <w:sz w:val="24"/>
                <w:szCs w:val="24"/>
              </w:rPr>
              <w:tab/>
            </w:r>
            <w:r w:rsidRPr="00D21BBC">
              <w:rPr>
                <w:rFonts w:ascii="Arial" w:hAnsi="Arial" w:cs="Arial"/>
                <w:noProof/>
                <w:webHidden/>
                <w:sz w:val="24"/>
                <w:szCs w:val="24"/>
              </w:rPr>
              <w:fldChar w:fldCharType="begin"/>
            </w:r>
            <w:r w:rsidRPr="00D21BBC">
              <w:rPr>
                <w:rFonts w:ascii="Arial" w:hAnsi="Arial" w:cs="Arial"/>
                <w:noProof/>
                <w:webHidden/>
                <w:sz w:val="24"/>
                <w:szCs w:val="24"/>
              </w:rPr>
              <w:instrText xml:space="preserve"> PAGEREF _Toc152168483 \h </w:instrText>
            </w:r>
            <w:r w:rsidRPr="00D21BBC">
              <w:rPr>
                <w:rFonts w:ascii="Arial" w:hAnsi="Arial" w:cs="Arial"/>
                <w:noProof/>
                <w:webHidden/>
                <w:sz w:val="24"/>
                <w:szCs w:val="24"/>
              </w:rPr>
            </w:r>
            <w:r w:rsidRPr="00D21BBC">
              <w:rPr>
                <w:rFonts w:ascii="Arial" w:hAnsi="Arial" w:cs="Arial"/>
                <w:noProof/>
                <w:webHidden/>
                <w:sz w:val="24"/>
                <w:szCs w:val="24"/>
              </w:rPr>
              <w:fldChar w:fldCharType="separate"/>
            </w:r>
            <w:r w:rsidRPr="00D21BBC">
              <w:rPr>
                <w:rFonts w:ascii="Arial" w:hAnsi="Arial" w:cs="Arial"/>
                <w:noProof/>
                <w:webHidden/>
                <w:sz w:val="24"/>
                <w:szCs w:val="24"/>
              </w:rPr>
              <w:t>36</w:t>
            </w:r>
            <w:r w:rsidRPr="00D21BBC">
              <w:rPr>
                <w:rFonts w:ascii="Arial" w:hAnsi="Arial" w:cs="Arial"/>
                <w:noProof/>
                <w:webHidden/>
                <w:sz w:val="24"/>
                <w:szCs w:val="24"/>
              </w:rPr>
              <w:fldChar w:fldCharType="end"/>
            </w:r>
          </w:hyperlink>
        </w:p>
        <w:p w14:paraId="5D7A802D" w14:textId="09A78BEC" w:rsidR="00D416CB" w:rsidRDefault="00F02F30" w:rsidP="0054239C">
          <w:r w:rsidRPr="00D21BBC">
            <w:rPr>
              <w:rFonts w:ascii="Arial" w:hAnsi="Arial" w:cs="Arial"/>
              <w:b/>
              <w:bCs/>
              <w:sz w:val="24"/>
              <w:szCs w:val="24"/>
            </w:rPr>
            <w:fldChar w:fldCharType="end"/>
          </w:r>
        </w:p>
      </w:sdtContent>
    </w:sdt>
    <w:p w14:paraId="32BA060D" w14:textId="3AEA3C16" w:rsidR="00D416CB" w:rsidRDefault="00D416CB" w:rsidP="0054239C"/>
    <w:p w14:paraId="470FE6D1" w14:textId="27A4F0E7" w:rsidR="00397299" w:rsidRDefault="00397299" w:rsidP="0054239C"/>
    <w:p w14:paraId="0E296F95" w14:textId="0173C23F" w:rsidR="00661779" w:rsidRDefault="00661779">
      <w:r>
        <w:br w:type="page"/>
      </w:r>
    </w:p>
    <w:p w14:paraId="226E7A3A" w14:textId="4FE636EE" w:rsidR="00FB0ACF" w:rsidRPr="00457CA1" w:rsidRDefault="00445E43" w:rsidP="00097CAF">
      <w:pPr>
        <w:pStyle w:val="Nagwek1"/>
        <w:rPr>
          <w:sz w:val="24"/>
          <w:szCs w:val="24"/>
        </w:rPr>
      </w:pPr>
      <w:bookmarkStart w:id="0" w:name="_Toc152168463"/>
      <w:r w:rsidRPr="00457CA1">
        <w:rPr>
          <w:sz w:val="24"/>
          <w:szCs w:val="24"/>
        </w:rPr>
        <w:lastRenderedPageBreak/>
        <w:t>Podstawy prawne</w:t>
      </w:r>
      <w:r w:rsidR="005E55AF" w:rsidRPr="00457CA1">
        <w:rPr>
          <w:sz w:val="24"/>
          <w:szCs w:val="24"/>
        </w:rPr>
        <w:t xml:space="preserve"> i</w:t>
      </w:r>
      <w:r w:rsidRPr="00457CA1">
        <w:rPr>
          <w:sz w:val="24"/>
          <w:szCs w:val="24"/>
        </w:rPr>
        <w:t xml:space="preserve"> dokumenty</w:t>
      </w:r>
      <w:bookmarkEnd w:id="0"/>
    </w:p>
    <w:p w14:paraId="296ACE1C" w14:textId="73BF8040" w:rsidR="00E22767" w:rsidRPr="00457CA1" w:rsidRDefault="00E22767" w:rsidP="007501AD">
      <w:pPr>
        <w:spacing w:line="360" w:lineRule="auto"/>
        <w:rPr>
          <w:rFonts w:ascii="Arial" w:hAnsi="Arial" w:cs="Arial"/>
          <w:sz w:val="24"/>
          <w:szCs w:val="24"/>
        </w:rPr>
      </w:pPr>
      <w:r w:rsidRPr="00457CA1">
        <w:rPr>
          <w:rFonts w:ascii="Arial" w:hAnsi="Arial" w:cs="Arial"/>
          <w:sz w:val="24"/>
          <w:szCs w:val="24"/>
        </w:rPr>
        <w:t>Nabór jest organizowany w szczególności w oparciu o następujące akty prawne:</w:t>
      </w:r>
    </w:p>
    <w:p w14:paraId="38DAF4CE" w14:textId="2A7FF023" w:rsidR="004B6FDF" w:rsidRPr="00457CA1" w:rsidRDefault="00E22767" w:rsidP="009C108C">
      <w:pPr>
        <w:pStyle w:val="Akapitzlist"/>
        <w:numPr>
          <w:ilvl w:val="1"/>
          <w:numId w:val="14"/>
        </w:numPr>
        <w:spacing w:line="360" w:lineRule="auto"/>
        <w:rPr>
          <w:rStyle w:val="markedcontent"/>
          <w:rFonts w:ascii="Arial" w:hAnsi="Arial" w:cs="Arial"/>
          <w:sz w:val="24"/>
          <w:szCs w:val="24"/>
        </w:rPr>
      </w:pPr>
      <w:r w:rsidRPr="00457CA1">
        <w:rPr>
          <w:rFonts w:ascii="Arial" w:hAnsi="Arial" w:cs="Arial"/>
          <w:spacing w:val="-2"/>
          <w:sz w:val="24"/>
          <w:szCs w:val="24"/>
        </w:rPr>
        <w:t>Rozporządzenie Parlamen</w:t>
      </w:r>
      <w:r w:rsidR="00971A9B" w:rsidRPr="00457CA1">
        <w:rPr>
          <w:rFonts w:ascii="Arial" w:hAnsi="Arial" w:cs="Arial"/>
          <w:spacing w:val="-2"/>
          <w:sz w:val="24"/>
          <w:szCs w:val="24"/>
        </w:rPr>
        <w:t xml:space="preserve">tu Europejskiego i Rady (UE) nr </w:t>
      </w:r>
      <w:r w:rsidRPr="00457CA1">
        <w:rPr>
          <w:rFonts w:ascii="Arial" w:hAnsi="Arial" w:cs="Arial"/>
          <w:spacing w:val="-2"/>
          <w:sz w:val="24"/>
          <w:szCs w:val="24"/>
        </w:rPr>
        <w:t>2021/1060 z dnia 24 czerwca 2021</w:t>
      </w:r>
      <w:r w:rsidR="00997427" w:rsidRPr="00457CA1">
        <w:rPr>
          <w:rFonts w:ascii="Arial" w:hAnsi="Arial" w:cs="Arial"/>
          <w:spacing w:val="-2"/>
          <w:sz w:val="24"/>
          <w:szCs w:val="24"/>
        </w:rPr>
        <w:t> </w:t>
      </w:r>
      <w:r w:rsidRPr="00457CA1">
        <w:rPr>
          <w:rFonts w:ascii="Arial" w:hAnsi="Arial" w:cs="Arial"/>
          <w:spacing w:val="-2"/>
          <w:sz w:val="24"/>
          <w:szCs w:val="24"/>
        </w:rPr>
        <w:t>r. ustanawia</w:t>
      </w:r>
      <w:r w:rsidR="00971A9B" w:rsidRPr="00457CA1">
        <w:rPr>
          <w:rFonts w:ascii="Arial" w:hAnsi="Arial" w:cs="Arial"/>
          <w:spacing w:val="-2"/>
          <w:sz w:val="24"/>
          <w:szCs w:val="24"/>
        </w:rPr>
        <w:t xml:space="preserve">jące wspólne przepisy dotyczące </w:t>
      </w:r>
      <w:r w:rsidRPr="00457CA1">
        <w:rPr>
          <w:rFonts w:ascii="Arial" w:hAnsi="Arial" w:cs="Arial"/>
          <w:spacing w:val="-2"/>
          <w:sz w:val="24"/>
          <w:szCs w:val="24"/>
        </w:rPr>
        <w:t>Europejskiego Funduszu Rozwoju Regio</w:t>
      </w:r>
      <w:r w:rsidR="00971A9B" w:rsidRPr="00457CA1">
        <w:rPr>
          <w:rFonts w:ascii="Arial" w:hAnsi="Arial" w:cs="Arial"/>
          <w:spacing w:val="-2"/>
          <w:sz w:val="24"/>
          <w:szCs w:val="24"/>
        </w:rPr>
        <w:t xml:space="preserve">nalnego, Europejskiego Funduszu </w:t>
      </w:r>
      <w:r w:rsidRPr="00457CA1">
        <w:rPr>
          <w:rFonts w:ascii="Arial" w:hAnsi="Arial" w:cs="Arial"/>
          <w:spacing w:val="-2"/>
          <w:sz w:val="24"/>
          <w:szCs w:val="24"/>
        </w:rPr>
        <w:t xml:space="preserve">Społecznego Plus, Funduszu Spójności, </w:t>
      </w:r>
      <w:r w:rsidR="00971A9B" w:rsidRPr="00457CA1">
        <w:rPr>
          <w:rFonts w:ascii="Arial" w:hAnsi="Arial" w:cs="Arial"/>
          <w:spacing w:val="-2"/>
          <w:sz w:val="24"/>
          <w:szCs w:val="24"/>
        </w:rPr>
        <w:t xml:space="preserve">Funduszu na rzecz Sprawiedliwej </w:t>
      </w:r>
      <w:r w:rsidRPr="00457CA1">
        <w:rPr>
          <w:rFonts w:ascii="Arial" w:hAnsi="Arial" w:cs="Arial"/>
          <w:spacing w:val="-2"/>
          <w:sz w:val="24"/>
          <w:szCs w:val="24"/>
        </w:rPr>
        <w:t>Transformacji i Europejskiego Funduszu Morsk</w:t>
      </w:r>
      <w:r w:rsidR="00971A9B" w:rsidRPr="00457CA1">
        <w:rPr>
          <w:rFonts w:ascii="Arial" w:hAnsi="Arial" w:cs="Arial"/>
          <w:spacing w:val="-2"/>
          <w:sz w:val="24"/>
          <w:szCs w:val="24"/>
        </w:rPr>
        <w:t xml:space="preserve">iego, Rybackiego i Akwakultury, </w:t>
      </w:r>
      <w:r w:rsidRPr="00457CA1">
        <w:rPr>
          <w:rFonts w:ascii="Arial" w:hAnsi="Arial" w:cs="Arial"/>
          <w:spacing w:val="-2"/>
          <w:sz w:val="24"/>
          <w:szCs w:val="24"/>
        </w:rPr>
        <w:t>a</w:t>
      </w:r>
      <w:r w:rsidR="003F393F" w:rsidRPr="00457CA1">
        <w:rPr>
          <w:rFonts w:ascii="Arial" w:hAnsi="Arial" w:cs="Arial"/>
          <w:spacing w:val="-2"/>
          <w:sz w:val="24"/>
          <w:szCs w:val="24"/>
        </w:rPr>
        <w:t> </w:t>
      </w:r>
      <w:r w:rsidRPr="00457CA1">
        <w:rPr>
          <w:rFonts w:ascii="Arial" w:hAnsi="Arial" w:cs="Arial"/>
          <w:spacing w:val="-2"/>
          <w:sz w:val="24"/>
          <w:szCs w:val="24"/>
        </w:rPr>
        <w:t>także przepisy finansowe na potrzeby tych fun</w:t>
      </w:r>
      <w:r w:rsidR="00971A9B" w:rsidRPr="00457CA1">
        <w:rPr>
          <w:rFonts w:ascii="Arial" w:hAnsi="Arial" w:cs="Arial"/>
          <w:spacing w:val="-2"/>
          <w:sz w:val="24"/>
          <w:szCs w:val="24"/>
        </w:rPr>
        <w:t xml:space="preserve">duszy oraz na potrzeby Funduszu </w:t>
      </w:r>
      <w:r w:rsidRPr="00457CA1">
        <w:rPr>
          <w:rFonts w:ascii="Arial" w:hAnsi="Arial" w:cs="Arial"/>
          <w:spacing w:val="-2"/>
          <w:sz w:val="24"/>
          <w:szCs w:val="24"/>
        </w:rPr>
        <w:t>Azylu, Migracji i Integracji, Funduszu Bezpieczeństwa Wewn</w:t>
      </w:r>
      <w:r w:rsidR="00971A9B" w:rsidRPr="00457CA1">
        <w:rPr>
          <w:rFonts w:ascii="Arial" w:hAnsi="Arial" w:cs="Arial"/>
          <w:spacing w:val="-2"/>
          <w:sz w:val="24"/>
          <w:szCs w:val="24"/>
        </w:rPr>
        <w:t xml:space="preserve">ętrznego i Instrumentu Wsparcia </w:t>
      </w:r>
      <w:r w:rsidRPr="00457CA1">
        <w:rPr>
          <w:rFonts w:ascii="Arial" w:hAnsi="Arial" w:cs="Arial"/>
          <w:spacing w:val="-2"/>
          <w:sz w:val="24"/>
          <w:szCs w:val="24"/>
        </w:rPr>
        <w:t>Finansowego na</w:t>
      </w:r>
      <w:r w:rsidR="003F393F" w:rsidRPr="00457CA1">
        <w:rPr>
          <w:rFonts w:ascii="Arial" w:hAnsi="Arial" w:cs="Arial"/>
          <w:spacing w:val="-2"/>
          <w:sz w:val="24"/>
          <w:szCs w:val="24"/>
        </w:rPr>
        <w:t> </w:t>
      </w:r>
      <w:r w:rsidRPr="00457CA1">
        <w:rPr>
          <w:rFonts w:ascii="Arial" w:hAnsi="Arial" w:cs="Arial"/>
          <w:spacing w:val="-2"/>
          <w:sz w:val="24"/>
          <w:szCs w:val="24"/>
        </w:rPr>
        <w:t>rzecz Zarządzan</w:t>
      </w:r>
      <w:r w:rsidR="00072476" w:rsidRPr="00457CA1">
        <w:rPr>
          <w:rFonts w:ascii="Arial" w:hAnsi="Arial" w:cs="Arial"/>
          <w:spacing w:val="-2"/>
          <w:sz w:val="24"/>
          <w:szCs w:val="24"/>
        </w:rPr>
        <w:t xml:space="preserve">ia Granicami i Polityki Wizowej, </w:t>
      </w:r>
      <w:r w:rsidR="00072476" w:rsidRPr="00457CA1">
        <w:rPr>
          <w:rStyle w:val="markedcontent"/>
          <w:rFonts w:ascii="Arial" w:hAnsi="Arial" w:cs="Arial"/>
          <w:spacing w:val="-2"/>
          <w:sz w:val="24"/>
          <w:szCs w:val="24"/>
        </w:rPr>
        <w:t xml:space="preserve">zwane dalej rozporządzeniem </w:t>
      </w:r>
      <w:r w:rsidR="005A2C33" w:rsidRPr="00457CA1">
        <w:rPr>
          <w:rStyle w:val="markedcontent"/>
          <w:rFonts w:ascii="Arial" w:hAnsi="Arial" w:cs="Arial"/>
          <w:spacing w:val="-2"/>
          <w:sz w:val="24"/>
          <w:szCs w:val="24"/>
        </w:rPr>
        <w:t>ogólnym</w:t>
      </w:r>
      <w:r w:rsidR="00072476" w:rsidRPr="00457CA1">
        <w:rPr>
          <w:rStyle w:val="markedcontent"/>
          <w:rFonts w:ascii="Arial" w:hAnsi="Arial" w:cs="Arial"/>
          <w:sz w:val="24"/>
          <w:szCs w:val="24"/>
        </w:rPr>
        <w:t>;</w:t>
      </w:r>
      <w:r w:rsidR="004B6FDF" w:rsidRPr="00457CA1">
        <w:rPr>
          <w:rStyle w:val="markedcontent"/>
          <w:rFonts w:ascii="Arial" w:hAnsi="Arial" w:cs="Arial"/>
          <w:sz w:val="24"/>
          <w:szCs w:val="24"/>
        </w:rPr>
        <w:t xml:space="preserve"> </w:t>
      </w:r>
    </w:p>
    <w:p w14:paraId="245ED66E" w14:textId="4A09239E" w:rsidR="004B6FDF" w:rsidRPr="00457CA1" w:rsidRDefault="002671FA"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R</w:t>
      </w:r>
      <w:r w:rsidR="00E22767" w:rsidRPr="00457CA1">
        <w:rPr>
          <w:rFonts w:ascii="Arial" w:hAnsi="Arial" w:cs="Arial"/>
          <w:sz w:val="24"/>
          <w:szCs w:val="24"/>
        </w:rPr>
        <w:t>ozporządzenie Parlamentu Europe</w:t>
      </w:r>
      <w:r w:rsidR="002819C1" w:rsidRPr="00457CA1">
        <w:rPr>
          <w:rFonts w:ascii="Arial" w:hAnsi="Arial" w:cs="Arial"/>
          <w:sz w:val="24"/>
          <w:szCs w:val="24"/>
        </w:rPr>
        <w:t>jskiego i Rady (UE) nr 2021/1057</w:t>
      </w:r>
      <w:r w:rsidR="00E22767" w:rsidRPr="00457CA1">
        <w:rPr>
          <w:rFonts w:ascii="Arial" w:hAnsi="Arial" w:cs="Arial"/>
          <w:sz w:val="24"/>
          <w:szCs w:val="24"/>
        </w:rPr>
        <w:t xml:space="preserve"> z dnia 24 czerwca 2021</w:t>
      </w:r>
      <w:r w:rsidR="00997427" w:rsidRPr="00457CA1">
        <w:rPr>
          <w:rFonts w:ascii="Arial" w:hAnsi="Arial" w:cs="Arial"/>
          <w:sz w:val="24"/>
          <w:szCs w:val="24"/>
        </w:rPr>
        <w:t> </w:t>
      </w:r>
      <w:r w:rsidR="00E22767" w:rsidRPr="00457CA1">
        <w:rPr>
          <w:rFonts w:ascii="Arial" w:hAnsi="Arial" w:cs="Arial"/>
          <w:sz w:val="24"/>
          <w:szCs w:val="24"/>
        </w:rPr>
        <w:t xml:space="preserve">r. </w:t>
      </w:r>
      <w:r w:rsidR="002819C1" w:rsidRPr="00457CA1">
        <w:rPr>
          <w:rFonts w:ascii="Arial" w:hAnsi="Arial" w:cs="Arial"/>
          <w:sz w:val="24"/>
          <w:szCs w:val="24"/>
        </w:rPr>
        <w:t>ustanawiające Europejski Fundusz Społeczny Plus (EFS+) oraz uchylające rozporządzenie (UE) nr 1296/2013;</w:t>
      </w:r>
    </w:p>
    <w:p w14:paraId="77DF1672" w14:textId="7E7034BA" w:rsidR="004B6FDF" w:rsidRPr="00457CA1" w:rsidRDefault="004C0747" w:rsidP="009C108C">
      <w:pPr>
        <w:pStyle w:val="Akapitzlist"/>
        <w:numPr>
          <w:ilvl w:val="1"/>
          <w:numId w:val="14"/>
        </w:numPr>
        <w:spacing w:after="0" w:line="360" w:lineRule="auto"/>
        <w:ind w:left="714" w:hanging="357"/>
        <w:rPr>
          <w:rFonts w:ascii="Arial" w:hAnsi="Arial" w:cs="Arial"/>
          <w:sz w:val="24"/>
          <w:szCs w:val="24"/>
        </w:rPr>
      </w:pPr>
      <w:r w:rsidRPr="00457CA1">
        <w:rPr>
          <w:rFonts w:ascii="Arial" w:hAnsi="Arial" w:cs="Arial"/>
          <w:sz w:val="24"/>
          <w:szCs w:val="24"/>
        </w:rPr>
        <w:t>Rozporządzenie Komisji (UE) nr 1407/2013 z dnia 18 grudnia 2013 r. w sprawie stosowania art.</w:t>
      </w:r>
      <w:r w:rsidR="003F393F" w:rsidRPr="00457CA1">
        <w:rPr>
          <w:rFonts w:ascii="Arial" w:hAnsi="Arial" w:cs="Arial"/>
          <w:sz w:val="24"/>
          <w:szCs w:val="24"/>
        </w:rPr>
        <w:t> </w:t>
      </w:r>
      <w:r w:rsidRPr="00457CA1">
        <w:rPr>
          <w:rFonts w:ascii="Arial" w:hAnsi="Arial" w:cs="Arial"/>
          <w:sz w:val="24"/>
          <w:szCs w:val="24"/>
        </w:rPr>
        <w:t xml:space="preserve">107 i 108 Traktatu o funkcjonowaniu Unii Europejskiej do pomocy de </w:t>
      </w:r>
      <w:proofErr w:type="spellStart"/>
      <w:r w:rsidRPr="00457CA1">
        <w:rPr>
          <w:rFonts w:ascii="Arial" w:hAnsi="Arial" w:cs="Arial"/>
          <w:sz w:val="24"/>
          <w:szCs w:val="24"/>
        </w:rPr>
        <w:t>minimis</w:t>
      </w:r>
      <w:proofErr w:type="spellEnd"/>
      <w:r w:rsidRPr="00457CA1">
        <w:rPr>
          <w:rFonts w:ascii="Arial" w:hAnsi="Arial" w:cs="Arial"/>
          <w:sz w:val="24"/>
          <w:szCs w:val="24"/>
        </w:rPr>
        <w:t>;</w:t>
      </w:r>
    </w:p>
    <w:p w14:paraId="451D0369" w14:textId="0DD9992C" w:rsidR="00B3254D" w:rsidRPr="00457CA1" w:rsidRDefault="00B3254D" w:rsidP="009C108C">
      <w:pPr>
        <w:pStyle w:val="oj-doc-ti"/>
        <w:numPr>
          <w:ilvl w:val="1"/>
          <w:numId w:val="14"/>
        </w:numPr>
        <w:spacing w:line="360" w:lineRule="auto"/>
        <w:rPr>
          <w:rFonts w:ascii="Arial" w:hAnsi="Arial" w:cs="Arial"/>
        </w:rPr>
      </w:pPr>
      <w:r w:rsidRPr="00457CA1">
        <w:rPr>
          <w:rFonts w:ascii="Arial" w:hAnsi="Arial" w:cs="Arial"/>
        </w:rPr>
        <w:t>Ustaw</w:t>
      </w:r>
      <w:r w:rsidR="008F3935" w:rsidRPr="00457CA1">
        <w:rPr>
          <w:rFonts w:ascii="Arial" w:hAnsi="Arial" w:cs="Arial"/>
        </w:rPr>
        <w:t>ę</w:t>
      </w:r>
      <w:r w:rsidRPr="00457CA1">
        <w:rPr>
          <w:rFonts w:ascii="Arial" w:hAnsi="Arial" w:cs="Arial"/>
        </w:rPr>
        <w:t xml:space="preserve"> z dnia 14 czerwca 1960 r. Kodeks postępowania administracyjnego;</w:t>
      </w:r>
    </w:p>
    <w:p w14:paraId="34BF6563" w14:textId="62ADF3D2" w:rsidR="00E22767" w:rsidRPr="00457CA1" w:rsidRDefault="00D05720"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Ustawę</w:t>
      </w:r>
      <w:r w:rsidR="002671FA" w:rsidRPr="00457CA1">
        <w:rPr>
          <w:rFonts w:ascii="Arial" w:hAnsi="Arial" w:cs="Arial"/>
          <w:sz w:val="24"/>
          <w:szCs w:val="24"/>
        </w:rPr>
        <w:t xml:space="preserve"> z dnia 28 kwietnia 2022 r. o zasadach realizacji zadań finansowanych ze środków europejskich w perspektywie finansowej 2021-2027</w:t>
      </w:r>
      <w:r w:rsidR="00763370" w:rsidRPr="00457CA1">
        <w:rPr>
          <w:rFonts w:ascii="Arial" w:hAnsi="Arial" w:cs="Arial"/>
          <w:sz w:val="24"/>
          <w:szCs w:val="24"/>
        </w:rPr>
        <w:t>,</w:t>
      </w:r>
      <w:r w:rsidR="0042760B" w:rsidRPr="00457CA1">
        <w:rPr>
          <w:rFonts w:ascii="Arial" w:hAnsi="Arial" w:cs="Arial"/>
          <w:sz w:val="24"/>
          <w:szCs w:val="24"/>
        </w:rPr>
        <w:t xml:space="preserve"> </w:t>
      </w:r>
      <w:r w:rsidR="002819C1" w:rsidRPr="00457CA1">
        <w:rPr>
          <w:rFonts w:ascii="Arial" w:hAnsi="Arial" w:cs="Arial"/>
          <w:sz w:val="24"/>
          <w:szCs w:val="24"/>
        </w:rPr>
        <w:t>zwaną dalej ustawą</w:t>
      </w:r>
      <w:r w:rsidR="003314A8" w:rsidRPr="00457CA1">
        <w:rPr>
          <w:rFonts w:ascii="Arial" w:hAnsi="Arial" w:cs="Arial"/>
          <w:sz w:val="24"/>
          <w:szCs w:val="24"/>
        </w:rPr>
        <w:t xml:space="preserve"> wdrożeniow</w:t>
      </w:r>
      <w:r w:rsidR="002819C1" w:rsidRPr="00457CA1">
        <w:rPr>
          <w:rFonts w:ascii="Arial" w:hAnsi="Arial" w:cs="Arial"/>
          <w:sz w:val="24"/>
          <w:szCs w:val="24"/>
        </w:rPr>
        <w:t>ą</w:t>
      </w:r>
      <w:r w:rsidR="00763370" w:rsidRPr="00457CA1">
        <w:rPr>
          <w:rFonts w:ascii="Arial" w:hAnsi="Arial" w:cs="Arial"/>
          <w:sz w:val="24"/>
          <w:szCs w:val="24"/>
        </w:rPr>
        <w:t>;</w:t>
      </w:r>
    </w:p>
    <w:p w14:paraId="1783D419" w14:textId="215D4CD6" w:rsidR="004B6FDF" w:rsidRPr="00457CA1" w:rsidRDefault="008F3935"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U</w:t>
      </w:r>
      <w:r w:rsidR="004B6FDF" w:rsidRPr="00457CA1">
        <w:rPr>
          <w:rFonts w:ascii="Arial" w:hAnsi="Arial" w:cs="Arial"/>
          <w:sz w:val="24"/>
          <w:szCs w:val="24"/>
        </w:rPr>
        <w:t>staw</w:t>
      </w:r>
      <w:r w:rsidRPr="00457CA1">
        <w:rPr>
          <w:rFonts w:ascii="Arial" w:hAnsi="Arial" w:cs="Arial"/>
          <w:sz w:val="24"/>
          <w:szCs w:val="24"/>
        </w:rPr>
        <w:t>ę</w:t>
      </w:r>
      <w:r w:rsidR="004B6FDF" w:rsidRPr="00457CA1">
        <w:rPr>
          <w:rFonts w:ascii="Arial" w:hAnsi="Arial" w:cs="Arial"/>
          <w:sz w:val="24"/>
          <w:szCs w:val="24"/>
        </w:rPr>
        <w:t xml:space="preserve"> z dnia 10 maja 2018 r. o ochronie danych osobowych</w:t>
      </w:r>
      <w:r w:rsidR="00F27777" w:rsidRPr="00457CA1">
        <w:rPr>
          <w:rFonts w:ascii="Arial" w:hAnsi="Arial" w:cs="Arial"/>
          <w:sz w:val="24"/>
          <w:szCs w:val="24"/>
        </w:rPr>
        <w:t>;</w:t>
      </w:r>
    </w:p>
    <w:p w14:paraId="6A7EABE3" w14:textId="3B9D4A8A" w:rsidR="00F27777" w:rsidRPr="00457CA1" w:rsidRDefault="00F27777"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Rozporządzenie Ministra Rodziny, Pracy i Polityki Społecznej z dnia 14 lipca 2017 r. w</w:t>
      </w:r>
      <w:r w:rsidR="00EC6F03" w:rsidRPr="00457CA1">
        <w:rPr>
          <w:rFonts w:ascii="Arial" w:hAnsi="Arial" w:cs="Arial"/>
          <w:sz w:val="24"/>
          <w:szCs w:val="24"/>
        </w:rPr>
        <w:t> </w:t>
      </w:r>
      <w:r w:rsidRPr="00457CA1">
        <w:rPr>
          <w:rFonts w:ascii="Arial" w:hAnsi="Arial" w:cs="Arial"/>
          <w:sz w:val="24"/>
          <w:szCs w:val="24"/>
        </w:rPr>
        <w:t>sprawie dokonywania z Funduszu Pracy refundacji kosztów wyposażenia lub doposażenia stanowiska pracy oraz przyznawania środków na podjęcie działalności gospodarczej;</w:t>
      </w:r>
    </w:p>
    <w:p w14:paraId="1A471037" w14:textId="7038763B" w:rsidR="00F27777" w:rsidRPr="00457CA1" w:rsidRDefault="00F27777"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Rozporządzenie Ministra Pracy i Polityki Społecznej z dnia 24 czerwca 2014 r. w sprawie organizowania prac interwencyjnych i robót publicznych oraz jednorazowej refundacji kosztów z tytułu opłaconych składek na ubezpieczenia społeczne;</w:t>
      </w:r>
    </w:p>
    <w:p w14:paraId="6D148BA0" w14:textId="5AEB1116" w:rsidR="002671FA" w:rsidRPr="00457CA1" w:rsidRDefault="00F03A50"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Program regionalny Fundusze Europejskie dla Łódzkiego 2021-2027 przyjęty decyzją Komisji Europe</w:t>
      </w:r>
      <w:r w:rsidR="004B6FDF" w:rsidRPr="00457CA1">
        <w:rPr>
          <w:rFonts w:ascii="Arial" w:hAnsi="Arial" w:cs="Arial"/>
          <w:sz w:val="24"/>
          <w:szCs w:val="24"/>
        </w:rPr>
        <w:t>jskiej,</w:t>
      </w:r>
      <w:r w:rsidR="00B15CA1" w:rsidRPr="00457CA1">
        <w:rPr>
          <w:rFonts w:ascii="Arial" w:hAnsi="Arial" w:cs="Arial"/>
          <w:sz w:val="24"/>
          <w:szCs w:val="24"/>
        </w:rPr>
        <w:t xml:space="preserve"> zatwierdzony </w:t>
      </w:r>
      <w:r w:rsidR="00E15202" w:rsidRPr="00457CA1">
        <w:rPr>
          <w:rFonts w:ascii="Arial" w:hAnsi="Arial" w:cs="Arial"/>
          <w:sz w:val="24"/>
          <w:szCs w:val="24"/>
        </w:rPr>
        <w:t xml:space="preserve">Uchwałą </w:t>
      </w:r>
      <w:r w:rsidR="00B15CA1" w:rsidRPr="00457CA1">
        <w:rPr>
          <w:rFonts w:ascii="Arial" w:hAnsi="Arial" w:cs="Arial"/>
          <w:sz w:val="24"/>
          <w:szCs w:val="24"/>
        </w:rPr>
        <w:t>ZWŁ</w:t>
      </w:r>
      <w:r w:rsidR="00EC44F1" w:rsidRPr="00457CA1">
        <w:rPr>
          <w:rFonts w:ascii="Arial" w:hAnsi="Arial" w:cs="Arial"/>
          <w:sz w:val="24"/>
          <w:szCs w:val="24"/>
        </w:rPr>
        <w:t>,</w:t>
      </w:r>
      <w:r w:rsidR="00DD658E" w:rsidRPr="00457CA1">
        <w:rPr>
          <w:rFonts w:ascii="Arial" w:hAnsi="Arial" w:cs="Arial"/>
          <w:sz w:val="24"/>
          <w:szCs w:val="24"/>
        </w:rPr>
        <w:t xml:space="preserve"> </w:t>
      </w:r>
      <w:r w:rsidR="00F27777" w:rsidRPr="00457CA1">
        <w:rPr>
          <w:rFonts w:ascii="Arial" w:hAnsi="Arial" w:cs="Arial"/>
          <w:sz w:val="24"/>
          <w:szCs w:val="24"/>
        </w:rPr>
        <w:t xml:space="preserve">zwany </w:t>
      </w:r>
      <w:r w:rsidR="00B15CA1" w:rsidRPr="00457CA1">
        <w:rPr>
          <w:rFonts w:ascii="Arial" w:hAnsi="Arial" w:cs="Arial"/>
          <w:sz w:val="24"/>
          <w:szCs w:val="24"/>
        </w:rPr>
        <w:t xml:space="preserve">dalej „FEŁ2027”; </w:t>
      </w:r>
    </w:p>
    <w:p w14:paraId="4053D6A0" w14:textId="6614D40D" w:rsidR="00F03A50" w:rsidRPr="00457CA1" w:rsidRDefault="00F03A50"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lastRenderedPageBreak/>
        <w:t>Szczegółowy Opis Priorytetów programu regionalnego Fundusze Europ</w:t>
      </w:r>
      <w:r w:rsidR="007C3BC4" w:rsidRPr="00457CA1">
        <w:rPr>
          <w:rFonts w:ascii="Arial" w:hAnsi="Arial" w:cs="Arial"/>
          <w:sz w:val="24"/>
          <w:szCs w:val="24"/>
        </w:rPr>
        <w:t>ejskie dla Łódzkiego 2021-2027;</w:t>
      </w:r>
    </w:p>
    <w:p w14:paraId="6E242144" w14:textId="32B631EF" w:rsidR="004B6FDF" w:rsidRPr="00457CA1" w:rsidRDefault="00CB763F" w:rsidP="009C108C">
      <w:pPr>
        <w:pStyle w:val="Akapitzlist"/>
        <w:numPr>
          <w:ilvl w:val="1"/>
          <w:numId w:val="14"/>
        </w:numPr>
        <w:spacing w:line="360" w:lineRule="auto"/>
        <w:rPr>
          <w:rFonts w:ascii="Arial" w:hAnsi="Arial" w:cs="Arial"/>
          <w:spacing w:val="-6"/>
          <w:sz w:val="24"/>
          <w:szCs w:val="24"/>
        </w:rPr>
      </w:pPr>
      <w:r w:rsidRPr="00457CA1">
        <w:rPr>
          <w:rFonts w:ascii="Arial" w:hAnsi="Arial" w:cs="Arial"/>
          <w:spacing w:val="-6"/>
          <w:sz w:val="24"/>
          <w:szCs w:val="24"/>
        </w:rPr>
        <w:t>Wytyczne Ministra Funduszy i Polityki Regionalnej dotyczące wyboru projektów na lata 2021-2027</w:t>
      </w:r>
      <w:r w:rsidR="000231AC" w:rsidRPr="00457CA1">
        <w:rPr>
          <w:rFonts w:ascii="Arial" w:hAnsi="Arial" w:cs="Arial"/>
          <w:spacing w:val="-6"/>
          <w:sz w:val="24"/>
          <w:szCs w:val="24"/>
        </w:rPr>
        <w:t>;</w:t>
      </w:r>
      <w:r w:rsidRPr="00457CA1">
        <w:rPr>
          <w:rFonts w:ascii="Arial" w:hAnsi="Arial" w:cs="Arial"/>
          <w:spacing w:val="-6"/>
          <w:sz w:val="24"/>
          <w:szCs w:val="24"/>
        </w:rPr>
        <w:t xml:space="preserve"> </w:t>
      </w:r>
    </w:p>
    <w:p w14:paraId="3B32B96D" w14:textId="3E947A92" w:rsidR="000A7EC3" w:rsidRPr="00457CA1" w:rsidRDefault="000A7EC3"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Wytyczne Ministra Funduszy i Polityki Regionalnej dotyczące kwalifikowalności wydatków na</w:t>
      </w:r>
      <w:r w:rsidR="003F393F" w:rsidRPr="00457CA1">
        <w:rPr>
          <w:rFonts w:ascii="Arial" w:hAnsi="Arial" w:cs="Arial"/>
          <w:sz w:val="24"/>
          <w:szCs w:val="24"/>
        </w:rPr>
        <w:t> </w:t>
      </w:r>
      <w:r w:rsidRPr="00457CA1">
        <w:rPr>
          <w:rFonts w:ascii="Arial" w:hAnsi="Arial" w:cs="Arial"/>
          <w:sz w:val="24"/>
          <w:szCs w:val="24"/>
        </w:rPr>
        <w:t>lata 2021-2027</w:t>
      </w:r>
      <w:r w:rsidR="00505833" w:rsidRPr="00457CA1">
        <w:rPr>
          <w:rFonts w:ascii="Arial" w:hAnsi="Arial" w:cs="Arial"/>
          <w:sz w:val="24"/>
          <w:szCs w:val="24"/>
        </w:rPr>
        <w:t>, zwane dalej Wytycznymi dotyczącymi kwalifikowalności</w:t>
      </w:r>
      <w:r w:rsidR="000231AC" w:rsidRPr="00457CA1">
        <w:rPr>
          <w:rFonts w:ascii="Arial" w:hAnsi="Arial" w:cs="Arial"/>
          <w:sz w:val="24"/>
          <w:szCs w:val="24"/>
        </w:rPr>
        <w:t>;</w:t>
      </w:r>
      <w:r w:rsidRPr="00457CA1">
        <w:rPr>
          <w:rFonts w:ascii="Arial" w:hAnsi="Arial" w:cs="Arial"/>
          <w:sz w:val="24"/>
          <w:szCs w:val="24"/>
        </w:rPr>
        <w:t xml:space="preserve"> </w:t>
      </w:r>
    </w:p>
    <w:p w14:paraId="3CC30ECE" w14:textId="768AB72C" w:rsidR="000A7EC3" w:rsidRPr="00457CA1" w:rsidRDefault="00164173"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Wytyczne Ministra Funduszy i Polityki Regionalnej dotyczące realizacji zasad równościowych w ramach funduszy unijnych na lata 2021-2027</w:t>
      </w:r>
      <w:r w:rsidR="00D33B33" w:rsidRPr="00457CA1">
        <w:rPr>
          <w:rFonts w:ascii="Arial" w:hAnsi="Arial" w:cs="Arial"/>
          <w:sz w:val="24"/>
          <w:szCs w:val="24"/>
        </w:rPr>
        <w:t xml:space="preserve">, zwane dalej </w:t>
      </w:r>
      <w:r w:rsidR="00D33B33" w:rsidRPr="00457CA1">
        <w:rPr>
          <w:rFonts w:ascii="Arial" w:eastAsia="Times New Roman" w:hAnsi="Arial" w:cs="Arial"/>
          <w:sz w:val="24"/>
          <w:szCs w:val="24"/>
          <w:lang w:eastAsia="pl-PL"/>
        </w:rPr>
        <w:t>Wytycznymi w zakresie realizacji zasad równościowych</w:t>
      </w:r>
      <w:r w:rsidR="000231AC" w:rsidRPr="00457CA1">
        <w:rPr>
          <w:rFonts w:ascii="Arial" w:hAnsi="Arial" w:cs="Arial"/>
          <w:sz w:val="24"/>
          <w:szCs w:val="24"/>
        </w:rPr>
        <w:t>;</w:t>
      </w:r>
      <w:r w:rsidRPr="00457CA1">
        <w:rPr>
          <w:rFonts w:ascii="Arial" w:hAnsi="Arial" w:cs="Arial"/>
          <w:sz w:val="24"/>
          <w:szCs w:val="24"/>
        </w:rPr>
        <w:t xml:space="preserve"> </w:t>
      </w:r>
    </w:p>
    <w:p w14:paraId="0D5B95DE" w14:textId="3E31DA0E" w:rsidR="00164173" w:rsidRPr="00457CA1" w:rsidRDefault="00164173"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Wytyczne Ministra Funduszy i Polityki Regionalnej dotyczące monitorowania postępu rzeczowego realizacji programów na lata 2021-2027</w:t>
      </w:r>
      <w:r w:rsidR="003C374B" w:rsidRPr="00457CA1">
        <w:rPr>
          <w:rFonts w:ascii="Arial" w:hAnsi="Arial" w:cs="Arial"/>
          <w:sz w:val="24"/>
          <w:szCs w:val="24"/>
        </w:rPr>
        <w:t>, zwane dalej Wytycznymi dotyczącymi monitorowania</w:t>
      </w:r>
      <w:r w:rsidR="000231AC" w:rsidRPr="00457CA1">
        <w:rPr>
          <w:rFonts w:ascii="Arial" w:hAnsi="Arial" w:cs="Arial"/>
          <w:sz w:val="24"/>
          <w:szCs w:val="24"/>
        </w:rPr>
        <w:t>;</w:t>
      </w:r>
      <w:r w:rsidRPr="00457CA1">
        <w:rPr>
          <w:rFonts w:ascii="Arial" w:hAnsi="Arial" w:cs="Arial"/>
          <w:sz w:val="24"/>
          <w:szCs w:val="24"/>
        </w:rPr>
        <w:t xml:space="preserve"> </w:t>
      </w:r>
    </w:p>
    <w:p w14:paraId="30A7AE30" w14:textId="5EA7ED60" w:rsidR="004610CE" w:rsidRPr="00457CA1" w:rsidRDefault="004610CE"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 xml:space="preserve">Wytyczne Ministra Funduszy i Polityki Regionalnej dotyczące realizacji projektów z udziałem środków Europejskiego Funduszu Społecznego Plus w regionalnych programach na lata </w:t>
      </w:r>
      <w:r w:rsidR="003F393F" w:rsidRPr="00457CA1">
        <w:rPr>
          <w:rFonts w:ascii="Arial" w:hAnsi="Arial" w:cs="Arial"/>
          <w:sz w:val="24"/>
          <w:szCs w:val="24"/>
        </w:rPr>
        <w:br/>
      </w:r>
      <w:r w:rsidRPr="00457CA1">
        <w:rPr>
          <w:rFonts w:ascii="Arial" w:hAnsi="Arial" w:cs="Arial"/>
          <w:sz w:val="24"/>
          <w:szCs w:val="24"/>
        </w:rPr>
        <w:t>2021-2027</w:t>
      </w:r>
      <w:r w:rsidR="00505833" w:rsidRPr="00457CA1">
        <w:rPr>
          <w:rFonts w:ascii="Arial" w:hAnsi="Arial" w:cs="Arial"/>
          <w:sz w:val="24"/>
          <w:szCs w:val="24"/>
        </w:rPr>
        <w:t>, zwane dalej Wytycznymi dotyczącymi realizacji projektów;</w:t>
      </w:r>
    </w:p>
    <w:p w14:paraId="50D9A023" w14:textId="1E71CDBF" w:rsidR="00A42A92" w:rsidRPr="00457CA1" w:rsidRDefault="008F2AA9" w:rsidP="009C108C">
      <w:pPr>
        <w:pStyle w:val="Akapitzlist"/>
        <w:numPr>
          <w:ilvl w:val="1"/>
          <w:numId w:val="14"/>
        </w:numPr>
        <w:spacing w:line="360" w:lineRule="auto"/>
        <w:rPr>
          <w:rFonts w:ascii="Arial" w:hAnsi="Arial" w:cs="Arial"/>
          <w:sz w:val="24"/>
          <w:szCs w:val="24"/>
        </w:rPr>
      </w:pPr>
      <w:r w:rsidRPr="00457CA1">
        <w:rPr>
          <w:rFonts w:ascii="Arial" w:hAnsi="Arial" w:cs="Arial"/>
          <w:sz w:val="24"/>
          <w:szCs w:val="24"/>
        </w:rPr>
        <w:t>Wytyczne Ministra Funduszy i Polityki Regionalnej dotyczące warunków gromadzenia i</w:t>
      </w:r>
      <w:r w:rsidR="003F393F" w:rsidRPr="00457CA1">
        <w:rPr>
          <w:rFonts w:ascii="Arial" w:hAnsi="Arial" w:cs="Arial"/>
          <w:sz w:val="24"/>
          <w:szCs w:val="24"/>
        </w:rPr>
        <w:t> </w:t>
      </w:r>
      <w:r w:rsidRPr="00457CA1">
        <w:rPr>
          <w:rFonts w:ascii="Arial" w:hAnsi="Arial" w:cs="Arial"/>
          <w:sz w:val="24"/>
          <w:szCs w:val="24"/>
        </w:rPr>
        <w:t>przekazywania danych w postaci el</w:t>
      </w:r>
      <w:r w:rsidR="004610CE" w:rsidRPr="00457CA1">
        <w:rPr>
          <w:rFonts w:ascii="Arial" w:hAnsi="Arial" w:cs="Arial"/>
          <w:sz w:val="24"/>
          <w:szCs w:val="24"/>
        </w:rPr>
        <w:t>ektronicznej na lata 2021-2027</w:t>
      </w:r>
      <w:r w:rsidR="000231AC" w:rsidRPr="00457CA1">
        <w:rPr>
          <w:rFonts w:ascii="Arial" w:hAnsi="Arial" w:cs="Arial"/>
          <w:sz w:val="24"/>
          <w:szCs w:val="24"/>
        </w:rPr>
        <w:t>;</w:t>
      </w:r>
    </w:p>
    <w:p w14:paraId="33888255" w14:textId="3ABE7418" w:rsidR="000D57A8" w:rsidRPr="00457CA1" w:rsidRDefault="00A42A92" w:rsidP="009C108C">
      <w:pPr>
        <w:pStyle w:val="Akapitzlist"/>
        <w:numPr>
          <w:ilvl w:val="1"/>
          <w:numId w:val="14"/>
        </w:numPr>
        <w:spacing w:line="360" w:lineRule="auto"/>
        <w:rPr>
          <w:rFonts w:ascii="Arial" w:hAnsi="Arial" w:cs="Arial"/>
          <w:color w:val="FF0000"/>
          <w:sz w:val="24"/>
          <w:szCs w:val="24"/>
        </w:rPr>
      </w:pPr>
      <w:r w:rsidRPr="00457CA1">
        <w:rPr>
          <w:rFonts w:ascii="Arial" w:hAnsi="Arial" w:cs="Arial"/>
          <w:sz w:val="24"/>
          <w:szCs w:val="24"/>
        </w:rPr>
        <w:t>Wytyczne Ministra Funduszy i Polityki Regionalnej dotyczące kontroli realizacji programów polityki spójności na lata 2021-2027</w:t>
      </w:r>
      <w:r w:rsidR="00A86402" w:rsidRPr="00457CA1">
        <w:rPr>
          <w:rFonts w:ascii="Arial" w:hAnsi="Arial" w:cs="Arial"/>
          <w:sz w:val="24"/>
          <w:szCs w:val="24"/>
        </w:rPr>
        <w:t>.</w:t>
      </w:r>
    </w:p>
    <w:p w14:paraId="389EB0A1" w14:textId="52BD178D" w:rsidR="00457CA1" w:rsidRPr="00457CA1" w:rsidRDefault="00457CA1" w:rsidP="009C108C">
      <w:pPr>
        <w:pStyle w:val="Akapitzlist"/>
        <w:numPr>
          <w:ilvl w:val="1"/>
          <w:numId w:val="14"/>
        </w:numPr>
        <w:spacing w:line="360" w:lineRule="auto"/>
        <w:rPr>
          <w:rFonts w:ascii="Arial" w:hAnsi="Arial" w:cs="Arial"/>
          <w:color w:val="FF0000"/>
          <w:sz w:val="24"/>
          <w:szCs w:val="24"/>
        </w:rPr>
      </w:pPr>
      <w:r w:rsidRPr="002D189F">
        <w:rPr>
          <w:rFonts w:ascii="Arial" w:hAnsi="Arial" w:cs="Arial"/>
          <w:sz w:val="24"/>
          <w:szCs w:val="24"/>
        </w:rPr>
        <w:t>Wytyczne dotyczące sposobu korygowania nieprawidłowości na lata 2021-2027</w:t>
      </w:r>
      <w:r w:rsidR="00D21BBC">
        <w:rPr>
          <w:rFonts w:ascii="Arial" w:hAnsi="Arial" w:cs="Arial"/>
          <w:sz w:val="24"/>
          <w:szCs w:val="24"/>
        </w:rPr>
        <w:t>.</w:t>
      </w:r>
    </w:p>
    <w:p w14:paraId="07757624" w14:textId="6D5D9F43" w:rsidR="004C2663" w:rsidRDefault="004C2663" w:rsidP="007501AD">
      <w:pPr>
        <w:spacing w:after="0" w:line="360" w:lineRule="auto"/>
        <w:rPr>
          <w:rFonts w:ascii="Arial" w:hAnsi="Arial" w:cs="Arial"/>
          <w:color w:val="0000FF"/>
          <w:sz w:val="24"/>
          <w:szCs w:val="24"/>
          <w:u w:val="single"/>
        </w:rPr>
      </w:pPr>
      <w:r w:rsidRPr="00457CA1">
        <w:rPr>
          <w:rFonts w:ascii="Arial" w:hAnsi="Arial" w:cs="Arial"/>
          <w:sz w:val="24"/>
          <w:szCs w:val="24"/>
        </w:rPr>
        <w:t xml:space="preserve">Powyższe dokumenty dostępne są na stronach internetowych: </w:t>
      </w:r>
      <w:hyperlink r:id="rId12" w:history="1">
        <w:r w:rsidRPr="00457CA1">
          <w:rPr>
            <w:rFonts w:ascii="Arial" w:hAnsi="Arial" w:cs="Arial"/>
            <w:color w:val="0000FF" w:themeColor="hyperlink"/>
            <w:sz w:val="24"/>
            <w:szCs w:val="24"/>
            <w:u w:val="single"/>
          </w:rPr>
          <w:t>www.funduszeeuropejskie.gov.pl</w:t>
        </w:r>
      </w:hyperlink>
      <w:r w:rsidR="006C63DE" w:rsidRPr="00457CA1">
        <w:rPr>
          <w:rFonts w:ascii="Arial" w:hAnsi="Arial" w:cs="Arial"/>
          <w:color w:val="0000FF" w:themeColor="hyperlink"/>
          <w:sz w:val="24"/>
          <w:szCs w:val="24"/>
          <w:u w:val="single"/>
        </w:rPr>
        <w:t xml:space="preserve">, </w:t>
      </w:r>
      <w:hyperlink r:id="rId13" w:history="1">
        <w:r w:rsidR="006C63DE" w:rsidRPr="00457CA1">
          <w:rPr>
            <w:rStyle w:val="Hipercze"/>
            <w:rFonts w:ascii="Arial" w:hAnsi="Arial" w:cs="Arial"/>
            <w:sz w:val="24"/>
            <w:szCs w:val="24"/>
          </w:rPr>
          <w:t>www.funduszeUE.wup.lodz.pl</w:t>
        </w:r>
      </w:hyperlink>
      <w:r w:rsidRPr="00457CA1">
        <w:rPr>
          <w:rFonts w:ascii="Arial" w:hAnsi="Arial" w:cs="Arial"/>
          <w:sz w:val="24"/>
          <w:szCs w:val="24"/>
        </w:rPr>
        <w:t xml:space="preserve"> </w:t>
      </w:r>
      <w:r w:rsidR="006C63DE" w:rsidRPr="00457CA1">
        <w:rPr>
          <w:rFonts w:ascii="Arial" w:hAnsi="Arial" w:cs="Arial"/>
          <w:sz w:val="24"/>
          <w:szCs w:val="24"/>
        </w:rPr>
        <w:t>oraz</w:t>
      </w:r>
      <w:r w:rsidRPr="00457CA1">
        <w:rPr>
          <w:rFonts w:ascii="Arial" w:hAnsi="Arial" w:cs="Arial"/>
          <w:sz w:val="24"/>
          <w:szCs w:val="24"/>
        </w:rPr>
        <w:t> </w:t>
      </w:r>
      <w:bookmarkStart w:id="1" w:name="_Hlk151967627"/>
      <w:r w:rsidR="00DD658E" w:rsidRPr="00457CA1">
        <w:rPr>
          <w:rFonts w:ascii="Arial" w:hAnsi="Arial" w:cs="Arial"/>
          <w:sz w:val="24"/>
          <w:szCs w:val="24"/>
        </w:rPr>
        <w:fldChar w:fldCharType="begin"/>
      </w:r>
      <w:r w:rsidR="00DD658E" w:rsidRPr="00457CA1">
        <w:rPr>
          <w:rFonts w:ascii="Arial" w:hAnsi="Arial" w:cs="Arial"/>
          <w:sz w:val="24"/>
          <w:szCs w:val="24"/>
        </w:rPr>
        <w:instrText xml:space="preserve"> HYPERLINK "https://funduszeue.lodzkie.pl" </w:instrText>
      </w:r>
      <w:r w:rsidR="00DD658E" w:rsidRPr="00457CA1">
        <w:rPr>
          <w:rFonts w:ascii="Arial" w:hAnsi="Arial" w:cs="Arial"/>
          <w:sz w:val="24"/>
          <w:szCs w:val="24"/>
        </w:rPr>
        <w:fldChar w:fldCharType="separate"/>
      </w:r>
      <w:r w:rsidR="00DD658E" w:rsidRPr="00457CA1">
        <w:rPr>
          <w:rStyle w:val="Hipercze"/>
          <w:rFonts w:ascii="Arial" w:hAnsi="Arial" w:cs="Arial"/>
          <w:sz w:val="24"/>
          <w:szCs w:val="24"/>
        </w:rPr>
        <w:t>https://funduszeue.lodzkie.pl</w:t>
      </w:r>
      <w:r w:rsidR="00DD658E" w:rsidRPr="00457CA1">
        <w:rPr>
          <w:rFonts w:ascii="Arial" w:hAnsi="Arial" w:cs="Arial"/>
          <w:sz w:val="24"/>
          <w:szCs w:val="24"/>
        </w:rPr>
        <w:fldChar w:fldCharType="end"/>
      </w:r>
      <w:bookmarkEnd w:id="1"/>
      <w:r w:rsidR="006C63DE" w:rsidRPr="00457CA1">
        <w:rPr>
          <w:rFonts w:ascii="Arial" w:hAnsi="Arial" w:cs="Arial"/>
          <w:color w:val="0000FF"/>
          <w:sz w:val="24"/>
          <w:szCs w:val="24"/>
          <w:u w:val="single"/>
        </w:rPr>
        <w:t>.</w:t>
      </w:r>
    </w:p>
    <w:p w14:paraId="3387A807" w14:textId="77777777" w:rsidR="00B27F18" w:rsidRPr="00457CA1" w:rsidRDefault="00B27F18" w:rsidP="007501AD">
      <w:pPr>
        <w:spacing w:after="0" w:line="360" w:lineRule="auto"/>
        <w:rPr>
          <w:rFonts w:ascii="Arial" w:hAnsi="Arial" w:cs="Arial"/>
          <w:sz w:val="24"/>
          <w:szCs w:val="24"/>
        </w:rPr>
      </w:pPr>
    </w:p>
    <w:p w14:paraId="25D3BA3F" w14:textId="4DD62E5D" w:rsidR="00F5732E" w:rsidRPr="00457CA1" w:rsidRDefault="005E55AF" w:rsidP="00097CAF">
      <w:pPr>
        <w:pStyle w:val="Nagwek1"/>
        <w:rPr>
          <w:sz w:val="24"/>
          <w:szCs w:val="24"/>
        </w:rPr>
      </w:pPr>
      <w:bookmarkStart w:id="2" w:name="_Toc152168464"/>
      <w:r w:rsidRPr="00457CA1">
        <w:rPr>
          <w:sz w:val="24"/>
          <w:szCs w:val="24"/>
        </w:rPr>
        <w:t>Wykaz skrótów</w:t>
      </w:r>
      <w:bookmarkEnd w:id="2"/>
    </w:p>
    <w:p w14:paraId="72EFD571" w14:textId="1EC7C819" w:rsidR="00BE207D" w:rsidRPr="00457CA1" w:rsidRDefault="00BE207D" w:rsidP="003A5BCA">
      <w:pPr>
        <w:spacing w:after="0" w:line="360" w:lineRule="auto"/>
        <w:rPr>
          <w:rFonts w:ascii="Arial" w:hAnsi="Arial" w:cs="Arial"/>
          <w:sz w:val="24"/>
          <w:szCs w:val="24"/>
        </w:rPr>
      </w:pPr>
      <w:r w:rsidRPr="00457CA1">
        <w:rPr>
          <w:rFonts w:ascii="Arial" w:hAnsi="Arial" w:cs="Arial"/>
          <w:b/>
          <w:sz w:val="24"/>
          <w:szCs w:val="24"/>
        </w:rPr>
        <w:t>CST</w:t>
      </w:r>
      <w:r w:rsidR="00AF4234" w:rsidRPr="00457CA1">
        <w:rPr>
          <w:rFonts w:ascii="Arial" w:hAnsi="Arial" w:cs="Arial"/>
          <w:b/>
          <w:sz w:val="24"/>
          <w:szCs w:val="24"/>
        </w:rPr>
        <w:t>2021</w:t>
      </w:r>
      <w:r w:rsidR="00AF4234" w:rsidRPr="00457CA1">
        <w:rPr>
          <w:rFonts w:ascii="Arial" w:hAnsi="Arial" w:cs="Arial"/>
          <w:sz w:val="24"/>
          <w:szCs w:val="24"/>
        </w:rPr>
        <w:t xml:space="preserve"> – </w:t>
      </w:r>
      <w:r w:rsidR="003A0699" w:rsidRPr="00457CA1">
        <w:rPr>
          <w:rFonts w:ascii="Arial" w:hAnsi="Arial" w:cs="Arial"/>
          <w:sz w:val="24"/>
          <w:szCs w:val="24"/>
        </w:rPr>
        <w:t>Centralny System Teleinformatyczny, o którym mowa w art. 2 pkt 29 ustawy wdrożeniowej</w:t>
      </w:r>
      <w:r w:rsidR="007338A6" w:rsidRPr="00457CA1">
        <w:rPr>
          <w:rFonts w:ascii="Arial" w:hAnsi="Arial" w:cs="Arial"/>
          <w:sz w:val="24"/>
          <w:szCs w:val="24"/>
        </w:rPr>
        <w:t>;</w:t>
      </w:r>
    </w:p>
    <w:p w14:paraId="1A5FF4BF" w14:textId="56620C5B" w:rsidR="005E55AF" w:rsidRPr="00457CA1" w:rsidRDefault="005076E5" w:rsidP="003A5BCA">
      <w:pPr>
        <w:spacing w:after="0" w:line="360" w:lineRule="auto"/>
        <w:rPr>
          <w:rFonts w:ascii="Arial" w:hAnsi="Arial" w:cs="Arial"/>
          <w:sz w:val="24"/>
          <w:szCs w:val="24"/>
        </w:rPr>
      </w:pPr>
      <w:r w:rsidRPr="00457CA1">
        <w:rPr>
          <w:rFonts w:ascii="Arial" w:hAnsi="Arial" w:cs="Arial"/>
          <w:b/>
          <w:sz w:val="24"/>
          <w:szCs w:val="24"/>
        </w:rPr>
        <w:t>EFS</w:t>
      </w:r>
      <w:r w:rsidR="00EA7450" w:rsidRPr="00457CA1">
        <w:rPr>
          <w:rFonts w:ascii="Arial" w:hAnsi="Arial" w:cs="Arial"/>
          <w:b/>
          <w:sz w:val="24"/>
          <w:szCs w:val="24"/>
        </w:rPr>
        <w:t>+</w:t>
      </w:r>
      <w:r w:rsidR="005E55AF" w:rsidRPr="00457CA1">
        <w:rPr>
          <w:rFonts w:ascii="Arial" w:hAnsi="Arial" w:cs="Arial"/>
          <w:b/>
          <w:sz w:val="24"/>
          <w:szCs w:val="24"/>
        </w:rPr>
        <w:t xml:space="preserve"> </w:t>
      </w:r>
      <w:r w:rsidR="005E55AF" w:rsidRPr="00457CA1">
        <w:rPr>
          <w:rFonts w:ascii="Arial" w:hAnsi="Arial" w:cs="Arial"/>
          <w:sz w:val="24"/>
          <w:szCs w:val="24"/>
        </w:rPr>
        <w:t>– Europej</w:t>
      </w:r>
      <w:r w:rsidRPr="00457CA1">
        <w:rPr>
          <w:rFonts w:ascii="Arial" w:hAnsi="Arial" w:cs="Arial"/>
          <w:sz w:val="24"/>
          <w:szCs w:val="24"/>
        </w:rPr>
        <w:t>ski Fundusz Społeczny Plus</w:t>
      </w:r>
      <w:r w:rsidR="005E55AF" w:rsidRPr="00457CA1">
        <w:rPr>
          <w:rFonts w:ascii="Arial" w:hAnsi="Arial" w:cs="Arial"/>
          <w:sz w:val="24"/>
          <w:szCs w:val="24"/>
        </w:rPr>
        <w:t>;</w:t>
      </w:r>
    </w:p>
    <w:p w14:paraId="77A17DC4" w14:textId="45D13075" w:rsidR="00AF4234" w:rsidRPr="00457CA1" w:rsidRDefault="00AF4234" w:rsidP="003A5BCA">
      <w:pPr>
        <w:spacing w:after="0" w:line="360" w:lineRule="auto"/>
        <w:rPr>
          <w:rFonts w:ascii="Arial" w:hAnsi="Arial" w:cs="Arial"/>
          <w:sz w:val="24"/>
          <w:szCs w:val="24"/>
        </w:rPr>
      </w:pPr>
      <w:r w:rsidRPr="00457CA1">
        <w:rPr>
          <w:rFonts w:ascii="Arial" w:hAnsi="Arial" w:cs="Arial"/>
          <w:b/>
          <w:sz w:val="24"/>
          <w:szCs w:val="24"/>
        </w:rPr>
        <w:lastRenderedPageBreak/>
        <w:t xml:space="preserve">FEŁ2027 </w:t>
      </w:r>
      <w:r w:rsidR="00BB70A0" w:rsidRPr="00457CA1">
        <w:rPr>
          <w:rFonts w:ascii="Arial" w:hAnsi="Arial" w:cs="Arial"/>
          <w:sz w:val="24"/>
          <w:szCs w:val="24"/>
        </w:rPr>
        <w:t>–</w:t>
      </w:r>
      <w:r w:rsidRPr="00457CA1">
        <w:rPr>
          <w:rFonts w:ascii="Arial" w:hAnsi="Arial" w:cs="Arial"/>
          <w:sz w:val="24"/>
          <w:szCs w:val="24"/>
        </w:rPr>
        <w:t xml:space="preserve"> </w:t>
      </w:r>
      <w:r w:rsidR="000A0C86" w:rsidRPr="00457CA1">
        <w:rPr>
          <w:rFonts w:ascii="Arial" w:hAnsi="Arial" w:cs="Arial"/>
          <w:sz w:val="24"/>
          <w:szCs w:val="24"/>
        </w:rPr>
        <w:t>program regionalny</w:t>
      </w:r>
      <w:r w:rsidRPr="00457CA1">
        <w:rPr>
          <w:rFonts w:ascii="Arial" w:hAnsi="Arial" w:cs="Arial"/>
          <w:sz w:val="24"/>
          <w:szCs w:val="24"/>
        </w:rPr>
        <w:t xml:space="preserve"> Fundusze Europejskie dla Łódzkiego 2021-2027;</w:t>
      </w:r>
    </w:p>
    <w:p w14:paraId="5EC40B66" w14:textId="179A8653" w:rsidR="009D2C5B" w:rsidRPr="00457CA1" w:rsidRDefault="009D2C5B" w:rsidP="003A5BCA">
      <w:pPr>
        <w:spacing w:after="0" w:line="360" w:lineRule="auto"/>
        <w:rPr>
          <w:rFonts w:ascii="Arial" w:hAnsi="Arial" w:cs="Arial"/>
          <w:sz w:val="24"/>
          <w:szCs w:val="24"/>
        </w:rPr>
      </w:pPr>
      <w:r w:rsidRPr="00457CA1">
        <w:rPr>
          <w:rFonts w:ascii="Arial" w:hAnsi="Arial" w:cs="Arial"/>
          <w:b/>
          <w:bCs/>
          <w:sz w:val="24"/>
          <w:szCs w:val="24"/>
        </w:rPr>
        <w:t>FP</w:t>
      </w:r>
      <w:r w:rsidRPr="00457CA1">
        <w:rPr>
          <w:rFonts w:ascii="Arial" w:hAnsi="Arial" w:cs="Arial"/>
          <w:sz w:val="24"/>
          <w:szCs w:val="24"/>
        </w:rPr>
        <w:t xml:space="preserve"> – Fundusz Pracy;</w:t>
      </w:r>
    </w:p>
    <w:p w14:paraId="4245DC15" w14:textId="4C3E9998" w:rsidR="008009A3" w:rsidRPr="00457CA1" w:rsidRDefault="008009A3" w:rsidP="003A5BCA">
      <w:pPr>
        <w:spacing w:after="0" w:line="360" w:lineRule="auto"/>
        <w:rPr>
          <w:rFonts w:ascii="Arial" w:hAnsi="Arial" w:cs="Arial"/>
          <w:sz w:val="24"/>
          <w:szCs w:val="24"/>
        </w:rPr>
      </w:pPr>
      <w:r w:rsidRPr="00457CA1">
        <w:rPr>
          <w:rFonts w:ascii="Arial" w:hAnsi="Arial" w:cs="Arial"/>
          <w:b/>
          <w:sz w:val="24"/>
          <w:szCs w:val="24"/>
        </w:rPr>
        <w:t>ION</w:t>
      </w:r>
      <w:r w:rsidRPr="00457CA1">
        <w:rPr>
          <w:rFonts w:ascii="Arial" w:hAnsi="Arial" w:cs="Arial"/>
          <w:sz w:val="24"/>
          <w:szCs w:val="24"/>
        </w:rPr>
        <w:t xml:space="preserve"> -</w:t>
      </w:r>
      <w:r w:rsidR="00A50B36" w:rsidRPr="00457CA1">
        <w:rPr>
          <w:rFonts w:ascii="Arial" w:hAnsi="Arial" w:cs="Arial"/>
          <w:sz w:val="24"/>
          <w:szCs w:val="24"/>
        </w:rPr>
        <w:t xml:space="preserve"> Instytucja Organizująca Nabór</w:t>
      </w:r>
      <w:r w:rsidR="00437C35" w:rsidRPr="00457CA1">
        <w:rPr>
          <w:rFonts w:ascii="Arial" w:hAnsi="Arial" w:cs="Arial"/>
          <w:sz w:val="24"/>
          <w:szCs w:val="24"/>
        </w:rPr>
        <w:t xml:space="preserve">, </w:t>
      </w:r>
      <w:bookmarkStart w:id="3" w:name="_Hlk132788715"/>
      <w:r w:rsidR="00437C35" w:rsidRPr="00457CA1">
        <w:rPr>
          <w:rFonts w:ascii="Arial" w:hAnsi="Arial" w:cs="Arial"/>
          <w:sz w:val="24"/>
          <w:szCs w:val="24"/>
        </w:rPr>
        <w:t>tj. Wojewódzki Urząd Pracy w Łodzi</w:t>
      </w:r>
      <w:bookmarkEnd w:id="3"/>
      <w:r w:rsidR="00A50B36" w:rsidRPr="00457CA1">
        <w:rPr>
          <w:rFonts w:ascii="Arial" w:hAnsi="Arial" w:cs="Arial"/>
          <w:sz w:val="24"/>
          <w:szCs w:val="24"/>
        </w:rPr>
        <w:t>;</w:t>
      </w:r>
    </w:p>
    <w:p w14:paraId="34D1F142" w14:textId="0128C29C" w:rsidR="00BA5604" w:rsidRPr="00457CA1" w:rsidRDefault="00BA5604" w:rsidP="003A5BCA">
      <w:pPr>
        <w:spacing w:after="0" w:line="360" w:lineRule="auto"/>
        <w:rPr>
          <w:rFonts w:ascii="Arial" w:hAnsi="Arial" w:cs="Arial"/>
          <w:b/>
          <w:sz w:val="24"/>
          <w:szCs w:val="24"/>
        </w:rPr>
      </w:pPr>
      <w:r w:rsidRPr="00457CA1">
        <w:rPr>
          <w:rFonts w:ascii="Arial" w:hAnsi="Arial" w:cs="Arial"/>
          <w:b/>
          <w:sz w:val="24"/>
          <w:szCs w:val="24"/>
        </w:rPr>
        <w:t xml:space="preserve">IP </w:t>
      </w:r>
      <w:r w:rsidRPr="00457CA1">
        <w:rPr>
          <w:rFonts w:ascii="Arial" w:hAnsi="Arial" w:cs="Arial"/>
          <w:sz w:val="24"/>
          <w:szCs w:val="24"/>
        </w:rPr>
        <w:t>– Instytucja Pośrednicząca</w:t>
      </w:r>
      <w:r w:rsidR="00F27777" w:rsidRPr="00457CA1">
        <w:rPr>
          <w:rFonts w:ascii="Arial" w:hAnsi="Arial" w:cs="Arial"/>
          <w:sz w:val="24"/>
          <w:szCs w:val="24"/>
        </w:rPr>
        <w:t>, tj. Wojewódzki Urząd Pracy w Łodzi</w:t>
      </w:r>
      <w:r w:rsidRPr="00457CA1">
        <w:rPr>
          <w:rFonts w:ascii="Arial" w:hAnsi="Arial" w:cs="Arial"/>
          <w:sz w:val="24"/>
          <w:szCs w:val="24"/>
        </w:rPr>
        <w:t>;</w:t>
      </w:r>
    </w:p>
    <w:p w14:paraId="549C7C45" w14:textId="4EB09E8B" w:rsidR="005E55AF" w:rsidRPr="00457CA1" w:rsidRDefault="005E55AF" w:rsidP="003A5BCA">
      <w:pPr>
        <w:spacing w:after="0" w:line="360" w:lineRule="auto"/>
        <w:rPr>
          <w:rFonts w:ascii="Arial" w:hAnsi="Arial" w:cs="Arial"/>
          <w:sz w:val="24"/>
          <w:szCs w:val="24"/>
        </w:rPr>
      </w:pPr>
      <w:r w:rsidRPr="00457CA1">
        <w:rPr>
          <w:rFonts w:ascii="Arial" w:hAnsi="Arial" w:cs="Arial"/>
          <w:b/>
          <w:sz w:val="24"/>
          <w:szCs w:val="24"/>
        </w:rPr>
        <w:t xml:space="preserve">KOP </w:t>
      </w:r>
      <w:r w:rsidRPr="00457CA1">
        <w:rPr>
          <w:rFonts w:ascii="Arial" w:hAnsi="Arial" w:cs="Arial"/>
          <w:sz w:val="24"/>
          <w:szCs w:val="24"/>
        </w:rPr>
        <w:t xml:space="preserve">– </w:t>
      </w:r>
      <w:r w:rsidR="00AF4234" w:rsidRPr="00457CA1">
        <w:rPr>
          <w:rFonts w:ascii="Arial" w:hAnsi="Arial" w:cs="Arial"/>
          <w:sz w:val="24"/>
          <w:szCs w:val="24"/>
        </w:rPr>
        <w:t>Komisja Oceny P</w:t>
      </w:r>
      <w:r w:rsidRPr="00457CA1">
        <w:rPr>
          <w:rFonts w:ascii="Arial" w:hAnsi="Arial" w:cs="Arial"/>
          <w:sz w:val="24"/>
          <w:szCs w:val="24"/>
        </w:rPr>
        <w:t>rojektów;</w:t>
      </w:r>
    </w:p>
    <w:p w14:paraId="37BAC8FF" w14:textId="2A71DB7A" w:rsidR="00867E0E" w:rsidRPr="00457CA1" w:rsidRDefault="00867E0E" w:rsidP="003A5BCA">
      <w:pPr>
        <w:spacing w:after="0" w:line="360" w:lineRule="auto"/>
        <w:rPr>
          <w:rFonts w:ascii="Arial" w:hAnsi="Arial" w:cs="Arial"/>
          <w:b/>
          <w:sz w:val="24"/>
          <w:szCs w:val="24"/>
        </w:rPr>
      </w:pPr>
      <w:r w:rsidRPr="00457CA1">
        <w:rPr>
          <w:rFonts w:ascii="Arial" w:hAnsi="Arial" w:cs="Arial"/>
          <w:b/>
          <w:sz w:val="24"/>
          <w:szCs w:val="24"/>
        </w:rPr>
        <w:t xml:space="preserve">PUP – </w:t>
      </w:r>
      <w:r w:rsidR="00E510B4" w:rsidRPr="00457CA1">
        <w:rPr>
          <w:rFonts w:ascii="Arial" w:hAnsi="Arial" w:cs="Arial"/>
          <w:sz w:val="24"/>
          <w:szCs w:val="24"/>
        </w:rPr>
        <w:t>p</w:t>
      </w:r>
      <w:r w:rsidRPr="00457CA1">
        <w:rPr>
          <w:rFonts w:ascii="Arial" w:hAnsi="Arial" w:cs="Arial"/>
          <w:bCs/>
          <w:sz w:val="24"/>
          <w:szCs w:val="24"/>
        </w:rPr>
        <w:t xml:space="preserve">owiatowy </w:t>
      </w:r>
      <w:r w:rsidR="00E510B4" w:rsidRPr="00457CA1">
        <w:rPr>
          <w:rFonts w:ascii="Arial" w:hAnsi="Arial" w:cs="Arial"/>
          <w:bCs/>
          <w:sz w:val="24"/>
          <w:szCs w:val="24"/>
        </w:rPr>
        <w:t>u</w:t>
      </w:r>
      <w:r w:rsidRPr="00457CA1">
        <w:rPr>
          <w:rFonts w:ascii="Arial" w:hAnsi="Arial" w:cs="Arial"/>
          <w:bCs/>
          <w:sz w:val="24"/>
          <w:szCs w:val="24"/>
        </w:rPr>
        <w:t xml:space="preserve">rząd </w:t>
      </w:r>
      <w:r w:rsidR="00E510B4" w:rsidRPr="00457CA1">
        <w:rPr>
          <w:rFonts w:ascii="Arial" w:hAnsi="Arial" w:cs="Arial"/>
          <w:bCs/>
          <w:sz w:val="24"/>
          <w:szCs w:val="24"/>
        </w:rPr>
        <w:t>p</w:t>
      </w:r>
      <w:r w:rsidRPr="00457CA1">
        <w:rPr>
          <w:rFonts w:ascii="Arial" w:hAnsi="Arial" w:cs="Arial"/>
          <w:bCs/>
          <w:sz w:val="24"/>
          <w:szCs w:val="24"/>
        </w:rPr>
        <w:t>racy</w:t>
      </w:r>
    </w:p>
    <w:p w14:paraId="1F74BC74" w14:textId="595A5C65" w:rsidR="00867E0E" w:rsidRPr="00457CA1" w:rsidRDefault="00867E0E" w:rsidP="0093660D">
      <w:pPr>
        <w:spacing w:after="0" w:line="360" w:lineRule="auto"/>
        <w:rPr>
          <w:rFonts w:ascii="Arial" w:hAnsi="Arial" w:cs="Arial"/>
          <w:sz w:val="24"/>
          <w:szCs w:val="24"/>
        </w:rPr>
      </w:pPr>
      <w:r w:rsidRPr="00457CA1">
        <w:rPr>
          <w:rFonts w:ascii="Arial" w:hAnsi="Arial" w:cs="Arial"/>
          <w:b/>
          <w:bCs/>
          <w:sz w:val="24"/>
          <w:szCs w:val="24"/>
        </w:rPr>
        <w:t>SM EFS</w:t>
      </w:r>
      <w:r w:rsidRPr="00457CA1">
        <w:rPr>
          <w:rFonts w:ascii="Arial" w:hAnsi="Arial" w:cs="Arial"/>
          <w:sz w:val="24"/>
          <w:szCs w:val="24"/>
        </w:rPr>
        <w:t xml:space="preserve"> – </w:t>
      </w:r>
      <w:r w:rsidR="00E510B4" w:rsidRPr="00457CA1">
        <w:rPr>
          <w:rFonts w:ascii="Arial" w:hAnsi="Arial" w:cs="Arial"/>
          <w:sz w:val="24"/>
          <w:szCs w:val="24"/>
        </w:rPr>
        <w:t>a</w:t>
      </w:r>
      <w:r w:rsidR="0071403D" w:rsidRPr="00457CA1">
        <w:rPr>
          <w:rFonts w:ascii="Arial" w:hAnsi="Arial" w:cs="Arial"/>
          <w:sz w:val="24"/>
          <w:szCs w:val="24"/>
        </w:rPr>
        <w:t>plikacja Centralnego systemu teleinformatycznego do obsługi procesu</w:t>
      </w:r>
      <w:r w:rsidR="0093660D" w:rsidRPr="00457CA1">
        <w:rPr>
          <w:rFonts w:ascii="Arial" w:hAnsi="Arial" w:cs="Arial"/>
          <w:sz w:val="24"/>
          <w:szCs w:val="24"/>
        </w:rPr>
        <w:t xml:space="preserve"> </w:t>
      </w:r>
      <w:r w:rsidR="0071403D" w:rsidRPr="00457CA1">
        <w:rPr>
          <w:rFonts w:ascii="Arial" w:hAnsi="Arial" w:cs="Arial"/>
          <w:sz w:val="24"/>
          <w:szCs w:val="24"/>
        </w:rPr>
        <w:t>monitorowania podmiotów i uczestników projektów realizowanych ze środków</w:t>
      </w:r>
      <w:r w:rsidR="0093660D" w:rsidRPr="00457CA1">
        <w:rPr>
          <w:rFonts w:ascii="Arial" w:hAnsi="Arial" w:cs="Arial"/>
          <w:sz w:val="24"/>
          <w:szCs w:val="24"/>
        </w:rPr>
        <w:t xml:space="preserve">  </w:t>
      </w:r>
      <w:r w:rsidR="0071403D" w:rsidRPr="00457CA1">
        <w:rPr>
          <w:rFonts w:ascii="Arial" w:hAnsi="Arial" w:cs="Arial"/>
          <w:sz w:val="24"/>
          <w:szCs w:val="24"/>
        </w:rPr>
        <w:t>Europejskiego Funduszu Społecznego Plus dla perspektywy finansowej 2021-2027</w:t>
      </w:r>
      <w:r w:rsidRPr="00457CA1">
        <w:rPr>
          <w:rFonts w:ascii="Arial" w:hAnsi="Arial" w:cs="Arial"/>
          <w:sz w:val="24"/>
          <w:szCs w:val="24"/>
        </w:rPr>
        <w:t>;</w:t>
      </w:r>
    </w:p>
    <w:p w14:paraId="407D3BF5" w14:textId="19F4AF96" w:rsidR="004832F3" w:rsidRPr="00457CA1" w:rsidRDefault="004832F3" w:rsidP="003A5BCA">
      <w:pPr>
        <w:spacing w:after="0" w:line="360" w:lineRule="auto"/>
        <w:rPr>
          <w:rFonts w:ascii="Arial" w:hAnsi="Arial" w:cs="Arial"/>
          <w:sz w:val="24"/>
          <w:szCs w:val="24"/>
        </w:rPr>
      </w:pPr>
      <w:r w:rsidRPr="00457CA1">
        <w:rPr>
          <w:rFonts w:ascii="Arial" w:hAnsi="Arial" w:cs="Arial"/>
          <w:b/>
          <w:bCs/>
          <w:sz w:val="24"/>
          <w:szCs w:val="24"/>
        </w:rPr>
        <w:t xml:space="preserve">SOWA EFS </w:t>
      </w:r>
      <w:r w:rsidRPr="00457CA1">
        <w:rPr>
          <w:rFonts w:ascii="Arial" w:hAnsi="Arial" w:cs="Arial"/>
          <w:sz w:val="24"/>
          <w:szCs w:val="24"/>
        </w:rPr>
        <w:t xml:space="preserve">– </w:t>
      </w:r>
      <w:r w:rsidR="00AD7787" w:rsidRPr="00457CA1">
        <w:rPr>
          <w:rFonts w:ascii="Arial" w:hAnsi="Arial" w:cs="Arial"/>
          <w:sz w:val="24"/>
          <w:szCs w:val="24"/>
        </w:rPr>
        <w:t xml:space="preserve">System Obsługi Wniosków Aplikacyjnych EFS - </w:t>
      </w:r>
      <w:r w:rsidR="000231AC" w:rsidRPr="00457CA1">
        <w:rPr>
          <w:rFonts w:ascii="Arial" w:hAnsi="Arial" w:cs="Arial"/>
          <w:sz w:val="24"/>
          <w:szCs w:val="24"/>
        </w:rPr>
        <w:t>to aplikacja wspierająca procesy ubiegania się o środki pochodzące z Europejskiego Funduszu Społecznego Plus</w:t>
      </w:r>
      <w:r w:rsidRPr="00457CA1">
        <w:rPr>
          <w:rFonts w:ascii="Arial" w:hAnsi="Arial" w:cs="Arial"/>
          <w:sz w:val="24"/>
          <w:szCs w:val="24"/>
        </w:rPr>
        <w:t>;</w:t>
      </w:r>
    </w:p>
    <w:p w14:paraId="5EC93A94" w14:textId="07937F09" w:rsidR="005E55AF" w:rsidRPr="00457CA1" w:rsidRDefault="005E55AF" w:rsidP="003A5BCA">
      <w:pPr>
        <w:spacing w:after="0" w:line="360" w:lineRule="auto"/>
        <w:rPr>
          <w:rFonts w:ascii="Arial" w:hAnsi="Arial" w:cs="Arial"/>
          <w:sz w:val="24"/>
          <w:szCs w:val="24"/>
        </w:rPr>
      </w:pPr>
      <w:r w:rsidRPr="00457CA1">
        <w:rPr>
          <w:rFonts w:ascii="Arial" w:hAnsi="Arial" w:cs="Arial"/>
          <w:b/>
          <w:sz w:val="24"/>
          <w:szCs w:val="24"/>
        </w:rPr>
        <w:t xml:space="preserve">SZOP </w:t>
      </w:r>
      <w:r w:rsidR="00AF4234" w:rsidRPr="00457CA1">
        <w:rPr>
          <w:rFonts w:ascii="Arial" w:hAnsi="Arial" w:cs="Arial"/>
          <w:sz w:val="24"/>
          <w:szCs w:val="24"/>
        </w:rPr>
        <w:t>– Szczegółowy Opis P</w:t>
      </w:r>
      <w:r w:rsidRPr="00457CA1">
        <w:rPr>
          <w:rFonts w:ascii="Arial" w:hAnsi="Arial" w:cs="Arial"/>
          <w:sz w:val="24"/>
          <w:szCs w:val="24"/>
        </w:rPr>
        <w:t>riorytetów</w:t>
      </w:r>
      <w:r w:rsidR="005076E5" w:rsidRPr="00457CA1">
        <w:rPr>
          <w:rFonts w:ascii="Arial" w:hAnsi="Arial" w:cs="Arial"/>
          <w:sz w:val="24"/>
          <w:szCs w:val="24"/>
        </w:rPr>
        <w:t xml:space="preserve"> programu regionalnego FEŁ2027</w:t>
      </w:r>
      <w:r w:rsidRPr="00457CA1">
        <w:rPr>
          <w:rFonts w:ascii="Arial" w:hAnsi="Arial" w:cs="Arial"/>
          <w:sz w:val="24"/>
          <w:szCs w:val="24"/>
        </w:rPr>
        <w:t>;</w:t>
      </w:r>
    </w:p>
    <w:p w14:paraId="68D93ACC" w14:textId="30867BE7" w:rsidR="005E55AF" w:rsidRPr="00457CA1" w:rsidRDefault="005E55AF" w:rsidP="003A5BCA">
      <w:pPr>
        <w:spacing w:after="0" w:line="360" w:lineRule="auto"/>
        <w:rPr>
          <w:rFonts w:ascii="Arial" w:hAnsi="Arial" w:cs="Arial"/>
          <w:sz w:val="24"/>
          <w:szCs w:val="24"/>
        </w:rPr>
      </w:pPr>
      <w:r w:rsidRPr="00457CA1">
        <w:rPr>
          <w:rFonts w:ascii="Arial" w:hAnsi="Arial" w:cs="Arial"/>
          <w:b/>
          <w:sz w:val="24"/>
          <w:szCs w:val="24"/>
        </w:rPr>
        <w:t xml:space="preserve">UE </w:t>
      </w:r>
      <w:r w:rsidRPr="00457CA1">
        <w:rPr>
          <w:rFonts w:ascii="Arial" w:hAnsi="Arial" w:cs="Arial"/>
          <w:sz w:val="24"/>
          <w:szCs w:val="24"/>
        </w:rPr>
        <w:t>– Unia Europejska;</w:t>
      </w:r>
    </w:p>
    <w:p w14:paraId="66CE94BC" w14:textId="06E5FCBA" w:rsidR="00867E0E" w:rsidRDefault="00867E0E" w:rsidP="003A5BCA">
      <w:pPr>
        <w:spacing w:after="0" w:line="360" w:lineRule="auto"/>
        <w:rPr>
          <w:rFonts w:ascii="Arial" w:hAnsi="Arial" w:cs="Arial"/>
          <w:sz w:val="24"/>
          <w:szCs w:val="24"/>
        </w:rPr>
      </w:pPr>
      <w:r w:rsidRPr="00457CA1">
        <w:rPr>
          <w:rFonts w:ascii="Arial" w:hAnsi="Arial" w:cs="Arial"/>
          <w:b/>
          <w:bCs/>
          <w:sz w:val="24"/>
          <w:szCs w:val="24"/>
        </w:rPr>
        <w:t>WUP w Łodzi</w:t>
      </w:r>
      <w:r w:rsidRPr="00457CA1">
        <w:rPr>
          <w:rFonts w:ascii="Arial" w:hAnsi="Arial" w:cs="Arial"/>
          <w:sz w:val="24"/>
          <w:szCs w:val="24"/>
        </w:rPr>
        <w:t xml:space="preserve"> – Wojewódzki Urząd Pracy w Łodzi.</w:t>
      </w:r>
    </w:p>
    <w:p w14:paraId="7645DB59" w14:textId="77777777" w:rsidR="00B27F18" w:rsidRPr="00457CA1" w:rsidRDefault="00B27F18" w:rsidP="003A5BCA">
      <w:pPr>
        <w:spacing w:after="0" w:line="360" w:lineRule="auto"/>
        <w:rPr>
          <w:rFonts w:ascii="Arial" w:hAnsi="Arial" w:cs="Arial"/>
          <w:sz w:val="24"/>
          <w:szCs w:val="24"/>
        </w:rPr>
      </w:pPr>
    </w:p>
    <w:p w14:paraId="3D789B2D" w14:textId="2BD13115" w:rsidR="00F5732E" w:rsidRPr="00457CA1" w:rsidRDefault="00D416CB" w:rsidP="00097CAF">
      <w:pPr>
        <w:pStyle w:val="Nagwek1"/>
        <w:rPr>
          <w:sz w:val="24"/>
          <w:szCs w:val="24"/>
        </w:rPr>
      </w:pPr>
      <w:bookmarkStart w:id="4" w:name="_Toc152168465"/>
      <w:r w:rsidRPr="00457CA1">
        <w:rPr>
          <w:sz w:val="24"/>
          <w:szCs w:val="24"/>
        </w:rPr>
        <w:t>Wykaz pojęć</w:t>
      </w:r>
      <w:bookmarkEnd w:id="4"/>
    </w:p>
    <w:p w14:paraId="715B6B10" w14:textId="267E9DCA" w:rsidR="004A63F5" w:rsidRPr="00457CA1" w:rsidRDefault="00E742D2" w:rsidP="003A5BCA">
      <w:pPr>
        <w:spacing w:after="0" w:line="360" w:lineRule="auto"/>
        <w:rPr>
          <w:rFonts w:ascii="Arial" w:hAnsi="Arial" w:cs="Arial"/>
          <w:sz w:val="24"/>
          <w:szCs w:val="24"/>
        </w:rPr>
      </w:pPr>
      <w:r w:rsidRPr="00457CA1">
        <w:rPr>
          <w:rFonts w:ascii="Arial" w:hAnsi="Arial" w:cs="Arial"/>
          <w:b/>
          <w:bCs/>
          <w:iCs/>
          <w:sz w:val="24"/>
          <w:szCs w:val="24"/>
        </w:rPr>
        <w:t>beneficjent</w:t>
      </w:r>
      <w:r w:rsidRPr="00457CA1">
        <w:rPr>
          <w:rFonts w:ascii="Arial" w:hAnsi="Arial" w:cs="Arial"/>
          <w:iCs/>
          <w:sz w:val="24"/>
          <w:szCs w:val="24"/>
        </w:rPr>
        <w:t xml:space="preserve"> –</w:t>
      </w:r>
      <w:r w:rsidR="004A63F5" w:rsidRPr="00457CA1">
        <w:rPr>
          <w:rFonts w:ascii="Arial" w:hAnsi="Arial" w:cs="Arial"/>
          <w:iCs/>
          <w:sz w:val="24"/>
          <w:szCs w:val="24"/>
        </w:rPr>
        <w:t xml:space="preserve"> podmiot, o którym mowa w art. 2 pkt 9 rozporządzenia ogólnego; </w:t>
      </w:r>
    </w:p>
    <w:p w14:paraId="310F51C2" w14:textId="4A004E91"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t>dofinansowanie</w:t>
      </w:r>
      <w:r w:rsidRPr="00457CA1">
        <w:rPr>
          <w:rFonts w:ascii="Arial" w:hAnsi="Arial" w:cs="Arial"/>
          <w:iCs/>
          <w:sz w:val="24"/>
          <w:szCs w:val="24"/>
        </w:rPr>
        <w:t xml:space="preserve"> – finansowanie, o którym mowa w art. 2 pkt 3 </w:t>
      </w:r>
      <w:r w:rsidR="003314A8" w:rsidRPr="00457CA1">
        <w:rPr>
          <w:rFonts w:ascii="Arial" w:hAnsi="Arial" w:cs="Arial"/>
          <w:iCs/>
          <w:sz w:val="24"/>
          <w:szCs w:val="24"/>
        </w:rPr>
        <w:t>ustawy wdrożeniowej</w:t>
      </w:r>
      <w:r w:rsidRPr="00457CA1">
        <w:rPr>
          <w:rFonts w:ascii="Arial" w:hAnsi="Arial" w:cs="Arial"/>
          <w:iCs/>
          <w:sz w:val="24"/>
          <w:szCs w:val="24"/>
        </w:rPr>
        <w:t>;</w:t>
      </w:r>
    </w:p>
    <w:p w14:paraId="03E8CCC1" w14:textId="76503091" w:rsidR="00E742D2" w:rsidRPr="00457CA1" w:rsidRDefault="006669BB" w:rsidP="003A5BCA">
      <w:pPr>
        <w:spacing w:after="0" w:line="360" w:lineRule="auto"/>
        <w:rPr>
          <w:rFonts w:ascii="Arial" w:hAnsi="Arial" w:cs="Arial"/>
          <w:iCs/>
          <w:sz w:val="24"/>
          <w:szCs w:val="24"/>
        </w:rPr>
      </w:pPr>
      <w:r w:rsidRPr="00457CA1">
        <w:rPr>
          <w:rFonts w:ascii="Arial" w:hAnsi="Arial" w:cs="Arial"/>
          <w:b/>
          <w:bCs/>
          <w:iCs/>
          <w:sz w:val="24"/>
          <w:szCs w:val="24"/>
        </w:rPr>
        <w:t>Komisja Oceny P</w:t>
      </w:r>
      <w:r w:rsidR="00E742D2" w:rsidRPr="00457CA1">
        <w:rPr>
          <w:rFonts w:ascii="Arial" w:hAnsi="Arial" w:cs="Arial"/>
          <w:b/>
          <w:bCs/>
          <w:iCs/>
          <w:sz w:val="24"/>
          <w:szCs w:val="24"/>
        </w:rPr>
        <w:t>rojektów</w:t>
      </w:r>
      <w:r w:rsidR="00E742D2" w:rsidRPr="00457CA1">
        <w:rPr>
          <w:rFonts w:ascii="Arial" w:hAnsi="Arial" w:cs="Arial"/>
          <w:iCs/>
          <w:sz w:val="24"/>
          <w:szCs w:val="24"/>
        </w:rPr>
        <w:t xml:space="preserve"> – komisja, o której mowa w art. 53 </w:t>
      </w:r>
      <w:r w:rsidR="003314A8" w:rsidRPr="00457CA1">
        <w:rPr>
          <w:rFonts w:ascii="Arial" w:hAnsi="Arial" w:cs="Arial"/>
          <w:iCs/>
          <w:sz w:val="24"/>
          <w:szCs w:val="24"/>
        </w:rPr>
        <w:t>ustawy wdrożeniowej</w:t>
      </w:r>
      <w:r w:rsidR="00E742D2" w:rsidRPr="00457CA1">
        <w:rPr>
          <w:rFonts w:ascii="Arial" w:hAnsi="Arial" w:cs="Arial"/>
          <w:iCs/>
          <w:sz w:val="24"/>
          <w:szCs w:val="24"/>
        </w:rPr>
        <w:t>;</w:t>
      </w:r>
    </w:p>
    <w:p w14:paraId="1E3BF30F" w14:textId="5D740B97" w:rsidR="0042179A" w:rsidRPr="00457CA1" w:rsidRDefault="000231AC" w:rsidP="003A5BCA">
      <w:pPr>
        <w:spacing w:after="0" w:line="360" w:lineRule="auto"/>
        <w:rPr>
          <w:rFonts w:ascii="Arial" w:hAnsi="Arial" w:cs="Arial"/>
          <w:bCs/>
          <w:sz w:val="24"/>
          <w:szCs w:val="24"/>
        </w:rPr>
      </w:pPr>
      <w:r w:rsidRPr="00457CA1">
        <w:rPr>
          <w:rFonts w:ascii="Arial" w:hAnsi="Arial" w:cs="Arial"/>
          <w:b/>
          <w:bCs/>
          <w:sz w:val="24"/>
          <w:szCs w:val="24"/>
        </w:rPr>
        <w:t>k</w:t>
      </w:r>
      <w:r w:rsidR="0042179A" w:rsidRPr="00457CA1">
        <w:rPr>
          <w:rFonts w:ascii="Arial" w:hAnsi="Arial" w:cs="Arial"/>
          <w:b/>
          <w:bCs/>
          <w:sz w:val="24"/>
          <w:szCs w:val="24"/>
        </w:rPr>
        <w:t xml:space="preserve">ryteria wyboru projektów </w:t>
      </w:r>
      <w:r w:rsidR="0042179A" w:rsidRPr="00457CA1">
        <w:rPr>
          <w:rFonts w:ascii="Arial" w:hAnsi="Arial" w:cs="Arial"/>
          <w:bCs/>
          <w:sz w:val="24"/>
          <w:szCs w:val="24"/>
        </w:rPr>
        <w:t>–</w:t>
      </w:r>
      <w:r w:rsidR="0042179A" w:rsidRPr="00457CA1">
        <w:rPr>
          <w:rFonts w:ascii="Arial" w:hAnsi="Arial" w:cs="Arial"/>
          <w:b/>
          <w:bCs/>
          <w:sz w:val="24"/>
          <w:szCs w:val="24"/>
        </w:rPr>
        <w:t xml:space="preserve"> </w:t>
      </w:r>
      <w:r w:rsidR="00D17FC4" w:rsidRPr="00457CA1">
        <w:rPr>
          <w:rFonts w:ascii="Arial" w:hAnsi="Arial" w:cs="Arial"/>
          <w:bCs/>
          <w:sz w:val="24"/>
          <w:szCs w:val="24"/>
        </w:rPr>
        <w:t xml:space="preserve"> kryteria umożliwiające ocenę projektu, zatwierdzone przez komitet monitorujący, o którym mowa w art. 38 rozporządzenia ogólnego</w:t>
      </w:r>
      <w:r w:rsidR="006D692E" w:rsidRPr="00457CA1">
        <w:rPr>
          <w:rFonts w:ascii="Arial" w:hAnsi="Arial" w:cs="Arial"/>
          <w:bCs/>
          <w:sz w:val="24"/>
          <w:szCs w:val="24"/>
        </w:rPr>
        <w:t>;</w:t>
      </w:r>
    </w:p>
    <w:p w14:paraId="63DAB5D5" w14:textId="5CE0F0CD" w:rsidR="00783B70" w:rsidRPr="00457CA1" w:rsidRDefault="00783B70" w:rsidP="003A5BCA">
      <w:pPr>
        <w:spacing w:after="0" w:line="360" w:lineRule="auto"/>
        <w:rPr>
          <w:rFonts w:ascii="Arial" w:hAnsi="Arial" w:cs="Arial"/>
          <w:b/>
          <w:bCs/>
          <w:sz w:val="24"/>
          <w:szCs w:val="24"/>
        </w:rPr>
      </w:pPr>
      <w:r w:rsidRPr="00457CA1">
        <w:rPr>
          <w:rFonts w:ascii="Arial" w:hAnsi="Arial" w:cs="Arial"/>
          <w:b/>
          <w:bCs/>
          <w:sz w:val="24"/>
          <w:szCs w:val="24"/>
        </w:rPr>
        <w:t xml:space="preserve">lista ocenionych projektów – </w:t>
      </w:r>
      <w:r w:rsidRPr="00457CA1">
        <w:rPr>
          <w:rFonts w:ascii="Arial" w:hAnsi="Arial" w:cs="Arial"/>
          <w:bCs/>
          <w:sz w:val="24"/>
          <w:szCs w:val="24"/>
        </w:rPr>
        <w:t>lista, o której mowa w art. 57 ustawy wdrożeniowej;</w:t>
      </w:r>
    </w:p>
    <w:p w14:paraId="1385998A" w14:textId="151864AB" w:rsidR="006D692E" w:rsidRPr="00457CA1" w:rsidRDefault="007E6487" w:rsidP="003A5BCA">
      <w:pPr>
        <w:spacing w:after="0" w:line="360" w:lineRule="auto"/>
        <w:rPr>
          <w:rFonts w:ascii="Arial" w:hAnsi="Arial" w:cs="Arial"/>
          <w:sz w:val="24"/>
          <w:szCs w:val="24"/>
        </w:rPr>
      </w:pPr>
      <w:r w:rsidRPr="00457CA1">
        <w:rPr>
          <w:rFonts w:ascii="Arial" w:hAnsi="Arial" w:cs="Arial"/>
          <w:b/>
          <w:bCs/>
          <w:sz w:val="24"/>
          <w:szCs w:val="24"/>
        </w:rPr>
        <w:t>m</w:t>
      </w:r>
      <w:r w:rsidR="006D692E" w:rsidRPr="00457CA1">
        <w:rPr>
          <w:rFonts w:ascii="Arial" w:hAnsi="Arial" w:cs="Arial"/>
          <w:b/>
          <w:bCs/>
          <w:sz w:val="24"/>
          <w:szCs w:val="24"/>
        </w:rPr>
        <w:t>echanizm racjonalnych usprawnień</w:t>
      </w:r>
      <w:r w:rsidR="006D692E" w:rsidRPr="00457CA1">
        <w:rPr>
          <w:rFonts w:ascii="Arial" w:hAnsi="Arial" w:cs="Arial"/>
          <w:sz w:val="24"/>
          <w:szCs w:val="24"/>
        </w:rPr>
        <w:t xml:space="preserve"> – 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77B32FA4" w14:textId="3CAA05EB"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t>portal</w:t>
      </w:r>
      <w:r w:rsidRPr="00457CA1">
        <w:rPr>
          <w:rFonts w:ascii="Arial" w:hAnsi="Arial" w:cs="Arial"/>
          <w:iCs/>
          <w:sz w:val="24"/>
          <w:szCs w:val="24"/>
        </w:rPr>
        <w:t xml:space="preserve"> – portal internetowy, o którym mowa w art. 46 lit. b rozporządzenia </w:t>
      </w:r>
      <w:r w:rsidR="005A2C33" w:rsidRPr="00457CA1">
        <w:rPr>
          <w:rFonts w:ascii="Arial" w:hAnsi="Arial" w:cs="Arial"/>
          <w:iCs/>
          <w:sz w:val="24"/>
          <w:szCs w:val="24"/>
        </w:rPr>
        <w:t>ogólne</w:t>
      </w:r>
      <w:r w:rsidR="00A97AAD" w:rsidRPr="00457CA1">
        <w:rPr>
          <w:rFonts w:ascii="Arial" w:hAnsi="Arial" w:cs="Arial"/>
          <w:iCs/>
          <w:sz w:val="24"/>
          <w:szCs w:val="24"/>
        </w:rPr>
        <w:t>go</w:t>
      </w:r>
      <w:r w:rsidRPr="00457CA1">
        <w:rPr>
          <w:rFonts w:ascii="Arial" w:hAnsi="Arial" w:cs="Arial"/>
          <w:iCs/>
          <w:sz w:val="24"/>
          <w:szCs w:val="24"/>
        </w:rPr>
        <w:t>;</w:t>
      </w:r>
    </w:p>
    <w:p w14:paraId="5EF27BD6" w14:textId="430A7D3E"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lastRenderedPageBreak/>
        <w:t>program</w:t>
      </w:r>
      <w:r w:rsidRPr="00457CA1">
        <w:rPr>
          <w:rFonts w:ascii="Arial" w:hAnsi="Arial" w:cs="Arial"/>
          <w:iCs/>
          <w:sz w:val="24"/>
          <w:szCs w:val="24"/>
        </w:rPr>
        <w:t xml:space="preserve"> – krajowy program,</w:t>
      </w:r>
      <w:r w:rsidR="003314A8" w:rsidRPr="00457CA1">
        <w:rPr>
          <w:rFonts w:ascii="Arial" w:hAnsi="Arial" w:cs="Arial"/>
          <w:iCs/>
          <w:sz w:val="24"/>
          <w:szCs w:val="24"/>
        </w:rPr>
        <w:t xml:space="preserve"> o którym mowa w art. 2 pkt 15 ustawy wdrożeniowej</w:t>
      </w:r>
      <w:r w:rsidRPr="00457CA1">
        <w:rPr>
          <w:rFonts w:ascii="Arial" w:hAnsi="Arial" w:cs="Arial"/>
          <w:iCs/>
          <w:sz w:val="24"/>
          <w:szCs w:val="24"/>
        </w:rPr>
        <w:t xml:space="preserve"> lub </w:t>
      </w:r>
      <w:r w:rsidR="000A0C86" w:rsidRPr="00457CA1">
        <w:rPr>
          <w:rFonts w:ascii="Arial" w:hAnsi="Arial" w:cs="Arial"/>
          <w:iCs/>
          <w:sz w:val="24"/>
          <w:szCs w:val="24"/>
        </w:rPr>
        <w:t xml:space="preserve">program </w:t>
      </w:r>
      <w:r w:rsidRPr="00457CA1">
        <w:rPr>
          <w:rFonts w:ascii="Arial" w:hAnsi="Arial" w:cs="Arial"/>
          <w:iCs/>
          <w:sz w:val="24"/>
          <w:szCs w:val="24"/>
        </w:rPr>
        <w:t xml:space="preserve">regionalny, o którym mowa w art. 2 pkt 23 </w:t>
      </w:r>
      <w:r w:rsidR="0018603B" w:rsidRPr="00457CA1">
        <w:rPr>
          <w:rFonts w:ascii="Arial" w:hAnsi="Arial" w:cs="Arial"/>
          <w:iCs/>
          <w:sz w:val="24"/>
          <w:szCs w:val="24"/>
        </w:rPr>
        <w:t>ustawy wdrożeniowej</w:t>
      </w:r>
      <w:r w:rsidRPr="00457CA1">
        <w:rPr>
          <w:rFonts w:ascii="Arial" w:hAnsi="Arial" w:cs="Arial"/>
          <w:iCs/>
          <w:sz w:val="24"/>
          <w:szCs w:val="24"/>
        </w:rPr>
        <w:t>;</w:t>
      </w:r>
    </w:p>
    <w:p w14:paraId="1785B1BD" w14:textId="0BBEAC12"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t>projekt</w:t>
      </w:r>
      <w:r w:rsidRPr="00457CA1">
        <w:rPr>
          <w:rFonts w:ascii="Arial" w:hAnsi="Arial" w:cs="Arial"/>
          <w:iCs/>
          <w:sz w:val="24"/>
          <w:szCs w:val="24"/>
        </w:rPr>
        <w:t xml:space="preserve"> – </w:t>
      </w:r>
      <w:r w:rsidR="00D17FC4" w:rsidRPr="00457CA1">
        <w:rPr>
          <w:rFonts w:ascii="Arial" w:hAnsi="Arial" w:cs="Arial"/>
          <w:iCs/>
          <w:sz w:val="24"/>
          <w:szCs w:val="24"/>
        </w:rPr>
        <w:t>projekt</w:t>
      </w:r>
      <w:r w:rsidRPr="00457CA1">
        <w:rPr>
          <w:rFonts w:ascii="Arial" w:hAnsi="Arial" w:cs="Arial"/>
          <w:iCs/>
          <w:sz w:val="24"/>
          <w:szCs w:val="24"/>
        </w:rPr>
        <w:t xml:space="preserve">, o którym mowa w art. 2 pkt 22 </w:t>
      </w:r>
      <w:r w:rsidR="003314A8" w:rsidRPr="00457CA1">
        <w:rPr>
          <w:rFonts w:ascii="Arial" w:hAnsi="Arial" w:cs="Arial"/>
          <w:iCs/>
          <w:sz w:val="24"/>
          <w:szCs w:val="24"/>
        </w:rPr>
        <w:t>ustawy wdrożeniowej</w:t>
      </w:r>
      <w:r w:rsidRPr="00457CA1">
        <w:rPr>
          <w:rFonts w:ascii="Arial" w:hAnsi="Arial" w:cs="Arial"/>
          <w:iCs/>
          <w:sz w:val="24"/>
          <w:szCs w:val="24"/>
        </w:rPr>
        <w:t>;</w:t>
      </w:r>
    </w:p>
    <w:p w14:paraId="7F004FD6" w14:textId="16E77724" w:rsidR="00E742D2" w:rsidRPr="00457CA1" w:rsidRDefault="006669BB" w:rsidP="003A5BCA">
      <w:pPr>
        <w:spacing w:after="0" w:line="360" w:lineRule="auto"/>
        <w:rPr>
          <w:rFonts w:ascii="Arial" w:hAnsi="Arial" w:cs="Arial"/>
          <w:iCs/>
          <w:sz w:val="24"/>
          <w:szCs w:val="24"/>
        </w:rPr>
      </w:pPr>
      <w:r w:rsidRPr="00457CA1">
        <w:rPr>
          <w:rFonts w:ascii="Arial" w:hAnsi="Arial" w:cs="Arial"/>
          <w:b/>
          <w:bCs/>
          <w:iCs/>
          <w:sz w:val="24"/>
          <w:szCs w:val="24"/>
        </w:rPr>
        <w:t>R</w:t>
      </w:r>
      <w:r w:rsidR="00E742D2" w:rsidRPr="00457CA1">
        <w:rPr>
          <w:rFonts w:ascii="Arial" w:hAnsi="Arial" w:cs="Arial"/>
          <w:b/>
          <w:bCs/>
          <w:iCs/>
          <w:sz w:val="24"/>
          <w:szCs w:val="24"/>
        </w:rPr>
        <w:t>egulamin</w:t>
      </w:r>
      <w:r w:rsidRPr="00457CA1">
        <w:rPr>
          <w:rFonts w:ascii="Arial" w:hAnsi="Arial" w:cs="Arial"/>
          <w:iCs/>
          <w:sz w:val="24"/>
          <w:szCs w:val="24"/>
        </w:rPr>
        <w:t xml:space="preserve"> – R</w:t>
      </w:r>
      <w:r w:rsidR="00E742D2" w:rsidRPr="00457CA1">
        <w:rPr>
          <w:rFonts w:ascii="Arial" w:hAnsi="Arial" w:cs="Arial"/>
          <w:iCs/>
          <w:sz w:val="24"/>
          <w:szCs w:val="24"/>
        </w:rPr>
        <w:t xml:space="preserve">egulamin wyboru projektów, o którym mowa w art. 51 </w:t>
      </w:r>
      <w:r w:rsidR="003314A8" w:rsidRPr="00457CA1">
        <w:rPr>
          <w:rFonts w:ascii="Arial" w:hAnsi="Arial" w:cs="Arial"/>
          <w:iCs/>
          <w:sz w:val="24"/>
          <w:szCs w:val="24"/>
        </w:rPr>
        <w:t>ustawy wdrożeniowej</w:t>
      </w:r>
      <w:r w:rsidR="00E742D2" w:rsidRPr="00457CA1">
        <w:rPr>
          <w:rFonts w:ascii="Arial" w:hAnsi="Arial" w:cs="Arial"/>
          <w:iCs/>
          <w:sz w:val="24"/>
          <w:szCs w:val="24"/>
        </w:rPr>
        <w:t>;</w:t>
      </w:r>
    </w:p>
    <w:p w14:paraId="0B3B1C77" w14:textId="47F0B242" w:rsidR="00D17FC4" w:rsidRPr="00457CA1" w:rsidRDefault="000231AC" w:rsidP="003A5BCA">
      <w:pPr>
        <w:tabs>
          <w:tab w:val="left" w:pos="520"/>
        </w:tabs>
        <w:spacing w:after="0" w:line="360" w:lineRule="auto"/>
        <w:rPr>
          <w:rFonts w:ascii="Arial" w:hAnsi="Arial" w:cs="Arial"/>
          <w:sz w:val="24"/>
          <w:szCs w:val="24"/>
        </w:rPr>
      </w:pPr>
      <w:r w:rsidRPr="00457CA1">
        <w:rPr>
          <w:rFonts w:ascii="Arial" w:hAnsi="Arial" w:cs="Arial"/>
          <w:b/>
          <w:sz w:val="24"/>
          <w:szCs w:val="24"/>
        </w:rPr>
        <w:t>s</w:t>
      </w:r>
      <w:r w:rsidR="007E6487" w:rsidRPr="00457CA1">
        <w:rPr>
          <w:rFonts w:ascii="Arial" w:hAnsi="Arial" w:cs="Arial"/>
          <w:b/>
          <w:sz w:val="24"/>
          <w:szCs w:val="24"/>
        </w:rPr>
        <w:t>tandard minimum</w:t>
      </w:r>
      <w:r w:rsidR="007E6487" w:rsidRPr="00457CA1">
        <w:rPr>
          <w:rFonts w:ascii="Arial" w:hAnsi="Arial" w:cs="Arial"/>
          <w:sz w:val="24"/>
          <w:szCs w:val="24"/>
        </w:rPr>
        <w:t xml:space="preserve"> </w:t>
      </w:r>
      <w:r w:rsidR="00953CDE" w:rsidRPr="00457CA1">
        <w:rPr>
          <w:rFonts w:ascii="Arial" w:hAnsi="Arial" w:cs="Arial"/>
          <w:sz w:val="24"/>
          <w:szCs w:val="24"/>
        </w:rPr>
        <w:t xml:space="preserve">- </w:t>
      </w:r>
      <w:r w:rsidR="007E6487" w:rsidRPr="00457CA1">
        <w:rPr>
          <w:rFonts w:ascii="Arial" w:hAnsi="Arial" w:cs="Arial"/>
          <w:sz w:val="24"/>
          <w:szCs w:val="24"/>
        </w:rPr>
        <w:t>narzędzie używane do oceny realizacji zasady równości kobiet i mężczyzn w</w:t>
      </w:r>
      <w:r w:rsidR="003F393F" w:rsidRPr="00457CA1">
        <w:rPr>
          <w:rFonts w:ascii="Arial" w:hAnsi="Arial" w:cs="Arial"/>
          <w:sz w:val="24"/>
          <w:szCs w:val="24"/>
        </w:rPr>
        <w:t> </w:t>
      </w:r>
      <w:r w:rsidR="007E6487" w:rsidRPr="00457CA1">
        <w:rPr>
          <w:rFonts w:ascii="Arial" w:hAnsi="Arial" w:cs="Arial"/>
          <w:sz w:val="24"/>
          <w:szCs w:val="24"/>
        </w:rPr>
        <w:t xml:space="preserve">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EAC995D" w14:textId="2CDBE709" w:rsidR="007E6487" w:rsidRPr="00457CA1" w:rsidRDefault="007E6487" w:rsidP="003A5BCA">
      <w:pPr>
        <w:tabs>
          <w:tab w:val="left" w:pos="520"/>
        </w:tabs>
        <w:spacing w:after="0" w:line="360" w:lineRule="auto"/>
        <w:rPr>
          <w:rFonts w:ascii="Arial" w:hAnsi="Arial" w:cs="Arial"/>
          <w:sz w:val="24"/>
          <w:szCs w:val="24"/>
        </w:rPr>
      </w:pPr>
      <w:r w:rsidRPr="00457CA1">
        <w:rPr>
          <w:rFonts w:ascii="Arial" w:hAnsi="Arial" w:cs="Arial"/>
          <w:sz w:val="24"/>
          <w:szCs w:val="24"/>
        </w:rPr>
        <w:t>Standard minimum wraz z instrukcją stanowi załącznik nr 1 do Wytycznych dotyczących realizacji zasad równościowych w ramach funduszy unijnych na lata 2021-2027</w:t>
      </w:r>
      <w:r w:rsidR="00314EA0" w:rsidRPr="00457CA1">
        <w:rPr>
          <w:rFonts w:ascii="Arial" w:hAnsi="Arial" w:cs="Arial"/>
          <w:sz w:val="24"/>
          <w:szCs w:val="24"/>
        </w:rPr>
        <w:t>;</w:t>
      </w:r>
    </w:p>
    <w:p w14:paraId="4A03BD14" w14:textId="082516CA"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t>system teleinformatyczny</w:t>
      </w:r>
      <w:r w:rsidRPr="00457CA1">
        <w:rPr>
          <w:rFonts w:ascii="Arial" w:hAnsi="Arial" w:cs="Arial"/>
          <w:iCs/>
          <w:sz w:val="24"/>
          <w:szCs w:val="24"/>
        </w:rPr>
        <w:t xml:space="preserve"> – system, o którym mowa w art. 2 pkt 29 </w:t>
      </w:r>
      <w:r w:rsidR="003314A8" w:rsidRPr="00457CA1">
        <w:rPr>
          <w:rFonts w:ascii="Arial" w:hAnsi="Arial" w:cs="Arial"/>
          <w:iCs/>
          <w:sz w:val="24"/>
          <w:szCs w:val="24"/>
        </w:rPr>
        <w:t>ustawy wdrożeniowej</w:t>
      </w:r>
      <w:r w:rsidRPr="00457CA1">
        <w:rPr>
          <w:rFonts w:ascii="Arial" w:hAnsi="Arial" w:cs="Arial"/>
          <w:iCs/>
          <w:sz w:val="24"/>
          <w:szCs w:val="24"/>
        </w:rPr>
        <w:t>, w tym cen</w:t>
      </w:r>
      <w:r w:rsidR="00254181" w:rsidRPr="00457CA1">
        <w:rPr>
          <w:rFonts w:ascii="Arial" w:hAnsi="Arial" w:cs="Arial"/>
          <w:iCs/>
          <w:sz w:val="24"/>
          <w:szCs w:val="24"/>
        </w:rPr>
        <w:t>tralny system teleinformatyczny;</w:t>
      </w:r>
    </w:p>
    <w:p w14:paraId="0C797752" w14:textId="6C7E7BE2" w:rsidR="00E742D2" w:rsidRPr="00457CA1" w:rsidRDefault="006669BB" w:rsidP="003A5BCA">
      <w:pPr>
        <w:spacing w:after="0" w:line="360" w:lineRule="auto"/>
        <w:rPr>
          <w:rFonts w:ascii="Arial" w:hAnsi="Arial" w:cs="Arial"/>
          <w:iCs/>
          <w:spacing w:val="-2"/>
          <w:sz w:val="24"/>
          <w:szCs w:val="24"/>
        </w:rPr>
      </w:pPr>
      <w:r w:rsidRPr="00457CA1">
        <w:rPr>
          <w:rFonts w:ascii="Arial" w:hAnsi="Arial" w:cs="Arial"/>
          <w:b/>
          <w:bCs/>
          <w:iCs/>
          <w:spacing w:val="-2"/>
          <w:sz w:val="24"/>
          <w:szCs w:val="24"/>
        </w:rPr>
        <w:t>S</w:t>
      </w:r>
      <w:r w:rsidR="00E742D2" w:rsidRPr="00457CA1">
        <w:rPr>
          <w:rFonts w:ascii="Arial" w:hAnsi="Arial" w:cs="Arial"/>
          <w:b/>
          <w:bCs/>
          <w:iCs/>
          <w:spacing w:val="-2"/>
          <w:sz w:val="24"/>
          <w:szCs w:val="24"/>
        </w:rPr>
        <w:t xml:space="preserve">zczegółowy </w:t>
      </w:r>
      <w:r w:rsidRPr="00457CA1">
        <w:rPr>
          <w:rFonts w:ascii="Arial" w:hAnsi="Arial" w:cs="Arial"/>
          <w:b/>
          <w:bCs/>
          <w:iCs/>
          <w:spacing w:val="-2"/>
          <w:sz w:val="24"/>
          <w:szCs w:val="24"/>
        </w:rPr>
        <w:t>Opis P</w:t>
      </w:r>
      <w:r w:rsidR="00E742D2" w:rsidRPr="00457CA1">
        <w:rPr>
          <w:rFonts w:ascii="Arial" w:hAnsi="Arial" w:cs="Arial"/>
          <w:b/>
          <w:bCs/>
          <w:iCs/>
          <w:spacing w:val="-2"/>
          <w:sz w:val="24"/>
          <w:szCs w:val="24"/>
        </w:rPr>
        <w:t xml:space="preserve">riorytetów </w:t>
      </w:r>
      <w:r w:rsidR="00E742D2" w:rsidRPr="00457CA1">
        <w:rPr>
          <w:rFonts w:ascii="Arial" w:hAnsi="Arial" w:cs="Arial"/>
          <w:iCs/>
          <w:spacing w:val="-2"/>
          <w:sz w:val="24"/>
          <w:szCs w:val="24"/>
        </w:rPr>
        <w:t xml:space="preserve">– </w:t>
      </w:r>
      <w:r w:rsidR="007E6487" w:rsidRPr="00457CA1">
        <w:rPr>
          <w:rFonts w:ascii="Arial" w:hAnsi="Arial" w:cs="Arial"/>
          <w:spacing w:val="-2"/>
          <w:sz w:val="24"/>
          <w:szCs w:val="24"/>
        </w:rPr>
        <w:t>Szczegółowy Opis Priorytetów programu</w:t>
      </w:r>
      <w:r w:rsidR="008A5534" w:rsidRPr="00457CA1">
        <w:rPr>
          <w:rFonts w:ascii="Arial" w:hAnsi="Arial" w:cs="Arial"/>
          <w:spacing w:val="-2"/>
          <w:sz w:val="24"/>
          <w:szCs w:val="24"/>
        </w:rPr>
        <w:t xml:space="preserve"> </w:t>
      </w:r>
      <w:r w:rsidR="00314EA0" w:rsidRPr="00457CA1">
        <w:rPr>
          <w:rFonts w:ascii="Arial" w:hAnsi="Arial" w:cs="Arial"/>
          <w:spacing w:val="-2"/>
          <w:sz w:val="24"/>
          <w:szCs w:val="24"/>
        </w:rPr>
        <w:t xml:space="preserve">regionalnego </w:t>
      </w:r>
      <w:r w:rsidR="007E6487" w:rsidRPr="00457CA1">
        <w:rPr>
          <w:rFonts w:ascii="Arial" w:hAnsi="Arial" w:cs="Arial"/>
          <w:spacing w:val="-2"/>
          <w:sz w:val="24"/>
          <w:szCs w:val="24"/>
        </w:rPr>
        <w:t>FEŁ2027,</w:t>
      </w:r>
      <w:r w:rsidR="007E6487" w:rsidRPr="00457CA1">
        <w:rPr>
          <w:rFonts w:ascii="Arial" w:hAnsi="Arial" w:cs="Arial"/>
          <w:color w:val="000000"/>
          <w:spacing w:val="-2"/>
          <w:sz w:val="24"/>
          <w:szCs w:val="24"/>
        </w:rPr>
        <w:t xml:space="preserve"> </w:t>
      </w:r>
      <w:r w:rsidR="007E6487" w:rsidRPr="00457CA1">
        <w:rPr>
          <w:rFonts w:ascii="Arial" w:hAnsi="Arial" w:cs="Arial"/>
          <w:spacing w:val="-2"/>
          <w:sz w:val="24"/>
          <w:szCs w:val="24"/>
        </w:rPr>
        <w:t xml:space="preserve">dokument przygotowany i przyjęty przez Instytucję Zarządzającą regionalnym programem województwa łódzkiego, określający w szczególności zakres działań realizowanych w ramach poszczególnych priorytetów programu. SZOP jest przygotowywany w wersji elektronicznej w CST2021, w module </w:t>
      </w:r>
      <w:proofErr w:type="spellStart"/>
      <w:r w:rsidR="007E6487" w:rsidRPr="00457CA1">
        <w:rPr>
          <w:rFonts w:ascii="Arial" w:hAnsi="Arial" w:cs="Arial"/>
          <w:spacing w:val="-2"/>
          <w:sz w:val="24"/>
          <w:szCs w:val="24"/>
        </w:rPr>
        <w:t>eSzop</w:t>
      </w:r>
      <w:proofErr w:type="spellEnd"/>
      <w:r w:rsidR="00E742D2" w:rsidRPr="00457CA1">
        <w:rPr>
          <w:rFonts w:ascii="Arial" w:hAnsi="Arial" w:cs="Arial"/>
          <w:iCs/>
          <w:spacing w:val="-2"/>
          <w:sz w:val="24"/>
          <w:szCs w:val="24"/>
        </w:rPr>
        <w:t>;</w:t>
      </w:r>
    </w:p>
    <w:p w14:paraId="4E747E70" w14:textId="53213EE1" w:rsidR="00442F1D" w:rsidRPr="00457CA1" w:rsidRDefault="00442F1D" w:rsidP="00442F1D">
      <w:pPr>
        <w:spacing w:after="0" w:line="360" w:lineRule="auto"/>
        <w:rPr>
          <w:rFonts w:ascii="Arial" w:hAnsi="Arial" w:cs="Arial"/>
          <w:iCs/>
          <w:spacing w:val="-2"/>
          <w:sz w:val="24"/>
          <w:szCs w:val="24"/>
        </w:rPr>
      </w:pPr>
      <w:r w:rsidRPr="00457CA1">
        <w:rPr>
          <w:rFonts w:ascii="Arial" w:hAnsi="Arial" w:cs="Arial"/>
          <w:b/>
          <w:bCs/>
          <w:iCs/>
          <w:spacing w:val="-2"/>
          <w:sz w:val="24"/>
          <w:szCs w:val="24"/>
        </w:rPr>
        <w:t>umiejętności lub kompetencje cyfrowe</w:t>
      </w:r>
      <w:r w:rsidRPr="00457CA1">
        <w:rPr>
          <w:rFonts w:ascii="Arial" w:hAnsi="Arial" w:cs="Arial"/>
          <w:iCs/>
          <w:spacing w:val="-2"/>
          <w:sz w:val="24"/>
          <w:szCs w:val="24"/>
        </w:rPr>
        <w:t xml:space="preserve"> – harmonijna kompozycja wiedzy, umiejętności i postaw umożliwiających życie, uczenie się i pracę w społeczeństwie cyfrowym, tj. społeczeństwie wykorzystującym w życiu codziennym i pracy technologie cyfrowe. Kompetencje cyfrowe określono w Ramie </w:t>
      </w:r>
      <w:proofErr w:type="spellStart"/>
      <w:r w:rsidRPr="00457CA1">
        <w:rPr>
          <w:rFonts w:ascii="Arial" w:hAnsi="Arial" w:cs="Arial"/>
          <w:iCs/>
          <w:spacing w:val="-2"/>
          <w:sz w:val="24"/>
          <w:szCs w:val="24"/>
        </w:rPr>
        <w:t>DigComp</w:t>
      </w:r>
      <w:proofErr w:type="spellEnd"/>
      <w:r w:rsidRPr="00457CA1">
        <w:rPr>
          <w:rFonts w:ascii="Arial" w:hAnsi="Arial" w:cs="Arial"/>
          <w:iCs/>
          <w:spacing w:val="-2"/>
          <w:sz w:val="24"/>
          <w:szCs w:val="24"/>
        </w:rPr>
        <w:t>, o której mowa w podrozdziale 6.1 pkt 4 Wytycznych dotyczących realizacji projektów z udziałem środków Europejskiego Funduszu Społecznego Plus w regionalnych programach na lata 2021-2027</w:t>
      </w:r>
    </w:p>
    <w:p w14:paraId="67D312D1" w14:textId="7BA6D2DE"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t>umowa o dofinansowanie projektu</w:t>
      </w:r>
      <w:r w:rsidRPr="00457CA1">
        <w:rPr>
          <w:rFonts w:ascii="Arial" w:hAnsi="Arial" w:cs="Arial"/>
          <w:iCs/>
          <w:sz w:val="24"/>
          <w:szCs w:val="24"/>
        </w:rPr>
        <w:t xml:space="preserve"> – umowa, o której m</w:t>
      </w:r>
      <w:r w:rsidR="003314A8" w:rsidRPr="00457CA1">
        <w:rPr>
          <w:rFonts w:ascii="Arial" w:hAnsi="Arial" w:cs="Arial"/>
          <w:iCs/>
          <w:sz w:val="24"/>
          <w:szCs w:val="24"/>
        </w:rPr>
        <w:t>owa w art. 2 pkt 32 lit. a i b ustawy wdrożeniowej</w:t>
      </w:r>
      <w:r w:rsidRPr="00457CA1">
        <w:rPr>
          <w:rFonts w:ascii="Arial" w:hAnsi="Arial" w:cs="Arial"/>
          <w:iCs/>
          <w:sz w:val="24"/>
          <w:szCs w:val="24"/>
        </w:rPr>
        <w:t>;</w:t>
      </w:r>
    </w:p>
    <w:p w14:paraId="169D2F88" w14:textId="206AB3F0" w:rsidR="005E36B9" w:rsidRPr="00457CA1" w:rsidRDefault="005E36B9" w:rsidP="003A5BCA">
      <w:pPr>
        <w:spacing w:after="0" w:line="360" w:lineRule="auto"/>
        <w:rPr>
          <w:rFonts w:ascii="Arial" w:hAnsi="Arial" w:cs="Arial"/>
          <w:iCs/>
          <w:sz w:val="24"/>
          <w:szCs w:val="24"/>
        </w:rPr>
      </w:pPr>
      <w:r w:rsidRPr="00457CA1">
        <w:rPr>
          <w:rFonts w:ascii="Arial" w:hAnsi="Arial" w:cs="Arial"/>
          <w:b/>
          <w:bCs/>
          <w:iCs/>
          <w:sz w:val="24"/>
          <w:szCs w:val="24"/>
        </w:rPr>
        <w:t>ustawa</w:t>
      </w:r>
      <w:r w:rsidRPr="00457CA1">
        <w:rPr>
          <w:rFonts w:ascii="Arial" w:hAnsi="Arial" w:cs="Arial"/>
          <w:iCs/>
          <w:sz w:val="24"/>
          <w:szCs w:val="24"/>
        </w:rPr>
        <w:t xml:space="preserve"> </w:t>
      </w:r>
      <w:r w:rsidR="00F668D7" w:rsidRPr="00457CA1">
        <w:rPr>
          <w:rFonts w:ascii="Arial" w:hAnsi="Arial" w:cs="Arial"/>
          <w:b/>
          <w:iCs/>
          <w:sz w:val="24"/>
          <w:szCs w:val="24"/>
        </w:rPr>
        <w:t xml:space="preserve">wdrożeniowa </w:t>
      </w:r>
      <w:r w:rsidRPr="00457CA1">
        <w:rPr>
          <w:rFonts w:ascii="Arial" w:hAnsi="Arial" w:cs="Arial"/>
          <w:iCs/>
          <w:sz w:val="24"/>
          <w:szCs w:val="24"/>
        </w:rPr>
        <w:t>– ustawa z dnia 28 kwietnia 2022 r. o zasadach realizacji zadań finansowanych ze środków europejskich w perspektywie finansowej 2021-2027;</w:t>
      </w:r>
    </w:p>
    <w:p w14:paraId="51473E9B" w14:textId="59A8E86F"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lastRenderedPageBreak/>
        <w:t>wniosek</w:t>
      </w:r>
      <w:r w:rsidRPr="00457CA1">
        <w:rPr>
          <w:rFonts w:ascii="Arial" w:hAnsi="Arial" w:cs="Arial"/>
          <w:iCs/>
          <w:sz w:val="24"/>
          <w:szCs w:val="24"/>
        </w:rPr>
        <w:t xml:space="preserve"> – wniosek o dofinansowanie projektu, w którym zawarte są informacje na temat wnioskodawcy oraz opis projektu, na </w:t>
      </w:r>
      <w:r w:rsidR="00D2660A" w:rsidRPr="00457CA1">
        <w:rPr>
          <w:rFonts w:ascii="Arial" w:hAnsi="Arial" w:cs="Arial"/>
          <w:iCs/>
          <w:sz w:val="24"/>
          <w:szCs w:val="24"/>
        </w:rPr>
        <w:t>podstawie, których</w:t>
      </w:r>
      <w:r w:rsidRPr="00457CA1">
        <w:rPr>
          <w:rFonts w:ascii="Arial" w:hAnsi="Arial" w:cs="Arial"/>
          <w:iCs/>
          <w:sz w:val="24"/>
          <w:szCs w:val="24"/>
        </w:rPr>
        <w:t xml:space="preserve"> dokonuje się oceny spełniania przez ten projekt kryteriów wyboru projektów;</w:t>
      </w:r>
    </w:p>
    <w:p w14:paraId="35399979" w14:textId="215D2C15" w:rsidR="00E742D2" w:rsidRPr="00457CA1" w:rsidRDefault="00E742D2" w:rsidP="003A5BCA">
      <w:pPr>
        <w:spacing w:after="0" w:line="360" w:lineRule="auto"/>
        <w:rPr>
          <w:rFonts w:ascii="Arial" w:hAnsi="Arial" w:cs="Arial"/>
          <w:iCs/>
          <w:sz w:val="24"/>
          <w:szCs w:val="24"/>
        </w:rPr>
      </w:pPr>
      <w:r w:rsidRPr="00457CA1">
        <w:rPr>
          <w:rFonts w:ascii="Arial" w:hAnsi="Arial" w:cs="Arial"/>
          <w:b/>
          <w:bCs/>
          <w:iCs/>
          <w:sz w:val="24"/>
          <w:szCs w:val="24"/>
        </w:rPr>
        <w:t>wnioskodawca</w:t>
      </w:r>
      <w:r w:rsidRPr="00457CA1">
        <w:rPr>
          <w:rFonts w:ascii="Arial" w:hAnsi="Arial" w:cs="Arial"/>
          <w:iCs/>
          <w:sz w:val="24"/>
          <w:szCs w:val="24"/>
        </w:rPr>
        <w:t xml:space="preserve"> – podmiot</w:t>
      </w:r>
      <w:r w:rsidR="007E6487" w:rsidRPr="00457CA1">
        <w:rPr>
          <w:rFonts w:ascii="Arial" w:hAnsi="Arial" w:cs="Arial"/>
          <w:iCs/>
          <w:sz w:val="24"/>
          <w:szCs w:val="24"/>
        </w:rPr>
        <w:t xml:space="preserve"> który złożył wniosek o dofinansowanie</w:t>
      </w:r>
      <w:r w:rsidR="00D17FC4" w:rsidRPr="00457CA1">
        <w:rPr>
          <w:rFonts w:ascii="Arial" w:hAnsi="Arial" w:cs="Arial"/>
          <w:iCs/>
          <w:sz w:val="24"/>
          <w:szCs w:val="24"/>
        </w:rPr>
        <w:t xml:space="preserve"> projektu</w:t>
      </w:r>
      <w:r w:rsidRPr="00457CA1">
        <w:rPr>
          <w:rFonts w:ascii="Arial" w:hAnsi="Arial" w:cs="Arial"/>
          <w:iCs/>
          <w:sz w:val="24"/>
          <w:szCs w:val="24"/>
        </w:rPr>
        <w:t>;</w:t>
      </w:r>
    </w:p>
    <w:p w14:paraId="1527CE65" w14:textId="19BB62A4" w:rsidR="00993590" w:rsidRPr="00457CA1" w:rsidRDefault="00C37091" w:rsidP="00457CA1">
      <w:pPr>
        <w:spacing w:after="0" w:line="360" w:lineRule="auto"/>
        <w:rPr>
          <w:rFonts w:ascii="Arial" w:hAnsi="Arial" w:cs="Arial"/>
          <w:iCs/>
          <w:sz w:val="24"/>
          <w:szCs w:val="24"/>
        </w:rPr>
      </w:pPr>
      <w:r w:rsidRPr="00457CA1">
        <w:rPr>
          <w:rFonts w:ascii="Arial" w:hAnsi="Arial" w:cs="Arial"/>
          <w:b/>
          <w:bCs/>
          <w:iCs/>
          <w:sz w:val="24"/>
          <w:szCs w:val="24"/>
        </w:rPr>
        <w:t>W</w:t>
      </w:r>
      <w:r w:rsidR="00E742D2" w:rsidRPr="00457CA1">
        <w:rPr>
          <w:rFonts w:ascii="Arial" w:hAnsi="Arial" w:cs="Arial"/>
          <w:b/>
          <w:bCs/>
          <w:iCs/>
          <w:sz w:val="24"/>
          <w:szCs w:val="24"/>
        </w:rPr>
        <w:t>ytyczne</w:t>
      </w:r>
      <w:r w:rsidR="00E742D2" w:rsidRPr="00457CA1">
        <w:rPr>
          <w:rFonts w:ascii="Arial" w:hAnsi="Arial" w:cs="Arial"/>
          <w:iCs/>
          <w:sz w:val="24"/>
          <w:szCs w:val="24"/>
        </w:rPr>
        <w:t xml:space="preserve"> – instrument prawny, o któ</w:t>
      </w:r>
      <w:r w:rsidR="002C41A0" w:rsidRPr="00457CA1">
        <w:rPr>
          <w:rFonts w:ascii="Arial" w:hAnsi="Arial" w:cs="Arial"/>
          <w:iCs/>
          <w:sz w:val="24"/>
          <w:szCs w:val="24"/>
        </w:rPr>
        <w:t xml:space="preserve">rym mowa w art. 2 pkt 38 </w:t>
      </w:r>
      <w:r w:rsidR="003314A8" w:rsidRPr="00457CA1">
        <w:rPr>
          <w:rFonts w:ascii="Arial" w:hAnsi="Arial" w:cs="Arial"/>
          <w:iCs/>
          <w:sz w:val="24"/>
          <w:szCs w:val="24"/>
        </w:rPr>
        <w:t>ustawy wdrożeniowej</w:t>
      </w:r>
      <w:r w:rsidR="002C41A0" w:rsidRPr="00457CA1">
        <w:rPr>
          <w:rFonts w:ascii="Arial" w:hAnsi="Arial" w:cs="Arial"/>
          <w:iCs/>
          <w:sz w:val="24"/>
          <w:szCs w:val="24"/>
        </w:rPr>
        <w:t>.</w:t>
      </w:r>
    </w:p>
    <w:p w14:paraId="65287BE6" w14:textId="77777777" w:rsidR="00993590" w:rsidRPr="00457CA1" w:rsidRDefault="00993590" w:rsidP="0054239C">
      <w:pPr>
        <w:spacing w:before="240" w:line="240" w:lineRule="auto"/>
        <w:jc w:val="center"/>
        <w:rPr>
          <w:rFonts w:ascii="Arial" w:eastAsiaTheme="majorEastAsia" w:hAnsi="Arial" w:cs="Arial"/>
          <w:b/>
          <w:bCs/>
          <w:color w:val="365F91" w:themeColor="accent1" w:themeShade="BF"/>
          <w:sz w:val="24"/>
          <w:szCs w:val="24"/>
        </w:rPr>
      </w:pPr>
    </w:p>
    <w:p w14:paraId="6EB7627A" w14:textId="434062A2" w:rsidR="00BE207D" w:rsidRPr="00457CA1" w:rsidRDefault="00BE207D"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B41618" w:rsidRPr="00457CA1">
        <w:rPr>
          <w:rFonts w:ascii="Arial" w:eastAsiaTheme="majorEastAsia" w:hAnsi="Arial" w:cs="Arial"/>
          <w:b/>
          <w:bCs/>
          <w:color w:val="365F91" w:themeColor="accent1" w:themeShade="BF"/>
          <w:sz w:val="24"/>
          <w:szCs w:val="24"/>
        </w:rPr>
        <w:t>1</w:t>
      </w:r>
    </w:p>
    <w:p w14:paraId="401B8B20" w14:textId="171E2D91" w:rsidR="00F5732E" w:rsidRPr="00457CA1" w:rsidRDefault="00BE207D" w:rsidP="00097CAF">
      <w:pPr>
        <w:pStyle w:val="Nagwek1"/>
        <w:rPr>
          <w:sz w:val="24"/>
          <w:szCs w:val="24"/>
        </w:rPr>
      </w:pPr>
      <w:bookmarkStart w:id="5" w:name="_Toc152168466"/>
      <w:r w:rsidRPr="00457CA1">
        <w:rPr>
          <w:sz w:val="24"/>
          <w:szCs w:val="24"/>
        </w:rPr>
        <w:t>Postanowienia ogólne</w:t>
      </w:r>
      <w:bookmarkEnd w:id="5"/>
    </w:p>
    <w:p w14:paraId="2C3DE493" w14:textId="71829ED6" w:rsidR="00545795" w:rsidRPr="00457CA1" w:rsidRDefault="00545795" w:rsidP="007501AD">
      <w:pPr>
        <w:pStyle w:val="Akapitzlist"/>
        <w:numPr>
          <w:ilvl w:val="0"/>
          <w:numId w:val="2"/>
        </w:numPr>
        <w:spacing w:line="360" w:lineRule="auto"/>
        <w:rPr>
          <w:rFonts w:ascii="Arial" w:hAnsi="Arial" w:cs="Arial"/>
          <w:sz w:val="24"/>
          <w:szCs w:val="24"/>
        </w:rPr>
      </w:pPr>
      <w:r w:rsidRPr="00457CA1">
        <w:rPr>
          <w:rFonts w:ascii="Arial" w:hAnsi="Arial" w:cs="Arial"/>
          <w:sz w:val="24"/>
          <w:szCs w:val="24"/>
        </w:rPr>
        <w:t>W przypadku kolizji pomiędzy przepisami prawa, a niniejszym Regulaminem stosuje się przepisy prawa.</w:t>
      </w:r>
      <w:r w:rsidR="00A2511B" w:rsidRPr="00457CA1">
        <w:rPr>
          <w:rFonts w:ascii="Arial" w:hAnsi="Arial" w:cs="Arial"/>
          <w:sz w:val="24"/>
          <w:szCs w:val="24"/>
        </w:rPr>
        <w:t xml:space="preserve"> </w:t>
      </w:r>
      <w:r w:rsidRPr="00457CA1">
        <w:rPr>
          <w:rFonts w:ascii="Arial" w:hAnsi="Arial" w:cs="Arial"/>
          <w:sz w:val="24"/>
          <w:szCs w:val="24"/>
        </w:rPr>
        <w:t>W przypadku ewentualnej kolizji prawa unijnego z prawem krajowym, przepisy prawa unijnego stosuje się</w:t>
      </w:r>
      <w:r w:rsidR="00A2511B" w:rsidRPr="00457CA1">
        <w:rPr>
          <w:rFonts w:ascii="Arial" w:hAnsi="Arial" w:cs="Arial"/>
          <w:sz w:val="24"/>
          <w:szCs w:val="24"/>
        </w:rPr>
        <w:t xml:space="preserve"> </w:t>
      </w:r>
      <w:r w:rsidRPr="00457CA1">
        <w:rPr>
          <w:rFonts w:ascii="Arial" w:hAnsi="Arial" w:cs="Arial"/>
          <w:sz w:val="24"/>
          <w:szCs w:val="24"/>
        </w:rPr>
        <w:t>wprost.</w:t>
      </w:r>
    </w:p>
    <w:p w14:paraId="3B147985" w14:textId="5CFCBA97" w:rsidR="004F047A" w:rsidRPr="00457CA1" w:rsidRDefault="004F047A" w:rsidP="007501AD">
      <w:pPr>
        <w:pStyle w:val="Akapitzlist"/>
        <w:numPr>
          <w:ilvl w:val="0"/>
          <w:numId w:val="2"/>
        </w:numPr>
        <w:spacing w:line="360" w:lineRule="auto"/>
        <w:rPr>
          <w:rFonts w:ascii="Arial" w:hAnsi="Arial" w:cs="Arial"/>
          <w:sz w:val="24"/>
          <w:szCs w:val="24"/>
        </w:rPr>
      </w:pPr>
      <w:r w:rsidRPr="00457CA1">
        <w:rPr>
          <w:rFonts w:ascii="Arial" w:hAnsi="Arial" w:cs="Arial"/>
          <w:sz w:val="24"/>
          <w:szCs w:val="24"/>
        </w:rPr>
        <w:t xml:space="preserve">W przypadku kolizji pomiędzy zapisami Wytycznych a programem regionalnym Fundusze Europejskie dla Łódzkiego 2021-2027, stosuje się zapisy FEŁ2027. </w:t>
      </w:r>
    </w:p>
    <w:p w14:paraId="753DA50C" w14:textId="685CA3B0" w:rsidR="001D0D54" w:rsidRPr="00457CA1" w:rsidRDefault="002064EB" w:rsidP="007501AD">
      <w:pPr>
        <w:pStyle w:val="Akapitzlist"/>
        <w:numPr>
          <w:ilvl w:val="0"/>
          <w:numId w:val="2"/>
        </w:numPr>
        <w:spacing w:line="360" w:lineRule="auto"/>
        <w:rPr>
          <w:rFonts w:ascii="Arial" w:hAnsi="Arial" w:cs="Arial"/>
          <w:sz w:val="24"/>
          <w:szCs w:val="24"/>
        </w:rPr>
      </w:pPr>
      <w:r w:rsidRPr="00457CA1">
        <w:rPr>
          <w:rFonts w:ascii="Arial" w:hAnsi="Arial" w:cs="Arial"/>
          <w:sz w:val="24"/>
          <w:szCs w:val="24"/>
        </w:rPr>
        <w:t>ION</w:t>
      </w:r>
      <w:r w:rsidR="001D0D54" w:rsidRPr="00457CA1">
        <w:rPr>
          <w:rFonts w:ascii="Arial" w:hAnsi="Arial" w:cs="Arial"/>
          <w:sz w:val="24"/>
          <w:szCs w:val="24"/>
        </w:rPr>
        <w:t xml:space="preserve"> przeprowadza postępowanie w zakresie wyboru projektów do dofinansowania w sposób przejrzysty, rzetelny i bezstronny. </w:t>
      </w:r>
      <w:r w:rsidR="002B6786" w:rsidRPr="00457CA1">
        <w:rPr>
          <w:rFonts w:ascii="Arial" w:hAnsi="Arial" w:cs="Arial"/>
          <w:sz w:val="24"/>
          <w:szCs w:val="24"/>
        </w:rPr>
        <w:t>ION</w:t>
      </w:r>
      <w:r w:rsidR="00B62802" w:rsidRPr="00457CA1">
        <w:rPr>
          <w:rFonts w:ascii="Arial" w:hAnsi="Arial" w:cs="Arial"/>
          <w:sz w:val="24"/>
          <w:szCs w:val="24"/>
        </w:rPr>
        <w:t xml:space="preserve"> </w:t>
      </w:r>
      <w:r w:rsidR="001D0D54" w:rsidRPr="00457CA1">
        <w:rPr>
          <w:rFonts w:ascii="Arial" w:hAnsi="Arial" w:cs="Arial"/>
          <w:sz w:val="24"/>
          <w:szCs w:val="24"/>
        </w:rPr>
        <w:t>zapewnia równy dostęp do informacji o warunkach i</w:t>
      </w:r>
      <w:r w:rsidR="00EC6F03" w:rsidRPr="00457CA1">
        <w:rPr>
          <w:rFonts w:ascii="Arial" w:hAnsi="Arial" w:cs="Arial"/>
          <w:sz w:val="24"/>
          <w:szCs w:val="24"/>
        </w:rPr>
        <w:t> </w:t>
      </w:r>
      <w:r w:rsidR="001D0D54" w:rsidRPr="00457CA1">
        <w:rPr>
          <w:rFonts w:ascii="Arial" w:hAnsi="Arial" w:cs="Arial"/>
          <w:sz w:val="24"/>
          <w:szCs w:val="24"/>
        </w:rPr>
        <w:t>sposobie wyboru projektów do dofinansowania oraz równe traktowanie wnioskodawców.</w:t>
      </w:r>
    </w:p>
    <w:p w14:paraId="52F1505F" w14:textId="3E0467AE" w:rsidR="00052425" w:rsidRPr="00457CA1" w:rsidRDefault="00B677C7" w:rsidP="007501AD">
      <w:pPr>
        <w:pStyle w:val="Akapitzlist"/>
        <w:numPr>
          <w:ilvl w:val="0"/>
          <w:numId w:val="2"/>
        </w:numPr>
        <w:spacing w:line="360" w:lineRule="auto"/>
        <w:rPr>
          <w:rFonts w:ascii="Arial" w:hAnsi="Arial" w:cs="Arial"/>
          <w:color w:val="000000"/>
          <w:sz w:val="24"/>
          <w:szCs w:val="24"/>
        </w:rPr>
      </w:pPr>
      <w:r w:rsidRPr="00457CA1">
        <w:rPr>
          <w:rFonts w:ascii="Arial" w:hAnsi="Arial" w:cs="Arial"/>
          <w:color w:val="000000"/>
          <w:sz w:val="24"/>
          <w:szCs w:val="24"/>
        </w:rPr>
        <w:t>Dokumenty i informacje wytworzone lub przygotowane w związku z oceną dokumentów i</w:t>
      </w:r>
      <w:r w:rsidR="00EC6F03" w:rsidRPr="00457CA1">
        <w:rPr>
          <w:rFonts w:ascii="Arial" w:hAnsi="Arial" w:cs="Arial"/>
          <w:color w:val="000000"/>
          <w:sz w:val="24"/>
          <w:szCs w:val="24"/>
        </w:rPr>
        <w:t> </w:t>
      </w:r>
      <w:r w:rsidRPr="00457CA1">
        <w:rPr>
          <w:rFonts w:ascii="Arial" w:hAnsi="Arial" w:cs="Arial"/>
          <w:color w:val="000000"/>
          <w:sz w:val="24"/>
          <w:szCs w:val="24"/>
        </w:rPr>
        <w:t xml:space="preserve">informacji przedstawianych przez wnioskodawców nie podlegają, do czasu </w:t>
      </w:r>
      <w:r w:rsidR="00291A1C" w:rsidRPr="00457CA1">
        <w:rPr>
          <w:rFonts w:ascii="Arial" w:hAnsi="Arial" w:cs="Arial"/>
          <w:color w:val="000000"/>
          <w:sz w:val="24"/>
          <w:szCs w:val="24"/>
        </w:rPr>
        <w:t>zakończenia postępowania w</w:t>
      </w:r>
      <w:r w:rsidR="002B6786" w:rsidRPr="00457CA1">
        <w:rPr>
          <w:rFonts w:ascii="Arial" w:hAnsi="Arial" w:cs="Arial"/>
          <w:color w:val="000000"/>
          <w:sz w:val="24"/>
          <w:szCs w:val="24"/>
        </w:rPr>
        <w:t> </w:t>
      </w:r>
      <w:r w:rsidR="00291A1C" w:rsidRPr="00457CA1">
        <w:rPr>
          <w:rFonts w:ascii="Arial" w:hAnsi="Arial" w:cs="Arial"/>
          <w:color w:val="000000"/>
          <w:sz w:val="24"/>
          <w:szCs w:val="24"/>
        </w:rPr>
        <w:t>zakresie wyboru projekt</w:t>
      </w:r>
      <w:r w:rsidR="00B47DE1" w:rsidRPr="00457CA1">
        <w:rPr>
          <w:rFonts w:ascii="Arial" w:hAnsi="Arial" w:cs="Arial"/>
          <w:color w:val="000000"/>
          <w:sz w:val="24"/>
          <w:szCs w:val="24"/>
        </w:rPr>
        <w:t>u</w:t>
      </w:r>
      <w:r w:rsidR="00291A1C" w:rsidRPr="00457CA1">
        <w:rPr>
          <w:rFonts w:ascii="Arial" w:hAnsi="Arial" w:cs="Arial"/>
          <w:color w:val="000000"/>
          <w:sz w:val="24"/>
          <w:szCs w:val="24"/>
        </w:rPr>
        <w:t xml:space="preserve"> do dofinansowania, udostępnieniu w trybie przepisów ustawy z</w:t>
      </w:r>
      <w:r w:rsidR="003F393F" w:rsidRPr="00457CA1">
        <w:rPr>
          <w:rFonts w:ascii="Arial" w:hAnsi="Arial" w:cs="Arial"/>
          <w:color w:val="000000"/>
          <w:sz w:val="24"/>
          <w:szCs w:val="24"/>
        </w:rPr>
        <w:t> </w:t>
      </w:r>
      <w:r w:rsidR="00291A1C" w:rsidRPr="00457CA1">
        <w:rPr>
          <w:rFonts w:ascii="Arial" w:hAnsi="Arial" w:cs="Arial"/>
          <w:color w:val="000000"/>
          <w:sz w:val="24"/>
          <w:szCs w:val="24"/>
        </w:rPr>
        <w:t>dnia</w:t>
      </w:r>
      <w:r w:rsidR="003F393F" w:rsidRPr="00457CA1">
        <w:rPr>
          <w:rFonts w:ascii="Arial" w:hAnsi="Arial" w:cs="Arial"/>
          <w:color w:val="000000"/>
          <w:sz w:val="24"/>
          <w:szCs w:val="24"/>
        </w:rPr>
        <w:t> </w:t>
      </w:r>
      <w:r w:rsidR="00291A1C" w:rsidRPr="00457CA1">
        <w:rPr>
          <w:rFonts w:ascii="Arial" w:hAnsi="Arial" w:cs="Arial"/>
          <w:color w:val="000000"/>
          <w:sz w:val="24"/>
          <w:szCs w:val="24"/>
        </w:rPr>
        <w:t>6</w:t>
      </w:r>
      <w:r w:rsidR="002B6786" w:rsidRPr="00457CA1">
        <w:rPr>
          <w:rFonts w:ascii="Arial" w:hAnsi="Arial" w:cs="Arial"/>
          <w:color w:val="000000"/>
          <w:sz w:val="24"/>
          <w:szCs w:val="24"/>
        </w:rPr>
        <w:t> </w:t>
      </w:r>
      <w:r w:rsidR="00291A1C" w:rsidRPr="00457CA1">
        <w:rPr>
          <w:rFonts w:ascii="Arial" w:hAnsi="Arial" w:cs="Arial"/>
          <w:color w:val="000000"/>
          <w:sz w:val="24"/>
          <w:szCs w:val="24"/>
        </w:rPr>
        <w:t>września 2</w:t>
      </w:r>
      <w:r w:rsidRPr="00457CA1">
        <w:rPr>
          <w:rFonts w:ascii="Arial" w:hAnsi="Arial" w:cs="Arial"/>
          <w:color w:val="000000"/>
          <w:sz w:val="24"/>
          <w:szCs w:val="24"/>
        </w:rPr>
        <w:t>001 r. o dostępie do informacji publicznej</w:t>
      </w:r>
      <w:r w:rsidR="00291A1C" w:rsidRPr="00457CA1">
        <w:rPr>
          <w:rFonts w:ascii="Arial" w:hAnsi="Arial" w:cs="Arial"/>
          <w:color w:val="000000"/>
          <w:sz w:val="24"/>
          <w:szCs w:val="24"/>
        </w:rPr>
        <w:t xml:space="preserve">. </w:t>
      </w:r>
    </w:p>
    <w:p w14:paraId="32EC4429" w14:textId="382AB09D" w:rsidR="00291A1C" w:rsidRPr="00457CA1" w:rsidRDefault="00291A1C" w:rsidP="007501AD">
      <w:pPr>
        <w:pStyle w:val="Akapitzlist"/>
        <w:numPr>
          <w:ilvl w:val="0"/>
          <w:numId w:val="2"/>
        </w:numPr>
        <w:spacing w:line="360" w:lineRule="auto"/>
        <w:rPr>
          <w:rFonts w:ascii="Arial" w:hAnsi="Arial" w:cs="Arial"/>
          <w:sz w:val="24"/>
          <w:szCs w:val="24"/>
        </w:rPr>
      </w:pPr>
      <w:r w:rsidRPr="00457CA1">
        <w:rPr>
          <w:rFonts w:ascii="Arial" w:hAnsi="Arial" w:cs="Arial"/>
          <w:sz w:val="24"/>
          <w:szCs w:val="24"/>
        </w:rPr>
        <w:t>Dokumenty i informacje przedstawione przez wnioskodawców nie podlegają udostępnieniu przez właściwą instytucję w trybie przepisów ustawy z dnia 6 września 2001 r. o dostę</w:t>
      </w:r>
      <w:r w:rsidR="00B36A2A" w:rsidRPr="00457CA1">
        <w:rPr>
          <w:rFonts w:ascii="Arial" w:hAnsi="Arial" w:cs="Arial"/>
          <w:sz w:val="24"/>
          <w:szCs w:val="24"/>
        </w:rPr>
        <w:t>p</w:t>
      </w:r>
      <w:r w:rsidRPr="00457CA1">
        <w:rPr>
          <w:rFonts w:ascii="Arial" w:hAnsi="Arial" w:cs="Arial"/>
          <w:sz w:val="24"/>
          <w:szCs w:val="24"/>
        </w:rPr>
        <w:t xml:space="preserve">ie do informacji </w:t>
      </w:r>
      <w:r w:rsidR="00D2660A" w:rsidRPr="00457CA1">
        <w:rPr>
          <w:rFonts w:ascii="Arial" w:hAnsi="Arial" w:cs="Arial"/>
          <w:sz w:val="24"/>
          <w:szCs w:val="24"/>
        </w:rPr>
        <w:t>publicznej</w:t>
      </w:r>
      <w:r w:rsidRPr="00457CA1">
        <w:rPr>
          <w:rFonts w:ascii="Arial" w:hAnsi="Arial" w:cs="Arial"/>
          <w:color w:val="000000"/>
          <w:sz w:val="24"/>
          <w:szCs w:val="24"/>
        </w:rPr>
        <w:t>.</w:t>
      </w:r>
    </w:p>
    <w:p w14:paraId="2696BEDC" w14:textId="2401C0A4" w:rsidR="00671140" w:rsidRPr="00457CA1" w:rsidRDefault="00671140" w:rsidP="00671140">
      <w:pPr>
        <w:pStyle w:val="Akapitzlist"/>
        <w:numPr>
          <w:ilvl w:val="0"/>
          <w:numId w:val="2"/>
        </w:numPr>
        <w:spacing w:line="360" w:lineRule="auto"/>
        <w:rPr>
          <w:rFonts w:ascii="Arial" w:hAnsi="Arial" w:cs="Arial"/>
          <w:sz w:val="24"/>
          <w:szCs w:val="24"/>
        </w:rPr>
      </w:pPr>
      <w:r w:rsidRPr="00457CA1">
        <w:rPr>
          <w:rFonts w:ascii="Arial" w:hAnsi="Arial" w:cs="Arial"/>
          <w:sz w:val="24"/>
          <w:szCs w:val="24"/>
        </w:rPr>
        <w:t>Regulamin wyboru projektów powiatowych urzędów pracy ION zamieszcza na stron</w:t>
      </w:r>
      <w:r w:rsidR="006C63DE" w:rsidRPr="00457CA1">
        <w:rPr>
          <w:rFonts w:ascii="Arial" w:hAnsi="Arial" w:cs="Arial"/>
          <w:sz w:val="24"/>
          <w:szCs w:val="24"/>
        </w:rPr>
        <w:t>ach</w:t>
      </w:r>
      <w:r w:rsidRPr="00457CA1">
        <w:rPr>
          <w:rFonts w:ascii="Arial" w:hAnsi="Arial" w:cs="Arial"/>
          <w:sz w:val="24"/>
          <w:szCs w:val="24"/>
        </w:rPr>
        <w:t xml:space="preserve"> internetow</w:t>
      </w:r>
      <w:r w:rsidR="006C63DE" w:rsidRPr="00457CA1">
        <w:rPr>
          <w:rFonts w:ascii="Arial" w:hAnsi="Arial" w:cs="Arial"/>
          <w:sz w:val="24"/>
          <w:szCs w:val="24"/>
        </w:rPr>
        <w:t xml:space="preserve">ych: </w:t>
      </w:r>
      <w:hyperlink r:id="rId14" w:history="1">
        <w:r w:rsidR="006C63DE" w:rsidRPr="00457CA1">
          <w:rPr>
            <w:rStyle w:val="Hipercze"/>
            <w:rFonts w:ascii="Arial" w:hAnsi="Arial" w:cs="Arial"/>
            <w:sz w:val="24"/>
            <w:szCs w:val="24"/>
          </w:rPr>
          <w:t>www.funduszeUE.wup.lodz.pl</w:t>
        </w:r>
      </w:hyperlink>
      <w:r w:rsidR="006C63DE" w:rsidRPr="00457CA1">
        <w:rPr>
          <w:rFonts w:ascii="Arial" w:hAnsi="Arial" w:cs="Arial"/>
          <w:sz w:val="24"/>
          <w:szCs w:val="24"/>
        </w:rPr>
        <w:t xml:space="preserve"> oraz</w:t>
      </w:r>
      <w:r w:rsidRPr="00457CA1">
        <w:rPr>
          <w:rFonts w:ascii="Arial" w:hAnsi="Arial" w:cs="Arial"/>
          <w:sz w:val="24"/>
          <w:szCs w:val="24"/>
        </w:rPr>
        <w:t xml:space="preserve"> </w:t>
      </w:r>
      <w:hyperlink r:id="rId15" w:history="1">
        <w:r w:rsidR="00DD658E" w:rsidRPr="00457CA1">
          <w:rPr>
            <w:rStyle w:val="Hipercze"/>
            <w:rFonts w:ascii="Arial" w:hAnsi="Arial" w:cs="Arial"/>
            <w:sz w:val="24"/>
            <w:szCs w:val="24"/>
          </w:rPr>
          <w:t>https://funduszeue.lodzkie.pl</w:t>
        </w:r>
      </w:hyperlink>
      <w:r w:rsidRPr="00457CA1">
        <w:rPr>
          <w:rStyle w:val="Hipercze"/>
          <w:rFonts w:ascii="Arial" w:hAnsi="Arial" w:cs="Arial"/>
          <w:sz w:val="24"/>
          <w:szCs w:val="24"/>
        </w:rPr>
        <w:t xml:space="preserve">. </w:t>
      </w:r>
    </w:p>
    <w:p w14:paraId="20235CF8" w14:textId="77777777" w:rsidR="002F6668" w:rsidRPr="00457CA1" w:rsidRDefault="003D7184" w:rsidP="00671140">
      <w:pPr>
        <w:pStyle w:val="Akapitzlist"/>
        <w:numPr>
          <w:ilvl w:val="0"/>
          <w:numId w:val="2"/>
        </w:numPr>
        <w:spacing w:line="360" w:lineRule="auto"/>
        <w:rPr>
          <w:rFonts w:ascii="Arial" w:hAnsi="Arial" w:cs="Arial"/>
          <w:sz w:val="24"/>
          <w:szCs w:val="24"/>
        </w:rPr>
      </w:pPr>
      <w:r w:rsidRPr="00457CA1">
        <w:rPr>
          <w:rFonts w:ascii="Arial" w:hAnsi="Arial" w:cs="Arial"/>
          <w:sz w:val="24"/>
          <w:szCs w:val="24"/>
        </w:rPr>
        <w:t xml:space="preserve">Przystąpienie do naboru jest równoznaczne z akceptacją przez </w:t>
      </w:r>
      <w:r w:rsidR="009D2C5B" w:rsidRPr="00457CA1">
        <w:rPr>
          <w:rFonts w:ascii="Arial" w:hAnsi="Arial" w:cs="Arial"/>
          <w:sz w:val="24"/>
          <w:szCs w:val="24"/>
        </w:rPr>
        <w:t xml:space="preserve">PUP </w:t>
      </w:r>
      <w:r w:rsidRPr="00457CA1">
        <w:rPr>
          <w:rFonts w:ascii="Arial" w:hAnsi="Arial" w:cs="Arial"/>
          <w:sz w:val="24"/>
          <w:szCs w:val="24"/>
        </w:rPr>
        <w:t>postanowień niniejszego Regulaminu</w:t>
      </w:r>
      <w:r w:rsidR="002F6668" w:rsidRPr="00457CA1">
        <w:rPr>
          <w:rFonts w:ascii="Arial" w:hAnsi="Arial" w:cs="Arial"/>
          <w:sz w:val="24"/>
          <w:szCs w:val="24"/>
        </w:rPr>
        <w:t>, w tym wyrażenia zgody na:</w:t>
      </w:r>
    </w:p>
    <w:p w14:paraId="78476AF5" w14:textId="0A9C3435" w:rsidR="002F6668" w:rsidRPr="00457CA1" w:rsidRDefault="002F6668" w:rsidP="002F6668">
      <w:pPr>
        <w:pStyle w:val="Akapitzlist"/>
        <w:spacing w:line="360" w:lineRule="auto"/>
        <w:ind w:left="360"/>
        <w:rPr>
          <w:rFonts w:ascii="Arial" w:hAnsi="Arial" w:cs="Arial"/>
          <w:sz w:val="24"/>
          <w:szCs w:val="24"/>
        </w:rPr>
      </w:pPr>
      <w:r w:rsidRPr="00457CA1">
        <w:rPr>
          <w:rFonts w:ascii="Arial" w:hAnsi="Arial" w:cs="Arial"/>
          <w:sz w:val="24"/>
          <w:szCs w:val="24"/>
        </w:rPr>
        <w:lastRenderedPageBreak/>
        <w:t>a)</w:t>
      </w:r>
      <w:r w:rsidRPr="00457CA1">
        <w:rPr>
          <w:rFonts w:ascii="Arial" w:hAnsi="Arial" w:cs="Arial"/>
          <w:sz w:val="24"/>
          <w:szCs w:val="24"/>
        </w:rPr>
        <w:tab/>
        <w:t>udostępnienie wniosku o dofinansowanie podmiotom dokonującym oceny lub kontroli,</w:t>
      </w:r>
    </w:p>
    <w:p w14:paraId="66DF2A25" w14:textId="77777777" w:rsidR="002F6668" w:rsidRPr="00457CA1" w:rsidRDefault="002F6668" w:rsidP="002F6668">
      <w:pPr>
        <w:pStyle w:val="Akapitzlist"/>
        <w:spacing w:line="360" w:lineRule="auto"/>
        <w:ind w:left="360"/>
        <w:rPr>
          <w:rFonts w:ascii="Arial" w:hAnsi="Arial" w:cs="Arial"/>
          <w:sz w:val="24"/>
          <w:szCs w:val="24"/>
        </w:rPr>
      </w:pPr>
      <w:r w:rsidRPr="00457CA1">
        <w:rPr>
          <w:rFonts w:ascii="Arial" w:hAnsi="Arial" w:cs="Arial"/>
          <w:sz w:val="24"/>
          <w:szCs w:val="24"/>
        </w:rPr>
        <w:t>b)</w:t>
      </w:r>
      <w:r w:rsidRPr="00457CA1">
        <w:rPr>
          <w:rFonts w:ascii="Arial" w:hAnsi="Arial" w:cs="Arial"/>
          <w:sz w:val="24"/>
          <w:szCs w:val="24"/>
        </w:rPr>
        <w:tab/>
        <w:t>udzielanie informacji na potrzeby ewaluacji przeprowadzanych przez IZ FEŁ2027 lub inną uprawnioną instytucję lub jednostkę organizacyjną,</w:t>
      </w:r>
    </w:p>
    <w:p w14:paraId="20117F5B" w14:textId="258B9CAA" w:rsidR="003D7184" w:rsidRPr="00457CA1" w:rsidRDefault="002F6668" w:rsidP="002F6668">
      <w:pPr>
        <w:pStyle w:val="Akapitzlist"/>
        <w:spacing w:line="360" w:lineRule="auto"/>
        <w:ind w:left="360"/>
        <w:rPr>
          <w:rFonts w:ascii="Arial" w:hAnsi="Arial" w:cs="Arial"/>
          <w:sz w:val="24"/>
          <w:szCs w:val="24"/>
        </w:rPr>
      </w:pPr>
      <w:r w:rsidRPr="00457CA1">
        <w:rPr>
          <w:rFonts w:ascii="Arial" w:hAnsi="Arial" w:cs="Arial"/>
          <w:sz w:val="24"/>
          <w:szCs w:val="24"/>
        </w:rPr>
        <w:t>c)</w:t>
      </w:r>
      <w:r w:rsidRPr="00457CA1">
        <w:rPr>
          <w:rFonts w:ascii="Arial" w:hAnsi="Arial" w:cs="Arial"/>
          <w:sz w:val="24"/>
          <w:szCs w:val="24"/>
        </w:rPr>
        <w:tab/>
        <w:t>udostępnienie wniosku o dofinansowanie podmiotom dokonującym ewaluacji, z zastrzeżeniem ochrony informacji w nim zawartych.</w:t>
      </w:r>
    </w:p>
    <w:p w14:paraId="7457891A" w14:textId="234A6996" w:rsidR="00C6202B" w:rsidRPr="00457CA1" w:rsidRDefault="002064EB" w:rsidP="00671140">
      <w:pPr>
        <w:pStyle w:val="Akapitzlist"/>
        <w:numPr>
          <w:ilvl w:val="0"/>
          <w:numId w:val="2"/>
        </w:numPr>
        <w:spacing w:line="360" w:lineRule="auto"/>
        <w:rPr>
          <w:rFonts w:ascii="Arial" w:hAnsi="Arial" w:cs="Arial"/>
          <w:sz w:val="24"/>
          <w:szCs w:val="24"/>
        </w:rPr>
      </w:pPr>
      <w:r w:rsidRPr="00457CA1">
        <w:rPr>
          <w:rFonts w:ascii="Arial" w:hAnsi="Arial" w:cs="Arial"/>
          <w:sz w:val="24"/>
          <w:szCs w:val="24"/>
        </w:rPr>
        <w:t xml:space="preserve">ION </w:t>
      </w:r>
      <w:r w:rsidR="00DF5A8B" w:rsidRPr="00457CA1">
        <w:rPr>
          <w:rFonts w:ascii="Arial" w:hAnsi="Arial" w:cs="Arial"/>
          <w:sz w:val="24"/>
          <w:szCs w:val="24"/>
        </w:rPr>
        <w:t xml:space="preserve">zastrzega sobie prawo do wprowadzania zmian w niniejszym Regulaminie w trakcie trwania naboru, z zastrzeżeniem zmian skutkujących nierównym traktowaniem wnioskodawców, chyba że konieczność wprowadzenia tych zmian wynika z przepisów odrębnych. </w:t>
      </w:r>
      <w:r w:rsidR="00B36E21" w:rsidRPr="00457CA1">
        <w:rPr>
          <w:rFonts w:ascii="Arial" w:hAnsi="Arial" w:cs="Arial"/>
          <w:sz w:val="24"/>
          <w:szCs w:val="24"/>
        </w:rPr>
        <w:t xml:space="preserve">W przypadku zmian w Regulaminie informacja o ich wprowadzeniu, aktualna treść Regulaminu, uzasadnienie oraz termin, od którego obowiązuje nowy Regulamin, </w:t>
      </w:r>
      <w:r w:rsidRPr="00457CA1">
        <w:rPr>
          <w:rFonts w:ascii="Arial" w:hAnsi="Arial" w:cs="Arial"/>
          <w:sz w:val="24"/>
          <w:szCs w:val="24"/>
        </w:rPr>
        <w:t>ION</w:t>
      </w:r>
      <w:r w:rsidR="00B36E21" w:rsidRPr="00457CA1">
        <w:rPr>
          <w:rFonts w:ascii="Arial" w:hAnsi="Arial" w:cs="Arial"/>
          <w:sz w:val="24"/>
          <w:szCs w:val="24"/>
        </w:rPr>
        <w:t xml:space="preserve"> zamieszcza na </w:t>
      </w:r>
      <w:r w:rsidR="00893ABD" w:rsidRPr="00457CA1">
        <w:rPr>
          <w:rFonts w:ascii="Arial" w:hAnsi="Arial" w:cs="Arial"/>
          <w:sz w:val="24"/>
          <w:szCs w:val="24"/>
        </w:rPr>
        <w:t>stron</w:t>
      </w:r>
      <w:r w:rsidR="007812BC" w:rsidRPr="00457CA1">
        <w:rPr>
          <w:rFonts w:ascii="Arial" w:hAnsi="Arial" w:cs="Arial"/>
          <w:sz w:val="24"/>
          <w:szCs w:val="24"/>
        </w:rPr>
        <w:t>ach</w:t>
      </w:r>
      <w:r w:rsidR="00893ABD" w:rsidRPr="00457CA1">
        <w:rPr>
          <w:rFonts w:ascii="Arial" w:hAnsi="Arial" w:cs="Arial"/>
          <w:sz w:val="24"/>
          <w:szCs w:val="24"/>
        </w:rPr>
        <w:t xml:space="preserve"> internetow</w:t>
      </w:r>
      <w:r w:rsidR="007812BC" w:rsidRPr="00457CA1">
        <w:rPr>
          <w:rFonts w:ascii="Arial" w:hAnsi="Arial" w:cs="Arial"/>
          <w:sz w:val="24"/>
          <w:szCs w:val="24"/>
        </w:rPr>
        <w:t>ych</w:t>
      </w:r>
      <w:r w:rsidR="006C63DE" w:rsidRPr="00457CA1">
        <w:rPr>
          <w:rFonts w:ascii="Arial" w:hAnsi="Arial" w:cs="Arial"/>
          <w:sz w:val="24"/>
          <w:szCs w:val="24"/>
        </w:rPr>
        <w:t xml:space="preserve">: </w:t>
      </w:r>
      <w:hyperlink r:id="rId16" w:history="1">
        <w:r w:rsidR="006C63DE" w:rsidRPr="00457CA1">
          <w:rPr>
            <w:rStyle w:val="Hipercze"/>
            <w:rFonts w:ascii="Arial" w:hAnsi="Arial" w:cs="Arial"/>
            <w:sz w:val="24"/>
            <w:szCs w:val="24"/>
          </w:rPr>
          <w:t>www.funduszeUE.wup.lodz.pl</w:t>
        </w:r>
      </w:hyperlink>
      <w:r w:rsidR="006C63DE" w:rsidRPr="00457CA1">
        <w:rPr>
          <w:rFonts w:ascii="Arial" w:hAnsi="Arial" w:cs="Arial"/>
          <w:sz w:val="24"/>
          <w:szCs w:val="24"/>
        </w:rPr>
        <w:t xml:space="preserve"> oraz</w:t>
      </w:r>
      <w:r w:rsidR="00893ABD" w:rsidRPr="00457CA1">
        <w:rPr>
          <w:rFonts w:ascii="Arial" w:hAnsi="Arial" w:cs="Arial"/>
          <w:sz w:val="24"/>
          <w:szCs w:val="24"/>
        </w:rPr>
        <w:t xml:space="preserve"> </w:t>
      </w:r>
      <w:hyperlink r:id="rId17" w:history="1">
        <w:r w:rsidR="00DD658E" w:rsidRPr="00457CA1">
          <w:rPr>
            <w:rStyle w:val="Hipercze"/>
            <w:rFonts w:ascii="Arial" w:hAnsi="Arial" w:cs="Arial"/>
            <w:sz w:val="24"/>
            <w:szCs w:val="24"/>
          </w:rPr>
          <w:t>https://funduszeue.lodzkie.pl</w:t>
        </w:r>
      </w:hyperlink>
      <w:r w:rsidR="00783B70" w:rsidRPr="00457CA1">
        <w:rPr>
          <w:rStyle w:val="Hipercze"/>
          <w:rFonts w:ascii="Arial" w:hAnsi="Arial" w:cs="Arial"/>
          <w:sz w:val="24"/>
          <w:szCs w:val="24"/>
        </w:rPr>
        <w:t>.</w:t>
      </w:r>
      <w:r w:rsidR="003A5BCA" w:rsidRPr="00457CA1">
        <w:rPr>
          <w:rStyle w:val="Hipercze"/>
          <w:rFonts w:ascii="Arial" w:hAnsi="Arial" w:cs="Arial"/>
          <w:sz w:val="24"/>
          <w:szCs w:val="24"/>
        </w:rPr>
        <w:t xml:space="preserve"> </w:t>
      </w:r>
    </w:p>
    <w:p w14:paraId="5D126A38" w14:textId="536E531C" w:rsidR="00F246BE" w:rsidRPr="00457CA1" w:rsidRDefault="00F246BE" w:rsidP="00671140">
      <w:pPr>
        <w:pStyle w:val="Akapitzlist"/>
        <w:numPr>
          <w:ilvl w:val="0"/>
          <w:numId w:val="2"/>
        </w:numPr>
        <w:spacing w:line="360" w:lineRule="auto"/>
        <w:rPr>
          <w:rFonts w:ascii="Arial" w:hAnsi="Arial" w:cs="Arial"/>
          <w:sz w:val="24"/>
          <w:szCs w:val="24"/>
        </w:rPr>
      </w:pPr>
      <w:r w:rsidRPr="00457CA1">
        <w:rPr>
          <w:rFonts w:ascii="Arial" w:hAnsi="Arial" w:cs="Arial"/>
          <w:sz w:val="24"/>
          <w:szCs w:val="24"/>
        </w:rPr>
        <w:t xml:space="preserve">W przypadku zmiany </w:t>
      </w:r>
      <w:r w:rsidR="00D2660A" w:rsidRPr="00457CA1">
        <w:rPr>
          <w:rFonts w:ascii="Arial" w:hAnsi="Arial" w:cs="Arial"/>
          <w:sz w:val="24"/>
          <w:szCs w:val="24"/>
        </w:rPr>
        <w:t>R</w:t>
      </w:r>
      <w:r w:rsidRPr="00457CA1">
        <w:rPr>
          <w:rFonts w:ascii="Arial" w:hAnsi="Arial" w:cs="Arial"/>
          <w:sz w:val="24"/>
          <w:szCs w:val="24"/>
        </w:rPr>
        <w:t xml:space="preserve">egulaminu </w:t>
      </w:r>
      <w:r w:rsidR="002064EB" w:rsidRPr="00457CA1">
        <w:rPr>
          <w:rFonts w:ascii="Arial" w:hAnsi="Arial" w:cs="Arial"/>
          <w:sz w:val="24"/>
          <w:szCs w:val="24"/>
        </w:rPr>
        <w:t>ION</w:t>
      </w:r>
      <w:r w:rsidR="00B62802" w:rsidRPr="00457CA1">
        <w:rPr>
          <w:rFonts w:ascii="Arial" w:hAnsi="Arial" w:cs="Arial"/>
          <w:sz w:val="24"/>
          <w:szCs w:val="24"/>
        </w:rPr>
        <w:t xml:space="preserve"> </w:t>
      </w:r>
      <w:r w:rsidRPr="00457CA1">
        <w:rPr>
          <w:rFonts w:ascii="Arial" w:hAnsi="Arial" w:cs="Arial"/>
          <w:sz w:val="24"/>
          <w:szCs w:val="24"/>
        </w:rPr>
        <w:t xml:space="preserve">niezwłocznie i indywidualnie informuje o niej każdego wnioskodawcę, który w ramach trwającego naboru złożył już wniosek o dofinansowanie. </w:t>
      </w:r>
    </w:p>
    <w:p w14:paraId="013E8EEB" w14:textId="332B6289" w:rsidR="001607D8" w:rsidRPr="00457CA1" w:rsidRDefault="001607D8"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B41618" w:rsidRPr="00457CA1">
        <w:rPr>
          <w:rFonts w:ascii="Arial" w:eastAsiaTheme="majorEastAsia" w:hAnsi="Arial" w:cs="Arial"/>
          <w:b/>
          <w:bCs/>
          <w:color w:val="365F91" w:themeColor="accent1" w:themeShade="BF"/>
          <w:sz w:val="24"/>
          <w:szCs w:val="24"/>
        </w:rPr>
        <w:t>2</w:t>
      </w:r>
    </w:p>
    <w:p w14:paraId="14A59BBC" w14:textId="3E811667" w:rsidR="001D37D4" w:rsidRPr="00457CA1" w:rsidRDefault="00C4521E" w:rsidP="00097CAF">
      <w:pPr>
        <w:pStyle w:val="Nagwek1"/>
        <w:rPr>
          <w:sz w:val="24"/>
          <w:szCs w:val="24"/>
        </w:rPr>
      </w:pPr>
      <w:bookmarkStart w:id="6" w:name="_Toc152168467"/>
      <w:r w:rsidRPr="00457CA1">
        <w:rPr>
          <w:sz w:val="24"/>
          <w:szCs w:val="24"/>
        </w:rPr>
        <w:t xml:space="preserve">Instytucja </w:t>
      </w:r>
      <w:r w:rsidR="00582E50" w:rsidRPr="00457CA1">
        <w:rPr>
          <w:sz w:val="24"/>
          <w:szCs w:val="24"/>
        </w:rPr>
        <w:t>o</w:t>
      </w:r>
      <w:r w:rsidR="00783B70" w:rsidRPr="00457CA1">
        <w:rPr>
          <w:sz w:val="24"/>
          <w:szCs w:val="24"/>
        </w:rPr>
        <w:t>rganizująca</w:t>
      </w:r>
      <w:r w:rsidR="006E5D98" w:rsidRPr="00457CA1">
        <w:rPr>
          <w:sz w:val="24"/>
          <w:szCs w:val="24"/>
        </w:rPr>
        <w:t xml:space="preserve"> </w:t>
      </w:r>
      <w:r w:rsidRPr="00457CA1">
        <w:rPr>
          <w:sz w:val="24"/>
          <w:szCs w:val="24"/>
        </w:rPr>
        <w:t>nabór</w:t>
      </w:r>
      <w:bookmarkEnd w:id="6"/>
    </w:p>
    <w:p w14:paraId="171EB089" w14:textId="3BAFDBCA" w:rsidR="00A20436" w:rsidRPr="00457CA1" w:rsidRDefault="002E4DCC" w:rsidP="00457CA1">
      <w:pPr>
        <w:pStyle w:val="Akapitzlist"/>
        <w:keepNext/>
        <w:numPr>
          <w:ilvl w:val="0"/>
          <w:numId w:val="3"/>
        </w:numPr>
        <w:spacing w:after="0" w:line="360" w:lineRule="auto"/>
        <w:contextualSpacing w:val="0"/>
        <w:rPr>
          <w:rFonts w:ascii="Arial" w:hAnsi="Arial" w:cs="Arial"/>
          <w:sz w:val="24"/>
          <w:szCs w:val="24"/>
        </w:rPr>
      </w:pPr>
      <w:r w:rsidRPr="00457CA1">
        <w:rPr>
          <w:rFonts w:ascii="Arial" w:hAnsi="Arial" w:cs="Arial"/>
          <w:sz w:val="24"/>
          <w:szCs w:val="24"/>
        </w:rPr>
        <w:t xml:space="preserve">Instytucją </w:t>
      </w:r>
      <w:r w:rsidR="00FD4343" w:rsidRPr="00457CA1">
        <w:rPr>
          <w:rFonts w:ascii="Arial" w:hAnsi="Arial" w:cs="Arial"/>
          <w:sz w:val="24"/>
          <w:szCs w:val="24"/>
        </w:rPr>
        <w:t>O</w:t>
      </w:r>
      <w:r w:rsidR="00721DCC" w:rsidRPr="00457CA1">
        <w:rPr>
          <w:rFonts w:ascii="Arial" w:hAnsi="Arial" w:cs="Arial"/>
          <w:sz w:val="24"/>
          <w:szCs w:val="24"/>
        </w:rPr>
        <w:t>rganizując</w:t>
      </w:r>
      <w:r w:rsidR="00986E73" w:rsidRPr="00457CA1">
        <w:rPr>
          <w:rFonts w:ascii="Arial" w:hAnsi="Arial" w:cs="Arial"/>
          <w:sz w:val="24"/>
          <w:szCs w:val="24"/>
        </w:rPr>
        <w:t>ą</w:t>
      </w:r>
      <w:r w:rsidR="006E5D98" w:rsidRPr="00457CA1">
        <w:rPr>
          <w:rFonts w:ascii="Arial" w:hAnsi="Arial" w:cs="Arial"/>
          <w:sz w:val="24"/>
          <w:szCs w:val="24"/>
        </w:rPr>
        <w:t xml:space="preserve"> </w:t>
      </w:r>
      <w:r w:rsidR="00FD4343" w:rsidRPr="00457CA1">
        <w:rPr>
          <w:rFonts w:ascii="Arial" w:hAnsi="Arial" w:cs="Arial"/>
          <w:sz w:val="24"/>
          <w:szCs w:val="24"/>
        </w:rPr>
        <w:t>N</w:t>
      </w:r>
      <w:r w:rsidR="00FB42D1" w:rsidRPr="00457CA1">
        <w:rPr>
          <w:rFonts w:ascii="Arial" w:hAnsi="Arial" w:cs="Arial"/>
          <w:sz w:val="24"/>
          <w:szCs w:val="24"/>
        </w:rPr>
        <w:t>abór</w:t>
      </w:r>
      <w:r w:rsidRPr="00457CA1">
        <w:rPr>
          <w:rFonts w:ascii="Arial" w:hAnsi="Arial" w:cs="Arial"/>
          <w:sz w:val="24"/>
          <w:szCs w:val="24"/>
        </w:rPr>
        <w:t xml:space="preserve"> jest</w:t>
      </w:r>
      <w:r w:rsidR="000A0C86" w:rsidRPr="00457CA1">
        <w:rPr>
          <w:rFonts w:ascii="Arial" w:hAnsi="Arial" w:cs="Arial"/>
          <w:sz w:val="24"/>
          <w:szCs w:val="24"/>
        </w:rPr>
        <w:t xml:space="preserve"> </w:t>
      </w:r>
      <w:r w:rsidR="001C3326" w:rsidRPr="00457CA1">
        <w:rPr>
          <w:rFonts w:ascii="Arial" w:hAnsi="Arial" w:cs="Arial"/>
          <w:sz w:val="24"/>
          <w:szCs w:val="24"/>
        </w:rPr>
        <w:t>Wojewódzki Urząd Pracy w Łodzi, który dla Priorytetu 7</w:t>
      </w:r>
      <w:r w:rsidR="00AA2498" w:rsidRPr="00457CA1">
        <w:rPr>
          <w:rFonts w:ascii="Arial" w:hAnsi="Arial" w:cs="Arial"/>
          <w:sz w:val="24"/>
          <w:szCs w:val="24"/>
        </w:rPr>
        <w:t>.</w:t>
      </w:r>
      <w:r w:rsidR="001C3326" w:rsidRPr="00457CA1">
        <w:rPr>
          <w:rFonts w:ascii="Arial" w:hAnsi="Arial" w:cs="Arial"/>
          <w:sz w:val="24"/>
          <w:szCs w:val="24"/>
        </w:rPr>
        <w:t xml:space="preserve"> pełni funkcję Instytucji Pośredniczącej</w:t>
      </w:r>
      <w:r w:rsidRPr="00457CA1">
        <w:rPr>
          <w:rFonts w:ascii="Arial" w:hAnsi="Arial" w:cs="Arial"/>
          <w:sz w:val="24"/>
          <w:szCs w:val="24"/>
        </w:rPr>
        <w:t xml:space="preserve"> (</w:t>
      </w:r>
      <w:r w:rsidR="001609E3" w:rsidRPr="00457CA1">
        <w:rPr>
          <w:rFonts w:ascii="Arial" w:hAnsi="Arial" w:cs="Arial"/>
          <w:sz w:val="24"/>
          <w:szCs w:val="24"/>
        </w:rPr>
        <w:t xml:space="preserve">dalej: </w:t>
      </w:r>
      <w:r w:rsidR="001C3326" w:rsidRPr="00457CA1">
        <w:rPr>
          <w:rFonts w:ascii="Arial" w:hAnsi="Arial" w:cs="Arial"/>
          <w:sz w:val="24"/>
          <w:szCs w:val="24"/>
        </w:rPr>
        <w:t>IP</w:t>
      </w:r>
      <w:r w:rsidRPr="00457CA1">
        <w:rPr>
          <w:rFonts w:ascii="Arial" w:hAnsi="Arial" w:cs="Arial"/>
          <w:sz w:val="24"/>
          <w:szCs w:val="24"/>
        </w:rPr>
        <w:t xml:space="preserve">), adres: ul. </w:t>
      </w:r>
      <w:r w:rsidR="001C3326" w:rsidRPr="00457CA1">
        <w:rPr>
          <w:rFonts w:ascii="Arial" w:hAnsi="Arial" w:cs="Arial"/>
          <w:sz w:val="24"/>
          <w:szCs w:val="24"/>
        </w:rPr>
        <w:t>Wólczańska 49, 90-608 Łódź</w:t>
      </w:r>
      <w:r w:rsidR="001B78C5" w:rsidRPr="00457CA1">
        <w:rPr>
          <w:rFonts w:ascii="Arial" w:hAnsi="Arial" w:cs="Arial"/>
          <w:sz w:val="24"/>
          <w:szCs w:val="24"/>
        </w:rPr>
        <w:t>.</w:t>
      </w:r>
    </w:p>
    <w:p w14:paraId="24EF210D" w14:textId="67DF87A0" w:rsidR="00C4521E" w:rsidRPr="00457CA1" w:rsidRDefault="00C4521E"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B41618" w:rsidRPr="00457CA1">
        <w:rPr>
          <w:rFonts w:ascii="Arial" w:eastAsiaTheme="majorEastAsia" w:hAnsi="Arial" w:cs="Arial"/>
          <w:b/>
          <w:bCs/>
          <w:color w:val="365F91" w:themeColor="accent1" w:themeShade="BF"/>
          <w:sz w:val="24"/>
          <w:szCs w:val="24"/>
        </w:rPr>
        <w:t>3</w:t>
      </w:r>
    </w:p>
    <w:p w14:paraId="2DA9AD94" w14:textId="2F17D748" w:rsidR="00C4521E" w:rsidRPr="00457CA1" w:rsidRDefault="00C4521E" w:rsidP="00097CAF">
      <w:pPr>
        <w:pStyle w:val="Nagwek1"/>
        <w:rPr>
          <w:sz w:val="24"/>
          <w:szCs w:val="24"/>
        </w:rPr>
      </w:pPr>
      <w:bookmarkStart w:id="7" w:name="_Toc152168468"/>
      <w:r w:rsidRPr="00457CA1">
        <w:rPr>
          <w:sz w:val="24"/>
          <w:szCs w:val="24"/>
        </w:rPr>
        <w:t>Kontakt i informacje dotyczące naboru</w:t>
      </w:r>
      <w:bookmarkEnd w:id="7"/>
    </w:p>
    <w:p w14:paraId="65F85AE3" w14:textId="2A43351F" w:rsidR="001C3326" w:rsidRPr="00457CA1" w:rsidRDefault="001C3326" w:rsidP="007501AD">
      <w:pPr>
        <w:pStyle w:val="Akapitzlist"/>
        <w:numPr>
          <w:ilvl w:val="0"/>
          <w:numId w:val="6"/>
        </w:numPr>
        <w:spacing w:after="0" w:line="360" w:lineRule="auto"/>
        <w:rPr>
          <w:rFonts w:ascii="Arial" w:hAnsi="Arial" w:cs="Arial"/>
          <w:sz w:val="24"/>
          <w:szCs w:val="24"/>
        </w:rPr>
      </w:pPr>
      <w:r w:rsidRPr="00457CA1">
        <w:rPr>
          <w:rFonts w:ascii="Arial" w:hAnsi="Arial" w:cs="Arial"/>
          <w:sz w:val="24"/>
          <w:szCs w:val="24"/>
        </w:rPr>
        <w:t>Informacji i wyjaśnień dotyczących naboru udziela Oddział naboru wniosków I w odpowiedzi na</w:t>
      </w:r>
      <w:r w:rsidR="003F393F" w:rsidRPr="00457CA1">
        <w:rPr>
          <w:rFonts w:ascii="Arial" w:hAnsi="Arial" w:cs="Arial"/>
          <w:sz w:val="24"/>
          <w:szCs w:val="24"/>
        </w:rPr>
        <w:t> </w:t>
      </w:r>
      <w:r w:rsidR="00783B70" w:rsidRPr="00457CA1">
        <w:rPr>
          <w:rFonts w:ascii="Arial" w:hAnsi="Arial" w:cs="Arial"/>
          <w:sz w:val="24"/>
          <w:szCs w:val="24"/>
        </w:rPr>
        <w:t>pisemne zapytania kierowane poprzez SOWA EFS w module Korespondencja.</w:t>
      </w:r>
    </w:p>
    <w:p w14:paraId="2FDFA513" w14:textId="77777777" w:rsidR="00367C02" w:rsidRDefault="00E03875" w:rsidP="007501AD">
      <w:pPr>
        <w:pStyle w:val="Akapitzlist"/>
        <w:numPr>
          <w:ilvl w:val="0"/>
          <w:numId w:val="6"/>
        </w:numPr>
        <w:spacing w:after="0" w:line="360" w:lineRule="auto"/>
        <w:rPr>
          <w:rFonts w:ascii="Arial" w:hAnsi="Arial" w:cs="Arial"/>
          <w:sz w:val="24"/>
          <w:szCs w:val="24"/>
        </w:rPr>
      </w:pPr>
      <w:r w:rsidRPr="00457CA1">
        <w:rPr>
          <w:rFonts w:ascii="Arial" w:hAnsi="Arial" w:cs="Arial"/>
          <w:sz w:val="24"/>
          <w:szCs w:val="24"/>
        </w:rPr>
        <w:t>Z pracownikami Oddziału można również kontaktować się te</w:t>
      </w:r>
      <w:r w:rsidR="00367C02">
        <w:rPr>
          <w:rFonts w:ascii="Arial" w:hAnsi="Arial" w:cs="Arial"/>
          <w:sz w:val="24"/>
          <w:szCs w:val="24"/>
        </w:rPr>
        <w:t xml:space="preserve">lefonicznie: tel. </w:t>
      </w:r>
    </w:p>
    <w:p w14:paraId="74DE463C" w14:textId="31CC8732" w:rsidR="00E03875" w:rsidRPr="00457CA1" w:rsidRDefault="00367C02" w:rsidP="00367C02">
      <w:pPr>
        <w:pStyle w:val="Akapitzlist"/>
        <w:spacing w:after="0" w:line="360" w:lineRule="auto"/>
        <w:ind w:left="360"/>
        <w:rPr>
          <w:rFonts w:ascii="Arial" w:hAnsi="Arial" w:cs="Arial"/>
          <w:sz w:val="24"/>
          <w:szCs w:val="24"/>
        </w:rPr>
      </w:pPr>
      <w:r>
        <w:rPr>
          <w:rFonts w:ascii="Arial" w:hAnsi="Arial" w:cs="Arial"/>
          <w:sz w:val="24"/>
          <w:szCs w:val="24"/>
        </w:rPr>
        <w:t xml:space="preserve">42 638-91-75, </w:t>
      </w:r>
      <w:r w:rsidR="00E03875" w:rsidRPr="00457CA1">
        <w:rPr>
          <w:rFonts w:ascii="Arial" w:hAnsi="Arial" w:cs="Arial"/>
          <w:sz w:val="24"/>
          <w:szCs w:val="24"/>
        </w:rPr>
        <w:t>42 638-91-77, 42 638-91-79.</w:t>
      </w:r>
    </w:p>
    <w:p w14:paraId="5DE14CCC" w14:textId="265B13DF" w:rsidR="005556C0" w:rsidRPr="00457CA1" w:rsidRDefault="005556C0" w:rsidP="007501AD">
      <w:pPr>
        <w:pStyle w:val="Akapitzlist"/>
        <w:numPr>
          <w:ilvl w:val="0"/>
          <w:numId w:val="6"/>
        </w:numPr>
        <w:spacing w:after="0" w:line="360" w:lineRule="auto"/>
        <w:rPr>
          <w:rFonts w:ascii="Arial" w:hAnsi="Arial" w:cs="Arial"/>
          <w:sz w:val="24"/>
          <w:szCs w:val="24"/>
        </w:rPr>
      </w:pPr>
      <w:r w:rsidRPr="00457CA1">
        <w:rPr>
          <w:rFonts w:ascii="Arial" w:hAnsi="Arial" w:cs="Arial"/>
          <w:sz w:val="24"/>
          <w:szCs w:val="24"/>
        </w:rPr>
        <w:t>Odpowiedzi na zadawane pytania znajdują się w zakładce „Pytania i odpo</w:t>
      </w:r>
      <w:r w:rsidR="00FC1734" w:rsidRPr="00457CA1">
        <w:rPr>
          <w:rFonts w:ascii="Arial" w:hAnsi="Arial" w:cs="Arial"/>
          <w:sz w:val="24"/>
          <w:szCs w:val="24"/>
        </w:rPr>
        <w:t xml:space="preserve">wiedzi” dotyczącej danego </w:t>
      </w:r>
      <w:r w:rsidR="001609E3" w:rsidRPr="00457CA1">
        <w:rPr>
          <w:rFonts w:ascii="Arial" w:hAnsi="Arial" w:cs="Arial"/>
          <w:sz w:val="24"/>
          <w:szCs w:val="24"/>
        </w:rPr>
        <w:t>naboru</w:t>
      </w:r>
      <w:r w:rsidR="00582E50" w:rsidRPr="00457CA1">
        <w:rPr>
          <w:rFonts w:ascii="Arial" w:hAnsi="Arial" w:cs="Arial"/>
          <w:sz w:val="24"/>
          <w:szCs w:val="24"/>
        </w:rPr>
        <w:t xml:space="preserve"> na stron</w:t>
      </w:r>
      <w:r w:rsidR="007812BC" w:rsidRPr="00457CA1">
        <w:rPr>
          <w:rFonts w:ascii="Arial" w:hAnsi="Arial" w:cs="Arial"/>
          <w:sz w:val="24"/>
          <w:szCs w:val="24"/>
        </w:rPr>
        <w:t>ach</w:t>
      </w:r>
      <w:r w:rsidR="00582E50" w:rsidRPr="00457CA1">
        <w:rPr>
          <w:rFonts w:ascii="Arial" w:hAnsi="Arial" w:cs="Arial"/>
          <w:sz w:val="24"/>
          <w:szCs w:val="24"/>
        </w:rPr>
        <w:t xml:space="preserve"> internetow</w:t>
      </w:r>
      <w:r w:rsidR="007812BC" w:rsidRPr="00457CA1">
        <w:rPr>
          <w:rFonts w:ascii="Arial" w:hAnsi="Arial" w:cs="Arial"/>
          <w:sz w:val="24"/>
          <w:szCs w:val="24"/>
        </w:rPr>
        <w:t>ych</w:t>
      </w:r>
      <w:r w:rsidR="006C63DE" w:rsidRPr="00457CA1">
        <w:rPr>
          <w:rFonts w:ascii="Arial" w:hAnsi="Arial" w:cs="Arial"/>
          <w:sz w:val="24"/>
          <w:szCs w:val="24"/>
        </w:rPr>
        <w:t xml:space="preserve">: </w:t>
      </w:r>
      <w:hyperlink r:id="rId18" w:history="1">
        <w:r w:rsidR="006C63DE" w:rsidRPr="00457CA1">
          <w:rPr>
            <w:rStyle w:val="Hipercze"/>
            <w:rFonts w:ascii="Arial" w:hAnsi="Arial" w:cs="Arial"/>
            <w:sz w:val="24"/>
            <w:szCs w:val="24"/>
          </w:rPr>
          <w:t>www.funduszeUE.wup.lodz.pl</w:t>
        </w:r>
      </w:hyperlink>
      <w:r w:rsidR="006C63DE" w:rsidRPr="00457CA1">
        <w:rPr>
          <w:rFonts w:ascii="Arial" w:hAnsi="Arial" w:cs="Arial"/>
          <w:sz w:val="24"/>
          <w:szCs w:val="24"/>
        </w:rPr>
        <w:t xml:space="preserve"> oraz </w:t>
      </w:r>
      <w:hyperlink r:id="rId19" w:history="1">
        <w:r w:rsidR="006C63DE" w:rsidRPr="00457CA1">
          <w:rPr>
            <w:rStyle w:val="Hipercze"/>
            <w:rFonts w:ascii="Arial" w:hAnsi="Arial" w:cs="Arial"/>
            <w:sz w:val="24"/>
            <w:szCs w:val="24"/>
          </w:rPr>
          <w:t>https://funduszeue.lodzkie.pl</w:t>
        </w:r>
      </w:hyperlink>
      <w:r w:rsidR="00E03875" w:rsidRPr="00457CA1">
        <w:rPr>
          <w:rFonts w:ascii="Arial" w:hAnsi="Arial" w:cs="Arial"/>
          <w:sz w:val="24"/>
          <w:szCs w:val="24"/>
        </w:rPr>
        <w:t>.</w:t>
      </w:r>
      <w:r w:rsidR="00D015EC" w:rsidRPr="00457CA1">
        <w:rPr>
          <w:rFonts w:ascii="Arial" w:hAnsi="Arial" w:cs="Arial"/>
          <w:sz w:val="24"/>
          <w:szCs w:val="24"/>
        </w:rPr>
        <w:t xml:space="preserve"> </w:t>
      </w:r>
      <w:r w:rsidR="00C80646" w:rsidRPr="00457CA1">
        <w:rPr>
          <w:rFonts w:ascii="Arial" w:hAnsi="Arial" w:cs="Arial"/>
          <w:sz w:val="24"/>
          <w:szCs w:val="24"/>
        </w:rPr>
        <w:t xml:space="preserve">Jeśli odpowiedź </w:t>
      </w:r>
      <w:r w:rsidR="00C80646" w:rsidRPr="00457CA1">
        <w:rPr>
          <w:rFonts w:ascii="Arial" w:hAnsi="Arial" w:cs="Arial"/>
          <w:sz w:val="24"/>
          <w:szCs w:val="24"/>
        </w:rPr>
        <w:lastRenderedPageBreak/>
        <w:t>polega jedynie na odesłaniu do stosownych dokumentów lub ich przytoczeniu, nie ma konieczności jej</w:t>
      </w:r>
      <w:r w:rsidR="003F393F" w:rsidRPr="00457CA1">
        <w:rPr>
          <w:rFonts w:ascii="Arial" w:hAnsi="Arial" w:cs="Arial"/>
          <w:sz w:val="24"/>
          <w:szCs w:val="24"/>
        </w:rPr>
        <w:t> </w:t>
      </w:r>
      <w:r w:rsidR="00C80646" w:rsidRPr="00457CA1">
        <w:rPr>
          <w:rFonts w:ascii="Arial" w:hAnsi="Arial" w:cs="Arial"/>
          <w:sz w:val="24"/>
          <w:szCs w:val="24"/>
        </w:rPr>
        <w:t xml:space="preserve">publikowania. </w:t>
      </w:r>
    </w:p>
    <w:p w14:paraId="1EC9132E" w14:textId="642BCB21" w:rsidR="00860E3E" w:rsidRPr="00457CA1" w:rsidRDefault="00B0386F" w:rsidP="007501AD">
      <w:pPr>
        <w:pStyle w:val="Akapitzlist"/>
        <w:numPr>
          <w:ilvl w:val="0"/>
          <w:numId w:val="6"/>
        </w:numPr>
        <w:spacing w:after="0" w:line="360" w:lineRule="auto"/>
        <w:ind w:left="357" w:hanging="357"/>
        <w:rPr>
          <w:rFonts w:ascii="Arial" w:hAnsi="Arial" w:cs="Arial"/>
          <w:sz w:val="24"/>
          <w:szCs w:val="24"/>
        </w:rPr>
      </w:pPr>
      <w:r w:rsidRPr="00457CA1">
        <w:rPr>
          <w:rFonts w:ascii="Arial" w:hAnsi="Arial" w:cs="Arial"/>
          <w:sz w:val="24"/>
          <w:szCs w:val="24"/>
        </w:rPr>
        <w:t xml:space="preserve">Informacje i wyjaśnienia w zakresie kwestii technicznych działania </w:t>
      </w:r>
      <w:r w:rsidR="00741015" w:rsidRPr="00457CA1">
        <w:rPr>
          <w:rFonts w:ascii="Arial" w:hAnsi="Arial" w:cs="Arial"/>
          <w:sz w:val="24"/>
          <w:szCs w:val="24"/>
        </w:rPr>
        <w:t>aplikacji SOWA EFS</w:t>
      </w:r>
      <w:r w:rsidRPr="00457CA1">
        <w:rPr>
          <w:rFonts w:ascii="Arial" w:hAnsi="Arial" w:cs="Arial"/>
          <w:sz w:val="24"/>
          <w:szCs w:val="24"/>
        </w:rPr>
        <w:t xml:space="preserve"> udzielane</w:t>
      </w:r>
      <w:r w:rsidR="00741015" w:rsidRPr="00457CA1">
        <w:rPr>
          <w:rFonts w:ascii="Arial" w:hAnsi="Arial" w:cs="Arial"/>
          <w:sz w:val="24"/>
          <w:szCs w:val="24"/>
        </w:rPr>
        <w:t xml:space="preserve"> </w:t>
      </w:r>
      <w:r w:rsidRPr="00457CA1">
        <w:rPr>
          <w:rFonts w:ascii="Arial" w:hAnsi="Arial" w:cs="Arial"/>
          <w:sz w:val="24"/>
          <w:szCs w:val="24"/>
        </w:rPr>
        <w:t>są</w:t>
      </w:r>
      <w:r w:rsidR="00741015" w:rsidRPr="00457CA1">
        <w:rPr>
          <w:rFonts w:ascii="Arial" w:hAnsi="Arial" w:cs="Arial"/>
          <w:sz w:val="24"/>
          <w:szCs w:val="24"/>
        </w:rPr>
        <w:t xml:space="preserve"> </w:t>
      </w:r>
      <w:r w:rsidRPr="00457CA1">
        <w:rPr>
          <w:rFonts w:ascii="Arial" w:hAnsi="Arial" w:cs="Arial"/>
          <w:sz w:val="24"/>
          <w:szCs w:val="24"/>
        </w:rPr>
        <w:t xml:space="preserve">drogą telefoniczną pod nr </w:t>
      </w:r>
      <w:r w:rsidR="001C3326" w:rsidRPr="00457CA1">
        <w:rPr>
          <w:rFonts w:ascii="Arial" w:hAnsi="Arial" w:cs="Arial"/>
          <w:sz w:val="24"/>
          <w:szCs w:val="24"/>
          <w:lang w:val="en-US"/>
        </w:rPr>
        <w:t>(42) 638-91-80</w:t>
      </w:r>
      <w:r w:rsidR="00E1503C" w:rsidRPr="00457CA1">
        <w:rPr>
          <w:rFonts w:ascii="Arial" w:hAnsi="Arial" w:cs="Arial"/>
          <w:sz w:val="24"/>
          <w:szCs w:val="24"/>
          <w:lang w:val="en-US"/>
        </w:rPr>
        <w:t xml:space="preserve"> </w:t>
      </w:r>
      <w:r w:rsidRPr="00457CA1">
        <w:rPr>
          <w:rFonts w:ascii="Arial" w:hAnsi="Arial" w:cs="Arial"/>
          <w:sz w:val="24"/>
          <w:szCs w:val="24"/>
        </w:rPr>
        <w:t xml:space="preserve">oraz za pośrednictwem poczty elektronicznej e-mail: </w:t>
      </w:r>
      <w:hyperlink r:id="rId20" w:history="1">
        <w:r w:rsidR="001C3326" w:rsidRPr="00457CA1">
          <w:rPr>
            <w:rFonts w:ascii="Arial" w:eastAsia="Times New Roman" w:hAnsi="Arial" w:cs="Arial"/>
            <w:color w:val="0000FF"/>
            <w:sz w:val="24"/>
            <w:szCs w:val="24"/>
            <w:u w:val="single"/>
            <w:lang w:val="en-US"/>
          </w:rPr>
          <w:t>generator.sowa@wup.lodz.pl</w:t>
        </w:r>
      </w:hyperlink>
      <w:r w:rsidRPr="00457CA1">
        <w:rPr>
          <w:rStyle w:val="Hipercze"/>
          <w:rFonts w:ascii="Arial" w:hAnsi="Arial" w:cs="Arial"/>
          <w:sz w:val="24"/>
          <w:szCs w:val="24"/>
          <w:shd w:val="clear" w:color="auto" w:fill="FFFFFF"/>
        </w:rPr>
        <w:t>.</w:t>
      </w:r>
    </w:p>
    <w:p w14:paraId="7B0F8BFA" w14:textId="496B164F" w:rsidR="00097CAF" w:rsidRPr="00457CA1" w:rsidRDefault="00097CAF" w:rsidP="00097CAF">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4</w:t>
      </w:r>
    </w:p>
    <w:p w14:paraId="1E79E145" w14:textId="77777777" w:rsidR="00097CAF" w:rsidRPr="00457CA1" w:rsidRDefault="00097CAF" w:rsidP="00097CAF">
      <w:pPr>
        <w:pStyle w:val="Nagwek1"/>
        <w:rPr>
          <w:sz w:val="24"/>
          <w:szCs w:val="24"/>
        </w:rPr>
      </w:pPr>
      <w:bookmarkStart w:id="8" w:name="_Hlk116992579"/>
      <w:bookmarkStart w:id="9" w:name="_Toc152168469"/>
      <w:r w:rsidRPr="00457CA1">
        <w:rPr>
          <w:sz w:val="24"/>
          <w:szCs w:val="24"/>
        </w:rPr>
        <w:t>Podmioty uprawnione do ubiegania się o dofinansowanie</w:t>
      </w:r>
      <w:bookmarkEnd w:id="8"/>
      <w:bookmarkEnd w:id="9"/>
    </w:p>
    <w:p w14:paraId="44C3D9D3" w14:textId="3E5B5E89" w:rsidR="00097CAF" w:rsidRPr="00457CA1" w:rsidRDefault="00097CAF" w:rsidP="009C108C">
      <w:pPr>
        <w:pStyle w:val="Akapitzlist"/>
        <w:numPr>
          <w:ilvl w:val="0"/>
          <w:numId w:val="15"/>
        </w:numPr>
        <w:spacing w:line="360" w:lineRule="auto"/>
        <w:rPr>
          <w:rFonts w:ascii="Arial" w:hAnsi="Arial" w:cs="Arial"/>
          <w:sz w:val="24"/>
          <w:szCs w:val="24"/>
        </w:rPr>
      </w:pPr>
      <w:r w:rsidRPr="00457CA1">
        <w:rPr>
          <w:rFonts w:ascii="Arial" w:hAnsi="Arial" w:cs="Arial"/>
          <w:sz w:val="24"/>
          <w:szCs w:val="24"/>
        </w:rPr>
        <w:t>Uprawnionymi wnioskodawcami do ubiegania się o dofinansowanie w przedmiotowym naborze są</w:t>
      </w:r>
      <w:r w:rsidR="003F393F" w:rsidRPr="00457CA1">
        <w:rPr>
          <w:rFonts w:ascii="Arial" w:hAnsi="Arial" w:cs="Arial"/>
          <w:sz w:val="24"/>
          <w:szCs w:val="24"/>
        </w:rPr>
        <w:t> </w:t>
      </w:r>
      <w:r w:rsidRPr="00457CA1">
        <w:rPr>
          <w:rFonts w:ascii="Arial" w:hAnsi="Arial" w:cs="Arial"/>
          <w:sz w:val="24"/>
          <w:szCs w:val="24"/>
        </w:rPr>
        <w:t>wyłącznie powiatowe urzędy pracy z terenu województwa łódzkiego.</w:t>
      </w:r>
    </w:p>
    <w:p w14:paraId="2888519D" w14:textId="039E59A1" w:rsidR="00097CAF" w:rsidRPr="00457CA1" w:rsidRDefault="00097CAF" w:rsidP="009C108C">
      <w:pPr>
        <w:pStyle w:val="Akapitzlist"/>
        <w:numPr>
          <w:ilvl w:val="0"/>
          <w:numId w:val="15"/>
        </w:numPr>
        <w:spacing w:line="360" w:lineRule="auto"/>
        <w:rPr>
          <w:rFonts w:ascii="Arial" w:hAnsi="Arial" w:cs="Arial"/>
          <w:sz w:val="24"/>
          <w:szCs w:val="24"/>
        </w:rPr>
      </w:pPr>
      <w:r w:rsidRPr="00457CA1">
        <w:rPr>
          <w:rFonts w:ascii="Arial" w:hAnsi="Arial" w:cs="Arial"/>
          <w:sz w:val="24"/>
          <w:szCs w:val="24"/>
        </w:rPr>
        <w:t xml:space="preserve">Zgodnie z </w:t>
      </w:r>
      <w:r w:rsidRPr="00457CA1">
        <w:rPr>
          <w:rFonts w:ascii="Arial" w:hAnsi="Arial" w:cs="Arial"/>
          <w:bCs/>
          <w:sz w:val="24"/>
          <w:szCs w:val="24"/>
        </w:rPr>
        <w:t>merytorycznym kryterium dostępu nr 5: Działania dyskryminujące</w:t>
      </w:r>
      <w:r w:rsidR="003A5BCA" w:rsidRPr="00457CA1">
        <w:rPr>
          <w:rFonts w:ascii="Arial" w:hAnsi="Arial" w:cs="Arial"/>
          <w:bCs/>
          <w:sz w:val="24"/>
          <w:szCs w:val="24"/>
        </w:rPr>
        <w:t>,</w:t>
      </w:r>
      <w:r w:rsidRPr="00457CA1">
        <w:rPr>
          <w:rFonts w:ascii="Arial" w:hAnsi="Arial" w:cs="Arial"/>
          <w:sz w:val="24"/>
          <w:szCs w:val="24"/>
        </w:rPr>
        <w:t xml:space="preserve"> </w:t>
      </w:r>
      <w:r w:rsidR="00924FE2" w:rsidRPr="00457CA1">
        <w:rPr>
          <w:rFonts w:ascii="Arial" w:hAnsi="Arial" w:cs="Arial"/>
          <w:sz w:val="24"/>
          <w:szCs w:val="24"/>
        </w:rPr>
        <w:t>wnioskodawcą nie może być Powiat /Miasto</w:t>
      </w:r>
      <w:r w:rsidRPr="00457CA1">
        <w:rPr>
          <w:rFonts w:ascii="Arial" w:hAnsi="Arial" w:cs="Arial"/>
          <w:sz w:val="24"/>
          <w:szCs w:val="24"/>
        </w:rPr>
        <w:t xml:space="preserve"> (lub podmiot przez nie</w:t>
      </w:r>
      <w:r w:rsidR="00924FE2" w:rsidRPr="00457CA1">
        <w:rPr>
          <w:rFonts w:ascii="Arial" w:hAnsi="Arial" w:cs="Arial"/>
          <w:sz w:val="24"/>
          <w:szCs w:val="24"/>
        </w:rPr>
        <w:t>go</w:t>
      </w:r>
      <w:r w:rsidRPr="00457CA1">
        <w:rPr>
          <w:rFonts w:ascii="Arial" w:hAnsi="Arial" w:cs="Arial"/>
          <w:sz w:val="24"/>
          <w:szCs w:val="24"/>
        </w:rPr>
        <w:t xml:space="preserve"> kontrolowany lub od niego zależny) jeśli przyjął obowiązujące akty prawne, które są dyskryminujące, sprzeczne z zasadami, o których mowa w art. 9 ust. 3 rozporządzenia Parlamentu Europejskiego i Rady (UE) nr 2021/1060 z dnia 24 czerwca 2021 r. w zakresie odnoszącym się do płci, rasy, pochodzenia etnicznego, religii lub światopoglądu, niepełnosprawności, wieku lub orientacji seksualnej.</w:t>
      </w:r>
    </w:p>
    <w:p w14:paraId="10AFC556" w14:textId="3E94B261" w:rsidR="00097CAF" w:rsidRPr="00457CA1" w:rsidRDefault="00097CAF" w:rsidP="009C108C">
      <w:pPr>
        <w:pStyle w:val="Akapitzlist"/>
        <w:numPr>
          <w:ilvl w:val="0"/>
          <w:numId w:val="15"/>
        </w:numPr>
        <w:spacing w:line="360" w:lineRule="auto"/>
        <w:rPr>
          <w:rFonts w:ascii="Arial" w:hAnsi="Arial" w:cs="Arial"/>
          <w:sz w:val="24"/>
          <w:szCs w:val="24"/>
        </w:rPr>
      </w:pPr>
      <w:r w:rsidRPr="00457CA1">
        <w:rPr>
          <w:rFonts w:ascii="Arial" w:hAnsi="Arial" w:cs="Arial"/>
          <w:sz w:val="24"/>
          <w:szCs w:val="24"/>
        </w:rPr>
        <w:t>Spełnienie kryterium będzie oceniane na podstawie oświadczenia we</w:t>
      </w:r>
      <w:r w:rsidR="003F393F" w:rsidRPr="00457CA1">
        <w:rPr>
          <w:rFonts w:ascii="Arial" w:hAnsi="Arial" w:cs="Arial"/>
          <w:sz w:val="24"/>
          <w:szCs w:val="24"/>
        </w:rPr>
        <w:t> </w:t>
      </w:r>
      <w:r w:rsidRPr="00457CA1">
        <w:rPr>
          <w:rFonts w:ascii="Arial" w:hAnsi="Arial" w:cs="Arial"/>
          <w:sz w:val="24"/>
          <w:szCs w:val="24"/>
        </w:rPr>
        <w:t xml:space="preserve">wniosku o dofinansowanie. Następnie </w:t>
      </w:r>
      <w:r w:rsidR="0065783A" w:rsidRPr="00457CA1">
        <w:rPr>
          <w:rFonts w:ascii="Arial" w:hAnsi="Arial" w:cs="Arial"/>
          <w:sz w:val="24"/>
          <w:szCs w:val="24"/>
        </w:rPr>
        <w:t>Starosta/Prezydent</w:t>
      </w:r>
      <w:r w:rsidRPr="00457CA1">
        <w:rPr>
          <w:rFonts w:ascii="Arial" w:hAnsi="Arial" w:cs="Arial"/>
          <w:sz w:val="24"/>
          <w:szCs w:val="24"/>
        </w:rPr>
        <w:t xml:space="preserve"> przed podpisaniem umowy będzie zobowiązany do złożenia podpisanego oświadczenia w wersji papierowej.</w:t>
      </w:r>
    </w:p>
    <w:p w14:paraId="3A1789DC" w14:textId="45CCDE71" w:rsidR="00097CAF" w:rsidRPr="00457CA1" w:rsidRDefault="00097CAF" w:rsidP="00364A8E">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5</w:t>
      </w:r>
    </w:p>
    <w:p w14:paraId="5A7962ED" w14:textId="7C00F67B" w:rsidR="00AC63E3" w:rsidRPr="00457CA1" w:rsidRDefault="00097CAF" w:rsidP="00364A8E">
      <w:pPr>
        <w:pStyle w:val="Nagwek1"/>
        <w:rPr>
          <w:sz w:val="24"/>
          <w:szCs w:val="24"/>
        </w:rPr>
      </w:pPr>
      <w:bookmarkStart w:id="10" w:name="_Toc152168470"/>
      <w:r w:rsidRPr="00457CA1">
        <w:rPr>
          <w:sz w:val="24"/>
          <w:szCs w:val="24"/>
        </w:rPr>
        <w:t>Formy wsparcia</w:t>
      </w:r>
      <w:bookmarkEnd w:id="10"/>
    </w:p>
    <w:p w14:paraId="6C2910C7" w14:textId="70D8B84C" w:rsidR="00C726E8" w:rsidRPr="00457CA1" w:rsidRDefault="00C726E8" w:rsidP="007501AD">
      <w:pPr>
        <w:pStyle w:val="Akapitzlist"/>
        <w:numPr>
          <w:ilvl w:val="0"/>
          <w:numId w:val="4"/>
        </w:numPr>
        <w:spacing w:after="0" w:line="360" w:lineRule="auto"/>
        <w:rPr>
          <w:rFonts w:ascii="Arial" w:hAnsi="Arial" w:cs="Arial"/>
          <w:bCs/>
          <w:sz w:val="24"/>
          <w:szCs w:val="24"/>
        </w:rPr>
      </w:pPr>
      <w:r w:rsidRPr="00457CA1">
        <w:rPr>
          <w:rFonts w:ascii="Arial" w:hAnsi="Arial" w:cs="Arial"/>
          <w:bCs/>
          <w:sz w:val="24"/>
          <w:szCs w:val="24"/>
        </w:rPr>
        <w:t>W ramach projektów PUP współfinansowanych z EFS+ mogą być finansowane usługi i</w:t>
      </w:r>
      <w:r w:rsidR="001408A2" w:rsidRPr="00457CA1">
        <w:rPr>
          <w:rFonts w:ascii="Arial" w:hAnsi="Arial" w:cs="Arial"/>
          <w:bCs/>
          <w:sz w:val="24"/>
          <w:szCs w:val="24"/>
        </w:rPr>
        <w:t> </w:t>
      </w:r>
      <w:r w:rsidRPr="00457CA1">
        <w:rPr>
          <w:rFonts w:ascii="Arial" w:hAnsi="Arial" w:cs="Arial"/>
          <w:bCs/>
          <w:sz w:val="24"/>
          <w:szCs w:val="24"/>
        </w:rPr>
        <w:t>instrumenty rynku pracy określone w ustawie o promocji zatrudnienia i instytucjach rynku pracy, z</w:t>
      </w:r>
      <w:r w:rsidR="001408A2" w:rsidRPr="00457CA1">
        <w:rPr>
          <w:rFonts w:ascii="Arial" w:hAnsi="Arial" w:cs="Arial"/>
          <w:bCs/>
          <w:sz w:val="24"/>
          <w:szCs w:val="24"/>
        </w:rPr>
        <w:t> </w:t>
      </w:r>
      <w:r w:rsidRPr="00457CA1">
        <w:rPr>
          <w:rFonts w:ascii="Arial" w:hAnsi="Arial" w:cs="Arial"/>
          <w:bCs/>
          <w:sz w:val="24"/>
          <w:szCs w:val="24"/>
        </w:rPr>
        <w:t xml:space="preserve">wyłączeniem robót publicznych. </w:t>
      </w:r>
    </w:p>
    <w:p w14:paraId="45232509" w14:textId="6644DBF1" w:rsidR="00410B2E" w:rsidRPr="00457CA1" w:rsidRDefault="00410B2E" w:rsidP="007501AD">
      <w:pPr>
        <w:pStyle w:val="Akapitzlist"/>
        <w:numPr>
          <w:ilvl w:val="0"/>
          <w:numId w:val="4"/>
        </w:numPr>
        <w:spacing w:after="0" w:line="360" w:lineRule="auto"/>
        <w:rPr>
          <w:rFonts w:ascii="Arial" w:hAnsi="Arial" w:cs="Arial"/>
          <w:bCs/>
          <w:sz w:val="24"/>
          <w:szCs w:val="24"/>
        </w:rPr>
      </w:pPr>
      <w:r w:rsidRPr="00457CA1">
        <w:rPr>
          <w:rFonts w:ascii="Arial" w:hAnsi="Arial" w:cs="Arial"/>
          <w:bCs/>
          <w:sz w:val="24"/>
          <w:szCs w:val="24"/>
        </w:rPr>
        <w:t xml:space="preserve">Zgodnie ze specyficznym kryterium merytorycznym nr 2 „Identyfikacja potrzeb każdego uczestnika” udzielenie wsparcia powinno być poprzedzone </w:t>
      </w:r>
      <w:r w:rsidR="00564F7F" w:rsidRPr="00457CA1">
        <w:rPr>
          <w:rFonts w:ascii="Arial" w:hAnsi="Arial" w:cs="Arial"/>
          <w:bCs/>
          <w:sz w:val="24"/>
          <w:szCs w:val="24"/>
        </w:rPr>
        <w:t xml:space="preserve">identyfikacją potrzeb uczestnika oraz opracowaniem lub aktualizacją dla każdego uczestnika Indywidualnego Planu Działania. Dokument ten powinien określać zakres </w:t>
      </w:r>
      <w:r w:rsidR="00564F7F" w:rsidRPr="00457CA1">
        <w:rPr>
          <w:rFonts w:ascii="Arial" w:hAnsi="Arial" w:cs="Arial"/>
          <w:bCs/>
          <w:sz w:val="24"/>
          <w:szCs w:val="24"/>
        </w:rPr>
        <w:lastRenderedPageBreak/>
        <w:t>wsparcia udzielanego danej osobie, który jest z nią uzgodniony i podlega ewentualnej aktualizacji w trakcie projektu.</w:t>
      </w:r>
    </w:p>
    <w:p w14:paraId="64610B37" w14:textId="32DBEA76" w:rsidR="00410B2E" w:rsidRPr="00457CA1" w:rsidRDefault="00410B2E" w:rsidP="007501AD">
      <w:pPr>
        <w:pStyle w:val="Akapitzlist"/>
        <w:numPr>
          <w:ilvl w:val="0"/>
          <w:numId w:val="4"/>
        </w:numPr>
        <w:spacing w:after="0" w:line="360" w:lineRule="auto"/>
        <w:rPr>
          <w:rFonts w:ascii="Arial" w:hAnsi="Arial" w:cs="Arial"/>
          <w:bCs/>
          <w:sz w:val="24"/>
          <w:szCs w:val="24"/>
        </w:rPr>
      </w:pPr>
      <w:bookmarkStart w:id="11" w:name="_Hlk152056509"/>
      <w:r w:rsidRPr="00457CA1">
        <w:rPr>
          <w:rFonts w:ascii="Arial" w:hAnsi="Arial" w:cs="Arial"/>
          <w:bCs/>
          <w:sz w:val="24"/>
          <w:szCs w:val="24"/>
        </w:rPr>
        <w:t xml:space="preserve">Zgodnie ze specyficznym kryterium merytorycznym nr 3 „Umiejętności cyfrowe” </w:t>
      </w:r>
      <w:bookmarkEnd w:id="11"/>
      <w:r w:rsidR="00346787" w:rsidRPr="00457CA1">
        <w:rPr>
          <w:rFonts w:ascii="Arial" w:hAnsi="Arial" w:cs="Arial"/>
          <w:bCs/>
          <w:sz w:val="24"/>
          <w:szCs w:val="24"/>
        </w:rPr>
        <w:t>w ramach wsparcia skierowanego do osób młodych do 29 roku życia zaplanowano ocenę umiejętności cyfrowych, z wykorzystaniem narzędzia rekomendowanego przez ministra właściwego do spraw pracy oraz w razie potrzeby uzupełnienie poziomu kompetencji.</w:t>
      </w:r>
    </w:p>
    <w:p w14:paraId="6A5E7C77" w14:textId="4FE0D84D" w:rsidR="00410B2E" w:rsidRPr="00457CA1" w:rsidRDefault="00410B2E" w:rsidP="007501AD">
      <w:pPr>
        <w:pStyle w:val="Akapitzlist"/>
        <w:numPr>
          <w:ilvl w:val="0"/>
          <w:numId w:val="4"/>
        </w:numPr>
        <w:spacing w:after="0" w:line="360" w:lineRule="auto"/>
        <w:rPr>
          <w:rFonts w:ascii="Arial" w:hAnsi="Arial" w:cs="Arial"/>
          <w:bCs/>
          <w:sz w:val="24"/>
          <w:szCs w:val="24"/>
        </w:rPr>
      </w:pPr>
      <w:r w:rsidRPr="00457CA1">
        <w:rPr>
          <w:rFonts w:ascii="Arial" w:hAnsi="Arial" w:cs="Arial"/>
          <w:bCs/>
          <w:sz w:val="24"/>
          <w:szCs w:val="24"/>
        </w:rPr>
        <w:t xml:space="preserve">Zgodnie ze specyficznym kryterium merytorycznym nr 4 „Gwarancje dla młodzieży” w przypadku wsparcia osób młodych do 29 roku życia w ciągu pierwszych 4 miesięcy od przystąpienia do projektu zapewniona zostanie im </w:t>
      </w:r>
      <w:r w:rsidR="00346787" w:rsidRPr="00457CA1">
        <w:rPr>
          <w:rFonts w:ascii="Arial" w:hAnsi="Arial" w:cs="Arial"/>
          <w:bCs/>
          <w:sz w:val="24"/>
          <w:szCs w:val="24"/>
        </w:rPr>
        <w:t>oferta zatrudnienia, dalszego kształcenia, przyuczenia do zawodu lub stażu.</w:t>
      </w:r>
    </w:p>
    <w:p w14:paraId="7E75A3FE" w14:textId="06D64813" w:rsidR="00C726E8" w:rsidRPr="00457CA1" w:rsidRDefault="00C726E8" w:rsidP="007501AD">
      <w:pPr>
        <w:pStyle w:val="Akapitzlist"/>
        <w:numPr>
          <w:ilvl w:val="0"/>
          <w:numId w:val="4"/>
        </w:numPr>
        <w:spacing w:after="0" w:line="360" w:lineRule="auto"/>
        <w:rPr>
          <w:rFonts w:ascii="Arial" w:hAnsi="Arial" w:cs="Arial"/>
          <w:bCs/>
          <w:sz w:val="24"/>
          <w:szCs w:val="24"/>
        </w:rPr>
      </w:pPr>
      <w:r w:rsidRPr="00457CA1">
        <w:rPr>
          <w:rFonts w:ascii="Arial" w:hAnsi="Arial" w:cs="Arial"/>
          <w:bCs/>
          <w:sz w:val="24"/>
          <w:szCs w:val="24"/>
        </w:rPr>
        <w:t xml:space="preserve">Realizacja szkoleń (organizowanych grupowo i indywidualnie) powinna prowadzić do nabycia kwalifikacji zawodowych (w tym zwalidowanych kompetencji) potwierdzonych odpowiednim dokumentem (np. certyfikatem), który powinien zawierać informacje na temat uzyskanych przez uczestnika efektów uczenia się w rozumieniu Wytycznych dotyczących monitorowania. </w:t>
      </w:r>
    </w:p>
    <w:p w14:paraId="3F91BCE5" w14:textId="57E2B824" w:rsidR="00924FE2" w:rsidRPr="00457CA1" w:rsidRDefault="00C726E8" w:rsidP="007C0694">
      <w:pPr>
        <w:pStyle w:val="Akapitzlist"/>
        <w:spacing w:after="0" w:line="360" w:lineRule="auto"/>
        <w:ind w:left="360"/>
        <w:rPr>
          <w:rFonts w:ascii="Arial" w:hAnsi="Arial" w:cs="Arial"/>
          <w:bCs/>
          <w:sz w:val="24"/>
          <w:szCs w:val="24"/>
        </w:rPr>
      </w:pPr>
      <w:r w:rsidRPr="00457CA1">
        <w:rPr>
          <w:rFonts w:ascii="Arial" w:hAnsi="Arial" w:cs="Arial"/>
          <w:bCs/>
          <w:sz w:val="24"/>
          <w:szCs w:val="24"/>
        </w:rPr>
        <w:t>Nabycie kwalifikacji jest weryfikowane i potwierdzane zgodnie z zasadami wskazanymi w załączniku nr 2 „Podstawowe informacje dotyczące uzyskiwania kwalifikacji w</w:t>
      </w:r>
      <w:r w:rsidR="006F4D11" w:rsidRPr="00457CA1">
        <w:rPr>
          <w:rFonts w:ascii="Arial" w:hAnsi="Arial" w:cs="Arial"/>
          <w:bCs/>
          <w:sz w:val="24"/>
          <w:szCs w:val="24"/>
        </w:rPr>
        <w:t> </w:t>
      </w:r>
      <w:r w:rsidRPr="00457CA1">
        <w:rPr>
          <w:rFonts w:ascii="Arial" w:hAnsi="Arial" w:cs="Arial"/>
          <w:bCs/>
          <w:sz w:val="24"/>
          <w:szCs w:val="24"/>
        </w:rPr>
        <w:t>ramach projektów współfinansowanych z EFS+” do Wytycznych dotyczących monitorowania z</w:t>
      </w:r>
      <w:r w:rsidR="006F4D11" w:rsidRPr="00457CA1">
        <w:rPr>
          <w:rFonts w:ascii="Arial" w:hAnsi="Arial" w:cs="Arial"/>
          <w:bCs/>
          <w:sz w:val="24"/>
          <w:szCs w:val="24"/>
        </w:rPr>
        <w:t> </w:t>
      </w:r>
      <w:r w:rsidRPr="00457CA1">
        <w:rPr>
          <w:rFonts w:ascii="Arial" w:hAnsi="Arial" w:cs="Arial"/>
          <w:bCs/>
          <w:sz w:val="24"/>
          <w:szCs w:val="24"/>
        </w:rPr>
        <w:t>uwzględnieniem określonej w nim „Listy sprawdzającej do weryfikacji czy dany dokument można uznać za potwierdzający kwalifikację (niewłączoną do Zintegrowanego Systemu Kwalifikacji) / kompetencję na potrzeby mierzenia wskaźników monitorowania EFS+ dot. uzyskiwania kwalifikacji”. Ww. dokumenty zostały zamieszczone na stron</w:t>
      </w:r>
      <w:r w:rsidR="007812BC" w:rsidRPr="00457CA1">
        <w:rPr>
          <w:rFonts w:ascii="Arial" w:hAnsi="Arial" w:cs="Arial"/>
          <w:bCs/>
          <w:sz w:val="24"/>
          <w:szCs w:val="24"/>
        </w:rPr>
        <w:t>ach</w:t>
      </w:r>
      <w:r w:rsidRPr="00457CA1">
        <w:rPr>
          <w:rFonts w:ascii="Arial" w:hAnsi="Arial" w:cs="Arial"/>
          <w:bCs/>
          <w:sz w:val="24"/>
          <w:szCs w:val="24"/>
        </w:rPr>
        <w:t xml:space="preserve"> internetow</w:t>
      </w:r>
      <w:r w:rsidR="007812BC" w:rsidRPr="00457CA1">
        <w:rPr>
          <w:rFonts w:ascii="Arial" w:hAnsi="Arial" w:cs="Arial"/>
          <w:bCs/>
          <w:sz w:val="24"/>
          <w:szCs w:val="24"/>
        </w:rPr>
        <w:t>ych</w:t>
      </w:r>
      <w:r w:rsidRPr="00457CA1">
        <w:rPr>
          <w:rFonts w:ascii="Arial" w:hAnsi="Arial" w:cs="Arial"/>
          <w:bCs/>
          <w:sz w:val="24"/>
          <w:szCs w:val="24"/>
        </w:rPr>
        <w:t xml:space="preserve">: </w:t>
      </w:r>
      <w:bookmarkStart w:id="12" w:name="_Hlk151968078"/>
      <w:r w:rsidR="00DD658E" w:rsidRPr="00457CA1">
        <w:fldChar w:fldCharType="begin"/>
      </w:r>
      <w:r w:rsidR="00DD658E" w:rsidRPr="00457CA1">
        <w:rPr>
          <w:rFonts w:ascii="Arial" w:hAnsi="Arial" w:cs="Arial"/>
          <w:sz w:val="24"/>
          <w:szCs w:val="24"/>
        </w:rPr>
        <w:instrText xml:space="preserve"> HYPERLINK "http://www.funduszeUE.wup.lodz.pl" </w:instrText>
      </w:r>
      <w:r w:rsidR="00DD658E" w:rsidRPr="00457CA1">
        <w:fldChar w:fldCharType="separate"/>
      </w:r>
      <w:r w:rsidR="003E0555" w:rsidRPr="00457CA1">
        <w:rPr>
          <w:rStyle w:val="Hipercze"/>
          <w:rFonts w:ascii="Arial" w:hAnsi="Arial" w:cs="Arial"/>
          <w:sz w:val="24"/>
          <w:szCs w:val="24"/>
        </w:rPr>
        <w:t>www.funduszeUE.wup.lodz.pl</w:t>
      </w:r>
      <w:r w:rsidR="00DD658E" w:rsidRPr="00457CA1">
        <w:rPr>
          <w:rStyle w:val="Hipercze"/>
          <w:rFonts w:ascii="Arial" w:hAnsi="Arial" w:cs="Arial"/>
          <w:sz w:val="24"/>
          <w:szCs w:val="24"/>
        </w:rPr>
        <w:fldChar w:fldCharType="end"/>
      </w:r>
      <w:bookmarkEnd w:id="12"/>
      <w:r w:rsidR="00F60E0A" w:rsidRPr="00457CA1">
        <w:rPr>
          <w:rFonts w:ascii="Arial" w:hAnsi="Arial" w:cs="Arial"/>
          <w:bCs/>
          <w:sz w:val="24"/>
          <w:szCs w:val="24"/>
        </w:rPr>
        <w:t xml:space="preserve"> oraz </w:t>
      </w:r>
      <w:hyperlink r:id="rId21" w:history="1">
        <w:r w:rsidR="00F60E0A" w:rsidRPr="00457CA1">
          <w:rPr>
            <w:rStyle w:val="Hipercze"/>
            <w:rFonts w:ascii="Arial" w:hAnsi="Arial" w:cs="Arial"/>
            <w:bCs/>
            <w:sz w:val="24"/>
            <w:szCs w:val="24"/>
          </w:rPr>
          <w:t>https://funduszeue.lodzkie.pl</w:t>
        </w:r>
      </w:hyperlink>
      <w:r w:rsidR="00F60E0A" w:rsidRPr="00457CA1">
        <w:rPr>
          <w:rFonts w:ascii="Arial" w:hAnsi="Arial" w:cs="Arial"/>
          <w:bCs/>
          <w:sz w:val="24"/>
          <w:szCs w:val="24"/>
        </w:rPr>
        <w:t>.</w:t>
      </w:r>
    </w:p>
    <w:p w14:paraId="2AD651A7" w14:textId="52D66490" w:rsidR="00D008AC" w:rsidRPr="00457CA1" w:rsidRDefault="00D008AC"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B41618" w:rsidRPr="00457CA1">
        <w:rPr>
          <w:rFonts w:ascii="Arial" w:eastAsiaTheme="majorEastAsia" w:hAnsi="Arial" w:cs="Arial"/>
          <w:b/>
          <w:bCs/>
          <w:color w:val="365F91" w:themeColor="accent1" w:themeShade="BF"/>
          <w:sz w:val="24"/>
          <w:szCs w:val="24"/>
        </w:rPr>
        <w:t>6</w:t>
      </w:r>
    </w:p>
    <w:p w14:paraId="5EA6D076" w14:textId="7CC8311D" w:rsidR="00AC63E3" w:rsidRPr="00457CA1" w:rsidRDefault="00D008AC" w:rsidP="00097CAF">
      <w:pPr>
        <w:pStyle w:val="Nagwek1"/>
        <w:rPr>
          <w:sz w:val="24"/>
          <w:szCs w:val="24"/>
        </w:rPr>
      </w:pPr>
      <w:bookmarkStart w:id="13" w:name="_Hlk116992586"/>
      <w:bookmarkStart w:id="14" w:name="_Toc152168471"/>
      <w:r w:rsidRPr="00457CA1">
        <w:rPr>
          <w:sz w:val="24"/>
          <w:szCs w:val="24"/>
        </w:rPr>
        <w:t>Grupa docelowa</w:t>
      </w:r>
      <w:bookmarkEnd w:id="14"/>
    </w:p>
    <w:bookmarkEnd w:id="13"/>
    <w:p w14:paraId="70CEC638" w14:textId="3F44373E" w:rsidR="003B1FE8" w:rsidRPr="00457CA1" w:rsidRDefault="003B1FE8" w:rsidP="009C108C">
      <w:pPr>
        <w:pStyle w:val="Akapitzlist"/>
        <w:numPr>
          <w:ilvl w:val="0"/>
          <w:numId w:val="16"/>
        </w:numPr>
        <w:spacing w:line="360" w:lineRule="auto"/>
        <w:rPr>
          <w:rFonts w:ascii="Arial" w:hAnsi="Arial" w:cs="Arial"/>
          <w:sz w:val="24"/>
          <w:szCs w:val="24"/>
        </w:rPr>
      </w:pPr>
      <w:r w:rsidRPr="00457CA1">
        <w:rPr>
          <w:rFonts w:ascii="Arial" w:hAnsi="Arial" w:cs="Arial"/>
          <w:sz w:val="24"/>
          <w:szCs w:val="24"/>
        </w:rPr>
        <w:t xml:space="preserve"> Wsparciem w projektach mogą być objęte tylko osoby zarejestrowane w PUP jako bezrobotne</w:t>
      </w:r>
      <w:r w:rsidR="00CD2044" w:rsidRPr="00457CA1">
        <w:rPr>
          <w:rFonts w:ascii="Arial" w:hAnsi="Arial" w:cs="Arial"/>
          <w:sz w:val="24"/>
          <w:szCs w:val="24"/>
        </w:rPr>
        <w:t>.</w:t>
      </w:r>
    </w:p>
    <w:p w14:paraId="4DC8269E" w14:textId="77777777" w:rsidR="00942993" w:rsidRPr="00457CA1" w:rsidRDefault="00942993" w:rsidP="00942993">
      <w:pPr>
        <w:pStyle w:val="Akapitzlist"/>
        <w:spacing w:line="360" w:lineRule="auto"/>
        <w:ind w:left="360"/>
        <w:rPr>
          <w:rFonts w:ascii="Arial" w:hAnsi="Arial" w:cs="Arial"/>
          <w:sz w:val="24"/>
          <w:szCs w:val="24"/>
        </w:rPr>
      </w:pPr>
    </w:p>
    <w:p w14:paraId="30052BE1" w14:textId="1EDD5D8F" w:rsidR="00942993" w:rsidRPr="00457CA1" w:rsidRDefault="00942993" w:rsidP="00457CA1">
      <w:pPr>
        <w:pStyle w:val="Akapitzlist"/>
        <w:spacing w:line="360" w:lineRule="auto"/>
        <w:ind w:left="360"/>
        <w:rPr>
          <w:rFonts w:ascii="Arial" w:hAnsi="Arial" w:cs="Arial"/>
          <w:sz w:val="24"/>
          <w:szCs w:val="24"/>
        </w:rPr>
      </w:pPr>
      <w:r w:rsidRPr="00457CA1">
        <w:rPr>
          <w:rFonts w:ascii="Arial" w:hAnsi="Arial" w:cs="Arial"/>
          <w:sz w:val="24"/>
          <w:szCs w:val="24"/>
        </w:rPr>
        <w:t xml:space="preserve">Zgodnie ze specyficznym kryterium merytorycznym nr 1 „Udział osób w szczególnie trudnej sytuacji na rynku pracy” co najmniej 60% wszystkich </w:t>
      </w:r>
      <w:r w:rsidRPr="00457CA1">
        <w:rPr>
          <w:rFonts w:ascii="Arial" w:hAnsi="Arial" w:cs="Arial"/>
          <w:sz w:val="24"/>
          <w:szCs w:val="24"/>
        </w:rPr>
        <w:lastRenderedPageBreak/>
        <w:t>uczestników projektu powinny stanowić osoby bezrobotne znajdujące się w szczególnie trudnej sytuacji na rynku pracy (tj.: kobiety, osoby młode, osoby starsze, osoby z niepełnosprawnościami, osoby długotrwale bezrobotne i osoby o niskich kwalifikacjach).</w:t>
      </w:r>
    </w:p>
    <w:p w14:paraId="4DE97C71" w14:textId="7EC41B10"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b/>
          <w:bCs/>
          <w:sz w:val="24"/>
          <w:szCs w:val="24"/>
        </w:rPr>
        <w:t>Osoba młoda</w:t>
      </w:r>
      <w:r w:rsidRPr="00457CA1">
        <w:rPr>
          <w:rFonts w:ascii="Arial" w:hAnsi="Arial" w:cs="Arial"/>
          <w:sz w:val="24"/>
          <w:szCs w:val="24"/>
        </w:rPr>
        <w:t xml:space="preserve"> - osoba w wieku między 15 a 29 rokiem życia, tj. od dnia, w którym przypadają 15</w:t>
      </w:r>
      <w:r w:rsidR="004770EC" w:rsidRPr="00457CA1">
        <w:rPr>
          <w:rFonts w:ascii="Arial" w:hAnsi="Arial" w:cs="Arial"/>
          <w:sz w:val="24"/>
          <w:szCs w:val="24"/>
        </w:rPr>
        <w:t> </w:t>
      </w:r>
      <w:r w:rsidRPr="00457CA1">
        <w:rPr>
          <w:rFonts w:ascii="Arial" w:hAnsi="Arial" w:cs="Arial"/>
          <w:sz w:val="24"/>
          <w:szCs w:val="24"/>
        </w:rPr>
        <w:t>urodziny do dnia poprzedzającego 30 urodziny.</w:t>
      </w:r>
    </w:p>
    <w:p w14:paraId="33F6FEE5" w14:textId="69346214"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b/>
          <w:bCs/>
          <w:sz w:val="24"/>
          <w:szCs w:val="24"/>
        </w:rPr>
        <w:t>Osoba starsza</w:t>
      </w:r>
      <w:r w:rsidR="00F33F02" w:rsidRPr="00457CA1">
        <w:rPr>
          <w:rFonts w:ascii="Arial" w:hAnsi="Arial" w:cs="Arial"/>
          <w:sz w:val="24"/>
          <w:szCs w:val="24"/>
        </w:rPr>
        <w:t xml:space="preserve"> – </w:t>
      </w:r>
      <w:r w:rsidRPr="00457CA1">
        <w:rPr>
          <w:rFonts w:ascii="Arial" w:hAnsi="Arial" w:cs="Arial"/>
          <w:sz w:val="24"/>
          <w:szCs w:val="24"/>
        </w:rPr>
        <w:t>osoba w wieku 55 lat i więcej, tj. od dnia, w którym przypadają 55 urodziny.</w:t>
      </w:r>
    </w:p>
    <w:p w14:paraId="78B821B6" w14:textId="671A3126" w:rsidR="000F229C" w:rsidRPr="00457CA1" w:rsidRDefault="000F229C" w:rsidP="00442F1D">
      <w:pPr>
        <w:pStyle w:val="Akapitzlist"/>
        <w:spacing w:line="360" w:lineRule="auto"/>
        <w:ind w:left="360"/>
        <w:rPr>
          <w:rFonts w:ascii="Arial" w:hAnsi="Arial" w:cs="Arial"/>
          <w:sz w:val="24"/>
          <w:szCs w:val="24"/>
        </w:rPr>
      </w:pPr>
      <w:r w:rsidRPr="00457CA1">
        <w:rPr>
          <w:rFonts w:ascii="Arial" w:hAnsi="Arial" w:cs="Arial"/>
          <w:b/>
          <w:bCs/>
          <w:sz w:val="24"/>
          <w:szCs w:val="24"/>
        </w:rPr>
        <w:t>Osob</w:t>
      </w:r>
      <w:r w:rsidR="004770EC" w:rsidRPr="00457CA1">
        <w:rPr>
          <w:rFonts w:ascii="Arial" w:hAnsi="Arial" w:cs="Arial"/>
          <w:b/>
          <w:bCs/>
          <w:sz w:val="24"/>
          <w:szCs w:val="24"/>
        </w:rPr>
        <w:t>a</w:t>
      </w:r>
      <w:r w:rsidRPr="00457CA1">
        <w:rPr>
          <w:rFonts w:ascii="Arial" w:hAnsi="Arial" w:cs="Arial"/>
          <w:b/>
          <w:bCs/>
          <w:sz w:val="24"/>
          <w:szCs w:val="24"/>
        </w:rPr>
        <w:t xml:space="preserve"> z niepełnosprawnością</w:t>
      </w:r>
      <w:r w:rsidRPr="00457CA1">
        <w:rPr>
          <w:rFonts w:ascii="Arial" w:hAnsi="Arial" w:cs="Arial"/>
          <w:sz w:val="24"/>
          <w:szCs w:val="24"/>
        </w:rPr>
        <w:t xml:space="preserve"> – </w:t>
      </w:r>
      <w:r w:rsidR="00442F1D" w:rsidRPr="00457CA1">
        <w:rPr>
          <w:rFonts w:ascii="Arial" w:hAnsi="Arial" w:cs="Arial"/>
          <w:sz w:val="24"/>
          <w:szCs w:val="24"/>
        </w:rPr>
        <w:t>osoba z niepełnosprawnością w rozumieniu wytycznych ministra właściwego do spraw rozwoju regionalnego dotyczących realizacji zasad równościowych w ramach funduszy unijnych na lata 2021–2027 lub uczeń albo dziecko w wieku przedszkolnym posiadający orzeczenie o potrzebie kształcenia specjalnego wydane ze względu na dany rodzaj niepełnosprawności lub dzieci i młodzież posiadające orzeczenia o potrzebie zajęć rewalidacyjno-wychowawczych wydawane ze względu na niepełnosprawność intelektualną w stopniu głębokim. Orzeczenia uczniów, dzieci lub młodzieży są wydawane przez zespół orzekający działający w publicznej poradni psychologiczno-pedagogicznej, w tym poradni specjalistycznej</w:t>
      </w:r>
      <w:r w:rsidR="004770EC" w:rsidRPr="00457CA1">
        <w:rPr>
          <w:rFonts w:ascii="Arial" w:eastAsia="Times New Roman" w:hAnsi="Arial" w:cs="Arial"/>
          <w:sz w:val="24"/>
          <w:szCs w:val="24"/>
          <w:lang w:eastAsia="pl-PL"/>
        </w:rPr>
        <w:t>.</w:t>
      </w:r>
    </w:p>
    <w:p w14:paraId="3729E365" w14:textId="2A2F017F"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b/>
          <w:bCs/>
          <w:sz w:val="24"/>
          <w:szCs w:val="24"/>
        </w:rPr>
        <w:t>Osoba długotrwale bezrobotna -</w:t>
      </w:r>
      <w:r w:rsidRPr="00457CA1">
        <w:rPr>
          <w:rFonts w:ascii="Arial" w:hAnsi="Arial" w:cs="Arial"/>
          <w:sz w:val="24"/>
          <w:szCs w:val="24"/>
        </w:rPr>
        <w:t xml:space="preserve"> osoba bezrobotna pozostająca w rejestrze </w:t>
      </w:r>
      <w:r w:rsidR="00954317" w:rsidRPr="00457CA1">
        <w:rPr>
          <w:rFonts w:ascii="Arial" w:hAnsi="Arial" w:cs="Arial"/>
          <w:sz w:val="24"/>
          <w:szCs w:val="24"/>
        </w:rPr>
        <w:t>PUP</w:t>
      </w:r>
      <w:r w:rsidRPr="00457CA1">
        <w:rPr>
          <w:rFonts w:ascii="Arial" w:hAnsi="Arial" w:cs="Arial"/>
          <w:sz w:val="24"/>
          <w:szCs w:val="24"/>
        </w:rPr>
        <w:t xml:space="preserve"> przez okres ponad 12 miesięcy w okresie ostatnich 2 lat, z wyłączeniem okresów odbywania stażu i</w:t>
      </w:r>
      <w:r w:rsidR="00954317" w:rsidRPr="00457CA1">
        <w:rPr>
          <w:rFonts w:ascii="Arial" w:hAnsi="Arial" w:cs="Arial"/>
          <w:sz w:val="24"/>
          <w:szCs w:val="24"/>
        </w:rPr>
        <w:t> </w:t>
      </w:r>
      <w:r w:rsidRPr="00457CA1">
        <w:rPr>
          <w:rFonts w:ascii="Arial" w:hAnsi="Arial" w:cs="Arial"/>
          <w:sz w:val="24"/>
          <w:szCs w:val="24"/>
        </w:rPr>
        <w:t>przygotowania zawodowego dorosłych.</w:t>
      </w:r>
    </w:p>
    <w:p w14:paraId="3E351B9A" w14:textId="436B51B7" w:rsidR="000F229C" w:rsidRPr="00457CA1" w:rsidRDefault="000F229C" w:rsidP="007501AD">
      <w:pPr>
        <w:pStyle w:val="Akapitzlist"/>
        <w:spacing w:line="360" w:lineRule="auto"/>
        <w:ind w:left="360"/>
        <w:rPr>
          <w:rFonts w:ascii="Arial" w:hAnsi="Arial" w:cs="Arial"/>
          <w:spacing w:val="-6"/>
          <w:sz w:val="24"/>
          <w:szCs w:val="24"/>
        </w:rPr>
      </w:pPr>
      <w:r w:rsidRPr="00457CA1">
        <w:rPr>
          <w:rFonts w:ascii="Arial" w:hAnsi="Arial" w:cs="Arial"/>
          <w:b/>
          <w:bCs/>
          <w:spacing w:val="-6"/>
          <w:sz w:val="24"/>
          <w:szCs w:val="24"/>
        </w:rPr>
        <w:t>Osoba o niskich kwalifikacjach</w:t>
      </w:r>
      <w:r w:rsidRPr="00457CA1">
        <w:rPr>
          <w:rFonts w:ascii="Arial" w:hAnsi="Arial" w:cs="Arial"/>
          <w:spacing w:val="-6"/>
          <w:sz w:val="24"/>
          <w:szCs w:val="24"/>
        </w:rPr>
        <w:t xml:space="preserve"> - to osoba posiadająca wykształcenie na poziomie do ISCED 4 włącznie.</w:t>
      </w:r>
    </w:p>
    <w:p w14:paraId="1670BAC4" w14:textId="77777777"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sz w:val="24"/>
          <w:szCs w:val="24"/>
        </w:rPr>
        <w:t>Do tego poziomu wykształcenia kwalifikują się osoby:</w:t>
      </w:r>
    </w:p>
    <w:p w14:paraId="7DB9A02E" w14:textId="77777777"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sz w:val="24"/>
          <w:szCs w:val="24"/>
        </w:rPr>
        <w:t>-  z wykształceniem co najwyżej średnim I stopnia (ISCED 0-2)</w:t>
      </w:r>
    </w:p>
    <w:p w14:paraId="554300A4" w14:textId="78121CB0"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sz w:val="24"/>
          <w:szCs w:val="24"/>
        </w:rPr>
        <w:t>Osoby, których najwyższy osiągnięty poziom wykształcenia to wykształcenie gimnazjalne lub</w:t>
      </w:r>
      <w:r w:rsidR="00BD1EA1" w:rsidRPr="00457CA1">
        <w:rPr>
          <w:rFonts w:ascii="Arial" w:hAnsi="Arial" w:cs="Arial"/>
          <w:sz w:val="24"/>
          <w:szCs w:val="24"/>
        </w:rPr>
        <w:t> </w:t>
      </w:r>
      <w:r w:rsidRPr="00457CA1">
        <w:rPr>
          <w:rFonts w:ascii="Arial" w:hAnsi="Arial" w:cs="Arial"/>
          <w:sz w:val="24"/>
          <w:szCs w:val="24"/>
        </w:rPr>
        <w:t>podstawowe (8 klas szkoły podstawowej) (poziom ISCED 0-2) zgodnie z Międzynarodową Standardową Klasyfikacją Kształcenia UNESCO, tj. osoby uczestniczące we wczesnej edukacji (ISCED 0), osoby, które uczestniczą lub zakończyły edukację najwyżej na poziomie podstawowym (ISCED 1-2) i osoby, które zakończyły edukację najwyżej na poziomie gimnazjalnym (ISCED 2), a</w:t>
      </w:r>
      <w:r w:rsidR="00DB7F3D" w:rsidRPr="00457CA1">
        <w:rPr>
          <w:rFonts w:ascii="Arial" w:hAnsi="Arial" w:cs="Arial"/>
          <w:sz w:val="24"/>
          <w:szCs w:val="24"/>
        </w:rPr>
        <w:t> </w:t>
      </w:r>
      <w:r w:rsidRPr="00457CA1">
        <w:rPr>
          <w:rFonts w:ascii="Arial" w:hAnsi="Arial" w:cs="Arial"/>
          <w:sz w:val="24"/>
          <w:szCs w:val="24"/>
        </w:rPr>
        <w:t>także osoby, które nie osiągnęły żadnego poziomu wykształcenia (ISCED 0).</w:t>
      </w:r>
    </w:p>
    <w:p w14:paraId="067C7E34" w14:textId="77777777" w:rsidR="000F229C" w:rsidRPr="00457CA1" w:rsidRDefault="000F229C" w:rsidP="007501AD">
      <w:pPr>
        <w:pStyle w:val="Akapitzlist"/>
        <w:spacing w:line="360" w:lineRule="auto"/>
        <w:ind w:left="360"/>
        <w:rPr>
          <w:rFonts w:ascii="Arial" w:hAnsi="Arial" w:cs="Arial"/>
          <w:sz w:val="24"/>
          <w:szCs w:val="24"/>
        </w:rPr>
      </w:pPr>
      <w:r w:rsidRPr="00457CA1">
        <w:rPr>
          <w:rFonts w:ascii="Arial" w:hAnsi="Arial" w:cs="Arial"/>
          <w:sz w:val="24"/>
          <w:szCs w:val="24"/>
        </w:rPr>
        <w:lastRenderedPageBreak/>
        <w:t xml:space="preserve">- </w:t>
      </w:r>
      <w:r w:rsidRPr="00457CA1">
        <w:rPr>
          <w:rFonts w:ascii="Arial" w:hAnsi="Arial" w:cs="Arial"/>
          <w:spacing w:val="-6"/>
          <w:sz w:val="24"/>
          <w:szCs w:val="24"/>
        </w:rPr>
        <w:t>z wykształceniem na poziomie średnim II stopnia (ISCED 3) lub na poziomie policealnym (ISCED 4).</w:t>
      </w:r>
      <w:r w:rsidRPr="00457CA1">
        <w:rPr>
          <w:rFonts w:ascii="Arial" w:hAnsi="Arial" w:cs="Arial"/>
          <w:sz w:val="24"/>
          <w:szCs w:val="24"/>
        </w:rPr>
        <w:t xml:space="preserve"> </w:t>
      </w:r>
    </w:p>
    <w:p w14:paraId="4C376B51" w14:textId="46B1F311" w:rsidR="00605211" w:rsidRPr="00457CA1" w:rsidRDefault="000F229C" w:rsidP="00605211">
      <w:pPr>
        <w:pStyle w:val="Akapitzlist"/>
        <w:spacing w:line="360" w:lineRule="auto"/>
        <w:ind w:left="360"/>
        <w:rPr>
          <w:rFonts w:ascii="Arial" w:hAnsi="Arial" w:cs="Arial"/>
          <w:sz w:val="24"/>
          <w:szCs w:val="24"/>
        </w:rPr>
      </w:pPr>
      <w:r w:rsidRPr="00457CA1">
        <w:rPr>
          <w:rFonts w:ascii="Arial" w:hAnsi="Arial" w:cs="Arial"/>
          <w:sz w:val="24"/>
          <w:szCs w:val="24"/>
        </w:rPr>
        <w:t>Osoby, których najwyższy osiągnięty poziom wykształcenia to wykształcenie średnie II stopnia – czyli ponadgimnazjalne lub ponadpodstawowe (poziom ISCED 3) albo wykształcenie policealne (ISCED 4) zgodnie z Międzynarodową Standardową Klasyfikacją Kształcenia UNESCO</w:t>
      </w:r>
      <w:r w:rsidR="00DB7F3D" w:rsidRPr="00457CA1">
        <w:rPr>
          <w:rFonts w:ascii="Arial" w:hAnsi="Arial" w:cs="Arial"/>
          <w:sz w:val="24"/>
          <w:szCs w:val="24"/>
        </w:rPr>
        <w:t>.</w:t>
      </w:r>
    </w:p>
    <w:p w14:paraId="7F422E26" w14:textId="36710556" w:rsidR="00605211" w:rsidRPr="00457CA1" w:rsidRDefault="00605211" w:rsidP="00942993">
      <w:pPr>
        <w:pStyle w:val="Akapitzlist"/>
        <w:spacing w:line="360" w:lineRule="auto"/>
        <w:ind w:left="360"/>
        <w:rPr>
          <w:rFonts w:ascii="Arial" w:hAnsi="Arial" w:cs="Arial"/>
          <w:spacing w:val="-4"/>
          <w:sz w:val="24"/>
          <w:szCs w:val="24"/>
        </w:rPr>
      </w:pPr>
    </w:p>
    <w:p w14:paraId="19A380AB" w14:textId="6FA74655" w:rsidR="00F33F02" w:rsidRPr="00457CA1" w:rsidRDefault="00750B90" w:rsidP="009C108C">
      <w:pPr>
        <w:pStyle w:val="Akapitzlist"/>
        <w:numPr>
          <w:ilvl w:val="0"/>
          <w:numId w:val="16"/>
        </w:numPr>
        <w:spacing w:line="360" w:lineRule="auto"/>
        <w:rPr>
          <w:rFonts w:ascii="Arial" w:hAnsi="Arial" w:cs="Arial"/>
          <w:spacing w:val="-4"/>
          <w:sz w:val="24"/>
          <w:szCs w:val="24"/>
        </w:rPr>
      </w:pPr>
      <w:r w:rsidRPr="00457CA1">
        <w:rPr>
          <w:rFonts w:ascii="Arial" w:hAnsi="Arial" w:cs="Arial"/>
          <w:sz w:val="24"/>
          <w:szCs w:val="24"/>
        </w:rPr>
        <w:t>Realizacja wsparcia w</w:t>
      </w:r>
      <w:r w:rsidR="00DB7F3D" w:rsidRPr="00457CA1">
        <w:rPr>
          <w:rFonts w:ascii="Arial" w:hAnsi="Arial" w:cs="Arial"/>
          <w:sz w:val="24"/>
          <w:szCs w:val="24"/>
        </w:rPr>
        <w:t xml:space="preserve"> przypadk</w:t>
      </w:r>
      <w:r w:rsidR="0023411B" w:rsidRPr="00457CA1">
        <w:rPr>
          <w:rFonts w:ascii="Arial" w:hAnsi="Arial" w:cs="Arial"/>
          <w:sz w:val="24"/>
          <w:szCs w:val="24"/>
        </w:rPr>
        <w:t>u osób młodych</w:t>
      </w:r>
      <w:r w:rsidRPr="00457CA1">
        <w:rPr>
          <w:rFonts w:ascii="Arial" w:hAnsi="Arial" w:cs="Arial"/>
          <w:sz w:val="24"/>
          <w:szCs w:val="24"/>
        </w:rPr>
        <w:t xml:space="preserve"> powinna być </w:t>
      </w:r>
      <w:r w:rsidR="00DB7F3D" w:rsidRPr="00457CA1">
        <w:rPr>
          <w:rFonts w:ascii="Arial" w:hAnsi="Arial" w:cs="Arial"/>
          <w:sz w:val="24"/>
          <w:szCs w:val="24"/>
        </w:rPr>
        <w:t xml:space="preserve">zgodna z Zaleceniem Rady z dnia </w:t>
      </w:r>
      <w:r w:rsidR="00DB7F3D" w:rsidRPr="00457CA1">
        <w:rPr>
          <w:rFonts w:ascii="Arial" w:hAnsi="Arial" w:cs="Arial"/>
          <w:spacing w:val="-4"/>
          <w:sz w:val="24"/>
          <w:szCs w:val="24"/>
        </w:rPr>
        <w:t xml:space="preserve">30 października 2020 r. w sprawie pomostu do zatrudnienia – wzmocnienia gwarancji dla młodzieży oraz zastępującym zalecenie Rady z dnia 22 kwietnia 2013 r. w sprawie ustanowienia gwarancji dla młodzieży i </w:t>
      </w:r>
      <w:r w:rsidR="007A7366" w:rsidRPr="00457CA1">
        <w:rPr>
          <w:rFonts w:ascii="Arial" w:hAnsi="Arial" w:cs="Arial"/>
          <w:spacing w:val="-4"/>
          <w:sz w:val="24"/>
          <w:szCs w:val="24"/>
        </w:rPr>
        <w:t xml:space="preserve">z </w:t>
      </w:r>
      <w:r w:rsidR="00DB7F3D" w:rsidRPr="00457CA1">
        <w:rPr>
          <w:rFonts w:ascii="Arial" w:hAnsi="Arial" w:cs="Arial"/>
          <w:spacing w:val="-4"/>
          <w:sz w:val="24"/>
          <w:szCs w:val="24"/>
        </w:rPr>
        <w:t>polskim Planem realizacji Gwarancji dla młodzieży z dnia 1 sierpnia 2022</w:t>
      </w:r>
      <w:r w:rsidR="00505833" w:rsidRPr="00457CA1">
        <w:rPr>
          <w:rFonts w:ascii="Arial" w:hAnsi="Arial" w:cs="Arial"/>
          <w:spacing w:val="-4"/>
          <w:sz w:val="24"/>
          <w:szCs w:val="24"/>
        </w:rPr>
        <w:t xml:space="preserve"> </w:t>
      </w:r>
      <w:r w:rsidR="00DB7F3D" w:rsidRPr="00457CA1">
        <w:rPr>
          <w:rFonts w:ascii="Arial" w:hAnsi="Arial" w:cs="Arial"/>
          <w:spacing w:val="-4"/>
          <w:sz w:val="24"/>
          <w:szCs w:val="24"/>
        </w:rPr>
        <w:t>r.</w:t>
      </w:r>
      <w:r w:rsidR="00814D67" w:rsidRPr="00457CA1">
        <w:rPr>
          <w:rFonts w:ascii="Arial" w:hAnsi="Arial" w:cs="Arial"/>
          <w:spacing w:val="-4"/>
          <w:sz w:val="24"/>
          <w:szCs w:val="24"/>
        </w:rPr>
        <w:t xml:space="preserve"> </w:t>
      </w:r>
    </w:p>
    <w:p w14:paraId="4CC0B083" w14:textId="17444AD5" w:rsidR="00770046" w:rsidRPr="00457CA1" w:rsidRDefault="00DB7F3D" w:rsidP="009C108C">
      <w:pPr>
        <w:pStyle w:val="Akapitzlist"/>
        <w:numPr>
          <w:ilvl w:val="0"/>
          <w:numId w:val="16"/>
        </w:numPr>
        <w:spacing w:after="120" w:line="360" w:lineRule="auto"/>
        <w:ind w:left="357" w:hanging="357"/>
        <w:rPr>
          <w:rFonts w:ascii="Arial" w:hAnsi="Arial" w:cs="Arial"/>
          <w:sz w:val="24"/>
          <w:szCs w:val="24"/>
        </w:rPr>
      </w:pPr>
      <w:r w:rsidRPr="00457CA1">
        <w:rPr>
          <w:rFonts w:ascii="Arial" w:hAnsi="Arial" w:cs="Arial"/>
          <w:sz w:val="24"/>
          <w:szCs w:val="24"/>
        </w:rPr>
        <w:t>Zgodnie z Wytycznymi dotyczącymi realizacji projektów wsparcie na rzecz osób długotrwale bezrobotnych powinno być realizowane i monitorowane zgodnie z zaleceniami Europejskiego Trybunału Obrachunkowego wskazanymi w Sprawozdaniu specjalnym 25/2021 „Wsparcie z EFS na rzecz zwalczania bezrobocia długotrwałego – działania muszą być lepiej ukierunkowane i monitorowane oraz bardziej dostosowane do potrzeb”.</w:t>
      </w:r>
    </w:p>
    <w:p w14:paraId="127E6127" w14:textId="77777777" w:rsidR="00942993" w:rsidRPr="00457CA1" w:rsidRDefault="00942993" w:rsidP="00770046">
      <w:pPr>
        <w:spacing w:line="360" w:lineRule="auto"/>
        <w:jc w:val="center"/>
        <w:rPr>
          <w:rFonts w:ascii="Arial" w:eastAsiaTheme="majorEastAsia" w:hAnsi="Arial" w:cs="Arial"/>
          <w:b/>
          <w:bCs/>
          <w:color w:val="365F91" w:themeColor="accent1" w:themeShade="BF"/>
          <w:sz w:val="24"/>
          <w:szCs w:val="24"/>
        </w:rPr>
      </w:pPr>
    </w:p>
    <w:p w14:paraId="598355D0" w14:textId="53CB5C6B" w:rsidR="006C6CAE" w:rsidRPr="00457CA1" w:rsidRDefault="004E5446" w:rsidP="00770046">
      <w:pPr>
        <w:spacing w:line="36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D416CB" w:rsidRPr="00457CA1">
        <w:rPr>
          <w:rFonts w:ascii="Arial" w:eastAsiaTheme="majorEastAsia" w:hAnsi="Arial" w:cs="Arial"/>
          <w:b/>
          <w:bCs/>
          <w:color w:val="365F91" w:themeColor="accent1" w:themeShade="BF"/>
          <w:sz w:val="24"/>
          <w:szCs w:val="24"/>
        </w:rPr>
        <w:t>7</w:t>
      </w:r>
    </w:p>
    <w:p w14:paraId="4E4058B4" w14:textId="11FA0FA7" w:rsidR="000E420C" w:rsidRPr="00457CA1" w:rsidRDefault="000E420C" w:rsidP="00097CAF">
      <w:pPr>
        <w:pStyle w:val="Nagwek1"/>
        <w:rPr>
          <w:sz w:val="24"/>
          <w:szCs w:val="24"/>
        </w:rPr>
      </w:pPr>
      <w:bookmarkStart w:id="15" w:name="_Hlk116992634"/>
      <w:bookmarkStart w:id="16" w:name="_Toc152168472"/>
      <w:r w:rsidRPr="00457CA1">
        <w:rPr>
          <w:sz w:val="24"/>
          <w:szCs w:val="24"/>
        </w:rPr>
        <w:t>Kwota przeznaczona na dofinansowanie projekt</w:t>
      </w:r>
      <w:r w:rsidR="00B47DE1" w:rsidRPr="00457CA1">
        <w:rPr>
          <w:sz w:val="24"/>
          <w:szCs w:val="24"/>
        </w:rPr>
        <w:t>u</w:t>
      </w:r>
      <w:bookmarkEnd w:id="16"/>
    </w:p>
    <w:bookmarkEnd w:id="15"/>
    <w:p w14:paraId="323BCC08" w14:textId="3DBAFE7A" w:rsidR="00580E1C" w:rsidRPr="00D21932" w:rsidRDefault="00580E1C" w:rsidP="00D21932">
      <w:pPr>
        <w:pStyle w:val="Akapitzlist"/>
        <w:numPr>
          <w:ilvl w:val="0"/>
          <w:numId w:val="12"/>
        </w:numPr>
        <w:spacing w:line="360" w:lineRule="auto"/>
        <w:rPr>
          <w:rFonts w:ascii="Arial" w:hAnsi="Arial" w:cs="Arial"/>
          <w:b/>
          <w:bCs/>
          <w:iCs/>
          <w:sz w:val="24"/>
          <w:szCs w:val="24"/>
        </w:rPr>
      </w:pPr>
      <w:r w:rsidRPr="00457CA1">
        <w:rPr>
          <w:rFonts w:ascii="Arial" w:hAnsi="Arial" w:cs="Arial"/>
          <w:sz w:val="24"/>
          <w:szCs w:val="24"/>
        </w:rPr>
        <w:t xml:space="preserve">Całkowita kwota środków przeznaczonych na </w:t>
      </w:r>
      <w:r w:rsidR="008B6CB3" w:rsidRPr="00457CA1">
        <w:rPr>
          <w:rFonts w:ascii="Arial" w:hAnsi="Arial" w:cs="Arial"/>
          <w:sz w:val="24"/>
          <w:szCs w:val="24"/>
        </w:rPr>
        <w:t xml:space="preserve">dofinansowanie </w:t>
      </w:r>
      <w:r w:rsidRPr="00457CA1">
        <w:rPr>
          <w:rFonts w:ascii="Arial" w:hAnsi="Arial" w:cs="Arial"/>
          <w:sz w:val="24"/>
          <w:szCs w:val="24"/>
        </w:rPr>
        <w:t>projekt</w:t>
      </w:r>
      <w:r w:rsidR="00B77C2E" w:rsidRPr="00457CA1">
        <w:rPr>
          <w:rFonts w:ascii="Arial" w:hAnsi="Arial" w:cs="Arial"/>
          <w:sz w:val="24"/>
          <w:szCs w:val="24"/>
        </w:rPr>
        <w:t>ów</w:t>
      </w:r>
      <w:r w:rsidRPr="00457CA1">
        <w:rPr>
          <w:rFonts w:ascii="Arial" w:hAnsi="Arial" w:cs="Arial"/>
          <w:sz w:val="24"/>
          <w:szCs w:val="24"/>
        </w:rPr>
        <w:t xml:space="preserve"> w</w:t>
      </w:r>
      <w:r w:rsidR="004A21B9">
        <w:rPr>
          <w:rFonts w:ascii="Arial" w:hAnsi="Arial" w:cs="Arial"/>
          <w:sz w:val="24"/>
          <w:szCs w:val="24"/>
        </w:rPr>
        <w:t> </w:t>
      </w:r>
      <w:r w:rsidRPr="00457CA1">
        <w:rPr>
          <w:rFonts w:ascii="Arial" w:hAnsi="Arial" w:cs="Arial"/>
          <w:sz w:val="24"/>
          <w:szCs w:val="24"/>
        </w:rPr>
        <w:t xml:space="preserve">ramach niniejszego </w:t>
      </w:r>
      <w:r w:rsidR="000E420C" w:rsidRPr="00457CA1">
        <w:rPr>
          <w:rFonts w:ascii="Arial" w:hAnsi="Arial" w:cs="Arial"/>
          <w:sz w:val="24"/>
          <w:szCs w:val="24"/>
        </w:rPr>
        <w:t>naboru</w:t>
      </w:r>
      <w:r w:rsidRPr="00457CA1">
        <w:rPr>
          <w:rFonts w:ascii="Arial" w:hAnsi="Arial" w:cs="Arial"/>
          <w:sz w:val="24"/>
          <w:szCs w:val="24"/>
        </w:rPr>
        <w:t xml:space="preserve"> </w:t>
      </w:r>
      <w:r w:rsidRPr="004A21B9">
        <w:rPr>
          <w:rFonts w:ascii="Arial" w:hAnsi="Arial" w:cs="Arial"/>
          <w:sz w:val="24"/>
          <w:szCs w:val="24"/>
        </w:rPr>
        <w:t>wynosi</w:t>
      </w:r>
      <w:r w:rsidR="00BD3C11" w:rsidRPr="004A21B9">
        <w:rPr>
          <w:rFonts w:ascii="Arial" w:hAnsi="Arial" w:cs="Arial"/>
          <w:sz w:val="24"/>
          <w:szCs w:val="24"/>
        </w:rPr>
        <w:t>:</w:t>
      </w:r>
      <w:r w:rsidR="00B77C2E" w:rsidRPr="004A21B9">
        <w:rPr>
          <w:rFonts w:ascii="Arial" w:hAnsi="Arial" w:cs="Arial"/>
          <w:i/>
          <w:sz w:val="24"/>
          <w:szCs w:val="24"/>
        </w:rPr>
        <w:t xml:space="preserve"> </w:t>
      </w:r>
      <w:r w:rsidR="00D21932" w:rsidRPr="00D21932">
        <w:rPr>
          <w:rFonts w:ascii="Arial" w:hAnsi="Arial" w:cs="Arial"/>
          <w:b/>
          <w:bCs/>
          <w:iCs/>
          <w:sz w:val="24"/>
          <w:szCs w:val="24"/>
        </w:rPr>
        <w:t>79 297 201,88</w:t>
      </w:r>
      <w:r w:rsidR="00DD2FC6" w:rsidRPr="00D21932">
        <w:rPr>
          <w:rFonts w:ascii="Arial" w:hAnsi="Arial" w:cs="Arial"/>
          <w:b/>
          <w:bCs/>
          <w:iCs/>
          <w:sz w:val="24"/>
          <w:szCs w:val="24"/>
        </w:rPr>
        <w:t xml:space="preserve"> PLN</w:t>
      </w:r>
      <w:r w:rsidR="00955145" w:rsidRPr="00D21932">
        <w:rPr>
          <w:rFonts w:ascii="Arial" w:hAnsi="Arial" w:cs="Arial"/>
          <w:b/>
          <w:sz w:val="24"/>
          <w:szCs w:val="24"/>
        </w:rPr>
        <w:t xml:space="preserve">, </w:t>
      </w:r>
      <w:r w:rsidR="00955145" w:rsidRPr="00D21932">
        <w:rPr>
          <w:rFonts w:ascii="Arial" w:hAnsi="Arial" w:cs="Arial"/>
          <w:sz w:val="24"/>
          <w:szCs w:val="24"/>
        </w:rPr>
        <w:t>w tym</w:t>
      </w:r>
      <w:r w:rsidR="00410B2E" w:rsidRPr="00D21932">
        <w:rPr>
          <w:rFonts w:ascii="Arial" w:hAnsi="Arial" w:cs="Arial"/>
          <w:b/>
          <w:sz w:val="24"/>
          <w:szCs w:val="24"/>
        </w:rPr>
        <w:t xml:space="preserve"> </w:t>
      </w:r>
      <w:r w:rsidR="00D21932" w:rsidRPr="00D21932">
        <w:rPr>
          <w:rFonts w:ascii="Arial" w:hAnsi="Arial" w:cs="Arial"/>
          <w:b/>
          <w:bCs/>
          <w:sz w:val="24"/>
          <w:szCs w:val="24"/>
        </w:rPr>
        <w:t>39</w:t>
      </w:r>
      <w:r w:rsidR="00D21932">
        <w:rPr>
          <w:rFonts w:ascii="Arial" w:hAnsi="Arial" w:cs="Arial"/>
          <w:b/>
          <w:bCs/>
          <w:sz w:val="24"/>
          <w:szCs w:val="24"/>
        </w:rPr>
        <w:t> </w:t>
      </w:r>
      <w:r w:rsidR="00D21932" w:rsidRPr="00D21932">
        <w:rPr>
          <w:rFonts w:ascii="Arial" w:hAnsi="Arial" w:cs="Arial"/>
          <w:b/>
          <w:bCs/>
          <w:sz w:val="24"/>
          <w:szCs w:val="24"/>
        </w:rPr>
        <w:t>648</w:t>
      </w:r>
      <w:r w:rsidR="00D21932">
        <w:rPr>
          <w:rFonts w:ascii="Arial" w:hAnsi="Arial" w:cs="Arial"/>
          <w:b/>
          <w:bCs/>
          <w:sz w:val="24"/>
          <w:szCs w:val="24"/>
        </w:rPr>
        <w:t> </w:t>
      </w:r>
      <w:r w:rsidR="00D21932" w:rsidRPr="00D21932">
        <w:rPr>
          <w:rFonts w:ascii="Arial" w:hAnsi="Arial" w:cs="Arial"/>
          <w:b/>
          <w:bCs/>
          <w:sz w:val="24"/>
          <w:szCs w:val="24"/>
        </w:rPr>
        <w:t>600,94</w:t>
      </w:r>
      <w:r w:rsidR="00D21932">
        <w:rPr>
          <w:rFonts w:ascii="Arial" w:hAnsi="Arial" w:cs="Arial"/>
          <w:b/>
          <w:bCs/>
          <w:sz w:val="24"/>
          <w:szCs w:val="24"/>
        </w:rPr>
        <w:t> </w:t>
      </w:r>
      <w:r w:rsidR="00A20436" w:rsidRPr="00D21932">
        <w:rPr>
          <w:rFonts w:ascii="Arial" w:hAnsi="Arial" w:cs="Arial"/>
          <w:b/>
          <w:sz w:val="24"/>
          <w:szCs w:val="24"/>
        </w:rPr>
        <w:t>PLN</w:t>
      </w:r>
      <w:r w:rsidR="00955145" w:rsidRPr="00D21932">
        <w:rPr>
          <w:rFonts w:ascii="Arial" w:hAnsi="Arial" w:cs="Arial"/>
          <w:b/>
          <w:sz w:val="24"/>
          <w:szCs w:val="24"/>
        </w:rPr>
        <w:t>- na rok 202</w:t>
      </w:r>
      <w:r w:rsidR="00F0679D" w:rsidRPr="00D21932">
        <w:rPr>
          <w:rFonts w:ascii="Arial" w:hAnsi="Arial" w:cs="Arial"/>
          <w:b/>
          <w:sz w:val="24"/>
          <w:szCs w:val="24"/>
        </w:rPr>
        <w:t>4</w:t>
      </w:r>
      <w:r w:rsidR="00955145" w:rsidRPr="00D21932">
        <w:rPr>
          <w:rFonts w:ascii="Arial" w:hAnsi="Arial" w:cs="Arial"/>
          <w:b/>
          <w:sz w:val="24"/>
          <w:szCs w:val="24"/>
        </w:rPr>
        <w:t xml:space="preserve">, </w:t>
      </w:r>
      <w:r w:rsidR="00D21932" w:rsidRPr="00D21932">
        <w:rPr>
          <w:rFonts w:ascii="Arial" w:hAnsi="Arial" w:cs="Arial"/>
          <w:b/>
          <w:bCs/>
          <w:sz w:val="24"/>
          <w:szCs w:val="24"/>
        </w:rPr>
        <w:t xml:space="preserve">39 648 600,94 </w:t>
      </w:r>
      <w:r w:rsidR="00A20436" w:rsidRPr="00D21932">
        <w:rPr>
          <w:rFonts w:ascii="Arial" w:hAnsi="Arial" w:cs="Arial"/>
          <w:b/>
          <w:sz w:val="24"/>
          <w:szCs w:val="24"/>
        </w:rPr>
        <w:t>PLN</w:t>
      </w:r>
      <w:r w:rsidR="00955145" w:rsidRPr="00D21932">
        <w:rPr>
          <w:rFonts w:ascii="Arial" w:hAnsi="Arial" w:cs="Arial"/>
          <w:b/>
          <w:sz w:val="24"/>
          <w:szCs w:val="24"/>
        </w:rPr>
        <w:t>- na rok 202</w:t>
      </w:r>
      <w:r w:rsidR="00F0679D" w:rsidRPr="00D21932">
        <w:rPr>
          <w:rFonts w:ascii="Arial" w:hAnsi="Arial" w:cs="Arial"/>
          <w:b/>
          <w:sz w:val="24"/>
          <w:szCs w:val="24"/>
        </w:rPr>
        <w:t>5</w:t>
      </w:r>
      <w:r w:rsidR="0023411B" w:rsidRPr="00D21932">
        <w:rPr>
          <w:rFonts w:ascii="Arial" w:hAnsi="Arial" w:cs="Arial"/>
          <w:b/>
          <w:sz w:val="24"/>
          <w:szCs w:val="24"/>
        </w:rPr>
        <w:t>.</w:t>
      </w:r>
      <w:r w:rsidR="00955145" w:rsidRPr="00D21932">
        <w:rPr>
          <w:rFonts w:ascii="Arial" w:hAnsi="Arial" w:cs="Arial"/>
          <w:b/>
          <w:sz w:val="24"/>
          <w:szCs w:val="24"/>
        </w:rPr>
        <w:t xml:space="preserve"> </w:t>
      </w:r>
    </w:p>
    <w:p w14:paraId="0FDE0684" w14:textId="45D82957" w:rsidR="00955145" w:rsidRPr="00457CA1" w:rsidRDefault="00955145" w:rsidP="009C108C">
      <w:pPr>
        <w:pStyle w:val="Akapitzlist"/>
        <w:numPr>
          <w:ilvl w:val="0"/>
          <w:numId w:val="12"/>
        </w:numPr>
        <w:spacing w:line="360" w:lineRule="auto"/>
        <w:rPr>
          <w:rFonts w:ascii="Arial" w:hAnsi="Arial" w:cs="Arial"/>
          <w:bCs/>
          <w:sz w:val="24"/>
          <w:szCs w:val="24"/>
        </w:rPr>
      </w:pPr>
      <w:r w:rsidRPr="00457CA1">
        <w:rPr>
          <w:rFonts w:ascii="Arial" w:hAnsi="Arial" w:cs="Arial"/>
          <w:bCs/>
          <w:sz w:val="24"/>
          <w:szCs w:val="24"/>
        </w:rPr>
        <w:t>Poziom dofinansowania projektów PUP wynosi 100%.</w:t>
      </w:r>
    </w:p>
    <w:p w14:paraId="0CE0846E" w14:textId="5BBFD9B9" w:rsidR="007C0694" w:rsidRPr="00457CA1" w:rsidRDefault="00DD2FC6" w:rsidP="00E929C8">
      <w:pPr>
        <w:pStyle w:val="Akapitzlist"/>
        <w:numPr>
          <w:ilvl w:val="0"/>
          <w:numId w:val="12"/>
        </w:numPr>
        <w:spacing w:line="360" w:lineRule="auto"/>
        <w:rPr>
          <w:rFonts w:ascii="Arial" w:hAnsi="Arial" w:cs="Arial"/>
          <w:bCs/>
          <w:sz w:val="24"/>
          <w:szCs w:val="24"/>
        </w:rPr>
      </w:pPr>
      <w:r w:rsidRPr="00457CA1">
        <w:rPr>
          <w:rFonts w:ascii="Arial" w:hAnsi="Arial" w:cs="Arial"/>
          <w:bCs/>
          <w:sz w:val="24"/>
          <w:szCs w:val="24"/>
        </w:rPr>
        <w:t>Wnioski o dofinansowanie projektów PUP powinny zostać przygotowane na wartość zgodną z</w:t>
      </w:r>
      <w:r w:rsidR="00266A06" w:rsidRPr="00457CA1">
        <w:rPr>
          <w:rFonts w:ascii="Arial" w:hAnsi="Arial" w:cs="Arial"/>
          <w:bCs/>
          <w:sz w:val="24"/>
          <w:szCs w:val="24"/>
        </w:rPr>
        <w:t> </w:t>
      </w:r>
      <w:r w:rsidRPr="00457CA1">
        <w:rPr>
          <w:rFonts w:ascii="Arial" w:hAnsi="Arial" w:cs="Arial"/>
          <w:bCs/>
          <w:sz w:val="24"/>
          <w:szCs w:val="24"/>
        </w:rPr>
        <w:t>kwot</w:t>
      </w:r>
      <w:r w:rsidR="00266A06" w:rsidRPr="00457CA1">
        <w:rPr>
          <w:rFonts w:ascii="Arial" w:hAnsi="Arial" w:cs="Arial"/>
          <w:bCs/>
          <w:sz w:val="24"/>
          <w:szCs w:val="24"/>
        </w:rPr>
        <w:t xml:space="preserve">ami określonymi w </w:t>
      </w:r>
      <w:r w:rsidR="00505833" w:rsidRPr="00457CA1">
        <w:rPr>
          <w:rFonts w:ascii="Arial" w:hAnsi="Arial" w:cs="Arial"/>
          <w:bCs/>
          <w:sz w:val="24"/>
          <w:szCs w:val="24"/>
        </w:rPr>
        <w:t>z</w:t>
      </w:r>
      <w:r w:rsidR="00266A06" w:rsidRPr="00457CA1">
        <w:rPr>
          <w:rFonts w:ascii="Arial" w:hAnsi="Arial" w:cs="Arial"/>
          <w:bCs/>
          <w:sz w:val="24"/>
          <w:szCs w:val="24"/>
        </w:rPr>
        <w:t>ałączniku nr 1 do niniejszego Regulaminu</w:t>
      </w:r>
      <w:r w:rsidRPr="00457CA1">
        <w:rPr>
          <w:rFonts w:ascii="Arial" w:hAnsi="Arial" w:cs="Arial"/>
          <w:bCs/>
          <w:sz w:val="24"/>
          <w:szCs w:val="24"/>
        </w:rPr>
        <w:t xml:space="preserve"> określając</w:t>
      </w:r>
      <w:r w:rsidR="00266A06" w:rsidRPr="00457CA1">
        <w:rPr>
          <w:rFonts w:ascii="Arial" w:hAnsi="Arial" w:cs="Arial"/>
          <w:bCs/>
          <w:sz w:val="24"/>
          <w:szCs w:val="24"/>
        </w:rPr>
        <w:t>ego</w:t>
      </w:r>
      <w:r w:rsidRPr="00457CA1">
        <w:rPr>
          <w:rFonts w:ascii="Arial" w:hAnsi="Arial" w:cs="Arial"/>
          <w:bCs/>
          <w:sz w:val="24"/>
          <w:szCs w:val="24"/>
        </w:rPr>
        <w:t xml:space="preserve"> podział środków Funduszu Pracy dla PUP na rok 202</w:t>
      </w:r>
      <w:r w:rsidR="00F0679D" w:rsidRPr="00457CA1">
        <w:rPr>
          <w:rFonts w:ascii="Arial" w:hAnsi="Arial" w:cs="Arial"/>
          <w:bCs/>
          <w:sz w:val="24"/>
          <w:szCs w:val="24"/>
        </w:rPr>
        <w:t>4</w:t>
      </w:r>
      <w:r w:rsidRPr="00457CA1">
        <w:rPr>
          <w:rFonts w:ascii="Arial" w:hAnsi="Arial" w:cs="Arial"/>
          <w:bCs/>
          <w:sz w:val="24"/>
          <w:szCs w:val="24"/>
        </w:rPr>
        <w:t xml:space="preserve"> oraz 202</w:t>
      </w:r>
      <w:r w:rsidR="00F0679D" w:rsidRPr="00457CA1">
        <w:rPr>
          <w:rFonts w:ascii="Arial" w:hAnsi="Arial" w:cs="Arial"/>
          <w:bCs/>
          <w:sz w:val="24"/>
          <w:szCs w:val="24"/>
        </w:rPr>
        <w:t>5</w:t>
      </w:r>
      <w:r w:rsidRPr="00457CA1">
        <w:rPr>
          <w:rFonts w:ascii="Arial" w:hAnsi="Arial" w:cs="Arial"/>
          <w:bCs/>
          <w:sz w:val="24"/>
          <w:szCs w:val="24"/>
        </w:rPr>
        <w:t>.</w:t>
      </w:r>
      <w:r w:rsidR="00C57386" w:rsidRPr="00457CA1">
        <w:rPr>
          <w:rFonts w:ascii="Arial" w:hAnsi="Arial" w:cs="Arial"/>
          <w:sz w:val="24"/>
          <w:szCs w:val="24"/>
        </w:rPr>
        <w:t xml:space="preserve"> </w:t>
      </w:r>
    </w:p>
    <w:p w14:paraId="6A106DD0" w14:textId="77777777" w:rsidR="00E929C8" w:rsidRDefault="00E929C8" w:rsidP="00E929C8">
      <w:pPr>
        <w:pStyle w:val="Akapitzlist"/>
        <w:spacing w:line="360" w:lineRule="auto"/>
        <w:ind w:left="501"/>
        <w:rPr>
          <w:rFonts w:ascii="Arial" w:hAnsi="Arial" w:cs="Arial"/>
          <w:bCs/>
          <w:sz w:val="24"/>
          <w:szCs w:val="24"/>
        </w:rPr>
      </w:pPr>
    </w:p>
    <w:p w14:paraId="2D5B07E0" w14:textId="77777777" w:rsidR="00457CA1" w:rsidRDefault="00457CA1" w:rsidP="00E929C8">
      <w:pPr>
        <w:pStyle w:val="Akapitzlist"/>
        <w:spacing w:line="360" w:lineRule="auto"/>
        <w:ind w:left="501"/>
        <w:rPr>
          <w:rFonts w:ascii="Arial" w:hAnsi="Arial" w:cs="Arial"/>
          <w:bCs/>
          <w:sz w:val="24"/>
          <w:szCs w:val="24"/>
        </w:rPr>
      </w:pPr>
    </w:p>
    <w:p w14:paraId="63B4A47C" w14:textId="77777777" w:rsidR="00457CA1" w:rsidRPr="00457CA1" w:rsidRDefault="00457CA1" w:rsidP="00E929C8">
      <w:pPr>
        <w:pStyle w:val="Akapitzlist"/>
        <w:spacing w:line="360" w:lineRule="auto"/>
        <w:ind w:left="501"/>
        <w:rPr>
          <w:rFonts w:ascii="Arial" w:hAnsi="Arial" w:cs="Arial"/>
          <w:bCs/>
          <w:sz w:val="24"/>
          <w:szCs w:val="24"/>
        </w:rPr>
      </w:pPr>
    </w:p>
    <w:p w14:paraId="232728E0" w14:textId="4D8F4896" w:rsidR="00FB5107" w:rsidRPr="00457CA1" w:rsidRDefault="00FB5107"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lastRenderedPageBreak/>
        <w:t xml:space="preserve">§ </w:t>
      </w:r>
      <w:r w:rsidR="00955145" w:rsidRPr="00457CA1">
        <w:rPr>
          <w:rFonts w:ascii="Arial" w:eastAsiaTheme="majorEastAsia" w:hAnsi="Arial" w:cs="Arial"/>
          <w:b/>
          <w:bCs/>
          <w:color w:val="365F91" w:themeColor="accent1" w:themeShade="BF"/>
          <w:sz w:val="24"/>
          <w:szCs w:val="24"/>
        </w:rPr>
        <w:t>8</w:t>
      </w:r>
    </w:p>
    <w:p w14:paraId="26745654" w14:textId="7BDF71A2" w:rsidR="00586919" w:rsidRPr="00457CA1" w:rsidRDefault="00F949B0" w:rsidP="00097CAF">
      <w:pPr>
        <w:pStyle w:val="Nagwek1"/>
        <w:rPr>
          <w:sz w:val="24"/>
          <w:szCs w:val="24"/>
        </w:rPr>
      </w:pPr>
      <w:bookmarkStart w:id="17" w:name="_Hlk116992645"/>
      <w:bookmarkStart w:id="18" w:name="_Toc152168473"/>
      <w:r w:rsidRPr="00457CA1">
        <w:rPr>
          <w:sz w:val="24"/>
          <w:szCs w:val="24"/>
        </w:rPr>
        <w:t>K</w:t>
      </w:r>
      <w:r w:rsidR="00B975D0" w:rsidRPr="00457CA1">
        <w:rPr>
          <w:sz w:val="24"/>
          <w:szCs w:val="24"/>
        </w:rPr>
        <w:t>walifikowalnoś</w:t>
      </w:r>
      <w:r w:rsidRPr="00457CA1">
        <w:rPr>
          <w:sz w:val="24"/>
          <w:szCs w:val="24"/>
        </w:rPr>
        <w:t>ć</w:t>
      </w:r>
      <w:r w:rsidR="00B975D0" w:rsidRPr="00457CA1">
        <w:rPr>
          <w:sz w:val="24"/>
          <w:szCs w:val="24"/>
        </w:rPr>
        <w:t xml:space="preserve"> wydatków</w:t>
      </w:r>
      <w:bookmarkEnd w:id="18"/>
    </w:p>
    <w:bookmarkEnd w:id="17"/>
    <w:p w14:paraId="345B8AEB" w14:textId="6A5B4B11" w:rsidR="004E2F98" w:rsidRPr="00457CA1" w:rsidRDefault="004E2F98" w:rsidP="009C108C">
      <w:pPr>
        <w:pStyle w:val="Akapitzlist"/>
        <w:keepNext/>
        <w:numPr>
          <w:ilvl w:val="0"/>
          <w:numId w:val="8"/>
        </w:numPr>
        <w:spacing w:line="360" w:lineRule="auto"/>
        <w:rPr>
          <w:rFonts w:ascii="Arial" w:hAnsi="Arial" w:cs="Arial"/>
          <w:sz w:val="24"/>
          <w:szCs w:val="24"/>
        </w:rPr>
      </w:pPr>
      <w:r w:rsidRPr="00457CA1">
        <w:rPr>
          <w:rFonts w:ascii="Arial" w:hAnsi="Arial" w:cs="Arial"/>
          <w:sz w:val="24"/>
          <w:szCs w:val="24"/>
        </w:rPr>
        <w:t>Warunki dotyczące kwalifikowalności wydatków są określone w Wytycznych dotycząc</w:t>
      </w:r>
      <w:r w:rsidR="00D05C96" w:rsidRPr="00457CA1">
        <w:rPr>
          <w:rFonts w:ascii="Arial" w:hAnsi="Arial" w:cs="Arial"/>
          <w:sz w:val="24"/>
          <w:szCs w:val="24"/>
        </w:rPr>
        <w:t>ych</w:t>
      </w:r>
      <w:r w:rsidRPr="00457CA1">
        <w:rPr>
          <w:rFonts w:ascii="Arial" w:hAnsi="Arial" w:cs="Arial"/>
          <w:sz w:val="24"/>
          <w:szCs w:val="24"/>
        </w:rPr>
        <w:t xml:space="preserve"> kwalifikowalności.</w:t>
      </w:r>
    </w:p>
    <w:p w14:paraId="3C4D041A" w14:textId="421FA8D4" w:rsidR="008012E5" w:rsidRPr="00457CA1" w:rsidRDefault="00C57386" w:rsidP="009C108C">
      <w:pPr>
        <w:pStyle w:val="Akapitzlist"/>
        <w:keepNext/>
        <w:numPr>
          <w:ilvl w:val="0"/>
          <w:numId w:val="8"/>
        </w:numPr>
        <w:spacing w:after="0" w:line="360" w:lineRule="auto"/>
        <w:rPr>
          <w:rFonts w:ascii="Arial" w:hAnsi="Arial" w:cs="Arial"/>
          <w:b/>
          <w:sz w:val="24"/>
          <w:szCs w:val="24"/>
        </w:rPr>
      </w:pPr>
      <w:r w:rsidRPr="00457CA1">
        <w:rPr>
          <w:rFonts w:ascii="Arial" w:hAnsi="Arial" w:cs="Arial"/>
          <w:sz w:val="24"/>
          <w:szCs w:val="24"/>
        </w:rPr>
        <w:t>PUP</w:t>
      </w:r>
      <w:r w:rsidR="00D51880" w:rsidRPr="00457CA1">
        <w:rPr>
          <w:rFonts w:ascii="Arial" w:hAnsi="Arial" w:cs="Arial"/>
          <w:sz w:val="24"/>
          <w:szCs w:val="24"/>
        </w:rPr>
        <w:t xml:space="preserve"> </w:t>
      </w:r>
      <w:r w:rsidR="003C6140" w:rsidRPr="00457CA1">
        <w:rPr>
          <w:rFonts w:ascii="Arial" w:hAnsi="Arial" w:cs="Arial"/>
          <w:sz w:val="24"/>
          <w:szCs w:val="24"/>
        </w:rPr>
        <w:t xml:space="preserve">we wniosku </w:t>
      </w:r>
      <w:r w:rsidR="00D51880" w:rsidRPr="00457CA1">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 kwalifikowalne.</w:t>
      </w:r>
      <w:r w:rsidR="003C6140" w:rsidRPr="00457CA1">
        <w:rPr>
          <w:rFonts w:ascii="Arial" w:hAnsi="Arial" w:cs="Arial"/>
          <w:sz w:val="24"/>
          <w:szCs w:val="24"/>
        </w:rPr>
        <w:t xml:space="preserve"> </w:t>
      </w:r>
      <w:r w:rsidRPr="00457CA1">
        <w:rPr>
          <w:rFonts w:ascii="Arial" w:hAnsi="Arial" w:cs="Arial"/>
          <w:bCs/>
          <w:sz w:val="24"/>
          <w:szCs w:val="24"/>
        </w:rPr>
        <w:t xml:space="preserve">Realizacja projektu PUP może obejmować </w:t>
      </w:r>
      <w:r w:rsidRPr="00457CA1">
        <w:rPr>
          <w:rFonts w:ascii="Arial" w:hAnsi="Arial" w:cs="Arial"/>
          <w:bCs/>
          <w:spacing w:val="-4"/>
          <w:sz w:val="24"/>
          <w:szCs w:val="24"/>
        </w:rPr>
        <w:t>rok</w:t>
      </w:r>
      <w:r w:rsidR="00442F1D" w:rsidRPr="00457CA1">
        <w:rPr>
          <w:rFonts w:ascii="Arial" w:hAnsi="Arial" w:cs="Arial"/>
          <w:bCs/>
          <w:spacing w:val="-4"/>
          <w:sz w:val="24"/>
          <w:szCs w:val="24"/>
        </w:rPr>
        <w:t> </w:t>
      </w:r>
      <w:r w:rsidRPr="00457CA1">
        <w:rPr>
          <w:rFonts w:ascii="Arial" w:hAnsi="Arial" w:cs="Arial"/>
          <w:bCs/>
          <w:spacing w:val="-4"/>
          <w:sz w:val="24"/>
          <w:szCs w:val="24"/>
        </w:rPr>
        <w:t>202</w:t>
      </w:r>
      <w:r w:rsidR="00F0679D" w:rsidRPr="00457CA1">
        <w:rPr>
          <w:rFonts w:ascii="Arial" w:hAnsi="Arial" w:cs="Arial"/>
          <w:bCs/>
          <w:spacing w:val="-4"/>
          <w:sz w:val="24"/>
          <w:szCs w:val="24"/>
        </w:rPr>
        <w:t>4</w:t>
      </w:r>
      <w:r w:rsidRPr="00457CA1">
        <w:rPr>
          <w:rFonts w:ascii="Arial" w:hAnsi="Arial" w:cs="Arial"/>
          <w:bCs/>
          <w:spacing w:val="-4"/>
          <w:sz w:val="24"/>
          <w:szCs w:val="24"/>
        </w:rPr>
        <w:t xml:space="preserve"> oraz 202</w:t>
      </w:r>
      <w:r w:rsidR="00F0679D" w:rsidRPr="00457CA1">
        <w:rPr>
          <w:rFonts w:ascii="Arial" w:hAnsi="Arial" w:cs="Arial"/>
          <w:bCs/>
          <w:spacing w:val="-4"/>
          <w:sz w:val="24"/>
          <w:szCs w:val="24"/>
        </w:rPr>
        <w:t>5</w:t>
      </w:r>
      <w:r w:rsidRPr="00457CA1">
        <w:rPr>
          <w:rFonts w:ascii="Arial" w:hAnsi="Arial" w:cs="Arial"/>
          <w:bCs/>
          <w:spacing w:val="-4"/>
          <w:sz w:val="24"/>
          <w:szCs w:val="24"/>
        </w:rPr>
        <w:t>.</w:t>
      </w:r>
      <w:r w:rsidRPr="00457CA1">
        <w:rPr>
          <w:rFonts w:ascii="Arial" w:hAnsi="Arial" w:cs="Arial"/>
          <w:spacing w:val="-4"/>
          <w:sz w:val="24"/>
          <w:szCs w:val="24"/>
        </w:rPr>
        <w:t xml:space="preserve"> </w:t>
      </w:r>
      <w:r w:rsidRPr="00457CA1">
        <w:rPr>
          <w:rFonts w:ascii="Arial" w:hAnsi="Arial" w:cs="Arial"/>
          <w:bCs/>
          <w:spacing w:val="-4"/>
          <w:sz w:val="24"/>
          <w:szCs w:val="24"/>
        </w:rPr>
        <w:t>Data rozpoczęcia projektu nie może być wcześniejsza niż 1</w:t>
      </w:r>
      <w:r w:rsidR="00FA145C" w:rsidRPr="00457CA1">
        <w:rPr>
          <w:rFonts w:ascii="Arial" w:hAnsi="Arial" w:cs="Arial"/>
          <w:bCs/>
          <w:spacing w:val="-4"/>
          <w:sz w:val="24"/>
          <w:szCs w:val="24"/>
        </w:rPr>
        <w:t> </w:t>
      </w:r>
      <w:r w:rsidRPr="00457CA1">
        <w:rPr>
          <w:rFonts w:ascii="Arial" w:hAnsi="Arial" w:cs="Arial"/>
          <w:bCs/>
          <w:spacing w:val="-4"/>
          <w:sz w:val="24"/>
          <w:szCs w:val="24"/>
        </w:rPr>
        <w:t>stycznia 202</w:t>
      </w:r>
      <w:r w:rsidR="006D20C5" w:rsidRPr="00457CA1">
        <w:rPr>
          <w:rFonts w:ascii="Arial" w:hAnsi="Arial" w:cs="Arial"/>
          <w:bCs/>
          <w:spacing w:val="-4"/>
          <w:sz w:val="24"/>
          <w:szCs w:val="24"/>
        </w:rPr>
        <w:t>4</w:t>
      </w:r>
      <w:r w:rsidRPr="00457CA1">
        <w:rPr>
          <w:rFonts w:ascii="Arial" w:hAnsi="Arial" w:cs="Arial"/>
          <w:bCs/>
          <w:spacing w:val="-4"/>
          <w:sz w:val="24"/>
          <w:szCs w:val="24"/>
        </w:rPr>
        <w:t xml:space="preserve"> r</w:t>
      </w:r>
      <w:r w:rsidR="00FF3E5E" w:rsidRPr="00457CA1">
        <w:rPr>
          <w:rFonts w:ascii="Arial" w:hAnsi="Arial" w:cs="Arial"/>
          <w:bCs/>
          <w:spacing w:val="-4"/>
          <w:sz w:val="24"/>
          <w:szCs w:val="24"/>
        </w:rPr>
        <w:t>.</w:t>
      </w:r>
      <w:r w:rsidRPr="00457CA1">
        <w:rPr>
          <w:rFonts w:ascii="Arial" w:hAnsi="Arial" w:cs="Arial"/>
          <w:bCs/>
          <w:spacing w:val="-4"/>
          <w:sz w:val="24"/>
          <w:szCs w:val="24"/>
        </w:rPr>
        <w:t>,</w:t>
      </w:r>
      <w:r w:rsidRPr="00457CA1">
        <w:rPr>
          <w:rFonts w:ascii="Arial" w:hAnsi="Arial" w:cs="Arial"/>
          <w:bCs/>
          <w:sz w:val="24"/>
          <w:szCs w:val="24"/>
        </w:rPr>
        <w:t xml:space="preserve"> a</w:t>
      </w:r>
      <w:r w:rsidR="00442F1D" w:rsidRPr="00457CA1">
        <w:rPr>
          <w:rFonts w:ascii="Arial" w:hAnsi="Arial" w:cs="Arial"/>
          <w:bCs/>
          <w:sz w:val="24"/>
          <w:szCs w:val="24"/>
        </w:rPr>
        <w:t> </w:t>
      </w:r>
      <w:r w:rsidRPr="00457CA1">
        <w:rPr>
          <w:rFonts w:ascii="Arial" w:hAnsi="Arial" w:cs="Arial"/>
          <w:bCs/>
          <w:sz w:val="24"/>
          <w:szCs w:val="24"/>
        </w:rPr>
        <w:t xml:space="preserve">data jego zakończenia </w:t>
      </w:r>
      <w:r w:rsidR="00955145" w:rsidRPr="00457CA1">
        <w:rPr>
          <w:rFonts w:ascii="Arial" w:hAnsi="Arial" w:cs="Arial"/>
          <w:bCs/>
          <w:sz w:val="24"/>
          <w:szCs w:val="24"/>
        </w:rPr>
        <w:t>to</w:t>
      </w:r>
      <w:r w:rsidRPr="00457CA1">
        <w:rPr>
          <w:rFonts w:ascii="Arial" w:hAnsi="Arial" w:cs="Arial"/>
          <w:bCs/>
          <w:sz w:val="24"/>
          <w:szCs w:val="24"/>
        </w:rPr>
        <w:t xml:space="preserve"> 31 grudnia 202</w:t>
      </w:r>
      <w:r w:rsidR="00F0679D" w:rsidRPr="00457CA1">
        <w:rPr>
          <w:rFonts w:ascii="Arial" w:hAnsi="Arial" w:cs="Arial"/>
          <w:bCs/>
          <w:sz w:val="24"/>
          <w:szCs w:val="24"/>
        </w:rPr>
        <w:t>4</w:t>
      </w:r>
      <w:r w:rsidRPr="00457CA1">
        <w:rPr>
          <w:rFonts w:ascii="Arial" w:hAnsi="Arial" w:cs="Arial"/>
          <w:bCs/>
          <w:sz w:val="24"/>
          <w:szCs w:val="24"/>
        </w:rPr>
        <w:t xml:space="preserve"> </w:t>
      </w:r>
      <w:r w:rsidR="00FF3E5E" w:rsidRPr="00457CA1">
        <w:rPr>
          <w:rFonts w:ascii="Arial" w:hAnsi="Arial" w:cs="Arial"/>
          <w:bCs/>
          <w:sz w:val="24"/>
          <w:szCs w:val="24"/>
        </w:rPr>
        <w:t xml:space="preserve">r. </w:t>
      </w:r>
      <w:r w:rsidRPr="00457CA1">
        <w:rPr>
          <w:rFonts w:ascii="Arial" w:hAnsi="Arial" w:cs="Arial"/>
          <w:bCs/>
          <w:sz w:val="24"/>
          <w:szCs w:val="24"/>
        </w:rPr>
        <w:t>lub 31 grudnia 202</w:t>
      </w:r>
      <w:r w:rsidR="00F0679D" w:rsidRPr="00457CA1">
        <w:rPr>
          <w:rFonts w:ascii="Arial" w:hAnsi="Arial" w:cs="Arial"/>
          <w:bCs/>
          <w:sz w:val="24"/>
          <w:szCs w:val="24"/>
        </w:rPr>
        <w:t>5</w:t>
      </w:r>
      <w:r w:rsidRPr="00457CA1">
        <w:rPr>
          <w:rFonts w:ascii="Arial" w:hAnsi="Arial" w:cs="Arial"/>
          <w:bCs/>
          <w:sz w:val="24"/>
          <w:szCs w:val="24"/>
        </w:rPr>
        <w:t xml:space="preserve"> r.</w:t>
      </w:r>
    </w:p>
    <w:p w14:paraId="2DFD530A" w14:textId="53F2B11D" w:rsidR="002A16B1" w:rsidRPr="00457CA1" w:rsidRDefault="002A16B1" w:rsidP="009C108C">
      <w:pPr>
        <w:pStyle w:val="Akapitzlist"/>
        <w:numPr>
          <w:ilvl w:val="0"/>
          <w:numId w:val="8"/>
        </w:numPr>
        <w:spacing w:line="360" w:lineRule="auto"/>
        <w:rPr>
          <w:rFonts w:ascii="Arial" w:hAnsi="Arial" w:cs="Arial"/>
          <w:b/>
          <w:sz w:val="24"/>
          <w:szCs w:val="24"/>
        </w:rPr>
      </w:pPr>
      <w:r w:rsidRPr="00457CA1">
        <w:rPr>
          <w:rFonts w:ascii="Arial" w:hAnsi="Arial" w:cs="Arial"/>
          <w:sz w:val="24"/>
          <w:szCs w:val="24"/>
        </w:rPr>
        <w:t>Zgodnie z Wytycznymi dotyczącymi realizacji projektów koszty pośrednie nie są kwalifikowalne w projektach PUP.</w:t>
      </w:r>
    </w:p>
    <w:p w14:paraId="2417176B" w14:textId="77777777" w:rsidR="00457CA1" w:rsidRDefault="00457CA1" w:rsidP="007501AD">
      <w:pPr>
        <w:pStyle w:val="Akapitzlist"/>
        <w:spacing w:line="360" w:lineRule="auto"/>
        <w:ind w:left="501"/>
        <w:jc w:val="center"/>
        <w:rPr>
          <w:rFonts w:ascii="Arial" w:eastAsiaTheme="majorEastAsia" w:hAnsi="Arial" w:cs="Arial"/>
          <w:b/>
          <w:bCs/>
          <w:color w:val="365F91" w:themeColor="accent1" w:themeShade="BF"/>
          <w:sz w:val="24"/>
          <w:szCs w:val="24"/>
        </w:rPr>
      </w:pPr>
    </w:p>
    <w:p w14:paraId="496BFBCB" w14:textId="4A42CBAA" w:rsidR="001905CD" w:rsidRPr="00457CA1" w:rsidRDefault="00D86D60" w:rsidP="007501AD">
      <w:pPr>
        <w:pStyle w:val="Akapitzlist"/>
        <w:spacing w:line="360" w:lineRule="auto"/>
        <w:ind w:left="501"/>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955145" w:rsidRPr="00457CA1">
        <w:rPr>
          <w:rFonts w:ascii="Arial" w:eastAsiaTheme="majorEastAsia" w:hAnsi="Arial" w:cs="Arial"/>
          <w:b/>
          <w:bCs/>
          <w:color w:val="365F91" w:themeColor="accent1" w:themeShade="BF"/>
          <w:sz w:val="24"/>
          <w:szCs w:val="24"/>
        </w:rPr>
        <w:t>9</w:t>
      </w:r>
    </w:p>
    <w:p w14:paraId="0A6880F4" w14:textId="27E0D946" w:rsidR="00270758" w:rsidRPr="00457CA1" w:rsidRDefault="00BC1DDE" w:rsidP="00097CAF">
      <w:pPr>
        <w:pStyle w:val="Nagwek1"/>
        <w:rPr>
          <w:sz w:val="24"/>
          <w:szCs w:val="24"/>
        </w:rPr>
      </w:pPr>
      <w:bookmarkStart w:id="19" w:name="_Hlk116992663"/>
      <w:bookmarkStart w:id="20" w:name="_Toc152168474"/>
      <w:r w:rsidRPr="00457CA1">
        <w:rPr>
          <w:sz w:val="24"/>
          <w:szCs w:val="24"/>
        </w:rPr>
        <w:t>Wskaźniki</w:t>
      </w:r>
      <w:bookmarkEnd w:id="20"/>
    </w:p>
    <w:bookmarkEnd w:id="19"/>
    <w:p w14:paraId="0243265D" w14:textId="1DA8EE8F" w:rsidR="00862A17" w:rsidRPr="00457CA1" w:rsidRDefault="00970287" w:rsidP="009C108C">
      <w:pPr>
        <w:pStyle w:val="Akapitzlist"/>
        <w:numPr>
          <w:ilvl w:val="0"/>
          <w:numId w:val="13"/>
        </w:numPr>
        <w:spacing w:before="100" w:line="360" w:lineRule="auto"/>
        <w:rPr>
          <w:rFonts w:ascii="Arial" w:eastAsia="Times New Roman" w:hAnsi="Arial" w:cs="Arial"/>
          <w:sz w:val="24"/>
          <w:szCs w:val="24"/>
          <w:lang w:eastAsia="pl-PL"/>
        </w:rPr>
        <w:sectPr w:rsidR="00862A17" w:rsidRPr="00457CA1" w:rsidSect="0054239C">
          <w:pgSz w:w="11906" w:h="16838"/>
          <w:pgMar w:top="947" w:right="1418" w:bottom="567" w:left="1418" w:header="856" w:footer="567" w:gutter="0"/>
          <w:cols w:space="708"/>
          <w:docGrid w:linePitch="360"/>
        </w:sectPr>
      </w:pPr>
      <w:r w:rsidRPr="00457CA1">
        <w:rPr>
          <w:rFonts w:ascii="Arial" w:eastAsia="Times New Roman" w:hAnsi="Arial" w:cs="Arial"/>
          <w:sz w:val="24"/>
          <w:szCs w:val="24"/>
          <w:lang w:eastAsia="pl-PL"/>
        </w:rPr>
        <w:t xml:space="preserve">W celu zapewnienia pełnej i rzetelnej informacji na temat efektów wsparcia </w:t>
      </w:r>
      <w:r w:rsidR="008D29E9" w:rsidRPr="00457CA1">
        <w:rPr>
          <w:rFonts w:ascii="Arial" w:eastAsia="Times New Roman" w:hAnsi="Arial" w:cs="Arial"/>
          <w:sz w:val="24"/>
          <w:szCs w:val="24"/>
          <w:lang w:eastAsia="pl-PL"/>
        </w:rPr>
        <w:t xml:space="preserve">PUP </w:t>
      </w:r>
      <w:r w:rsidRPr="00457CA1">
        <w:rPr>
          <w:rFonts w:ascii="Arial" w:eastAsia="Times New Roman" w:hAnsi="Arial" w:cs="Arial"/>
          <w:sz w:val="24"/>
          <w:szCs w:val="24"/>
          <w:lang w:eastAsia="pl-PL"/>
        </w:rPr>
        <w:t xml:space="preserve">ma obowiązek zastosowania w projekcie wszystkich wskaźników rezultatu bezpośredniego i produktu adekwatnych do zakresu i celu realizowanego projektu oraz monitorowania ich w trakcie realizacji projektu. </w:t>
      </w:r>
    </w:p>
    <w:p w14:paraId="1AB9E661" w14:textId="259B0B76" w:rsidR="00D33449" w:rsidRPr="00457CA1" w:rsidRDefault="00D33449" w:rsidP="009C108C">
      <w:pPr>
        <w:pStyle w:val="Akapitzlist"/>
        <w:numPr>
          <w:ilvl w:val="0"/>
          <w:numId w:val="25"/>
        </w:numPr>
        <w:spacing w:before="100" w:line="360" w:lineRule="auto"/>
        <w:jc w:val="both"/>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 xml:space="preserve">W ramach przedmiotowego </w:t>
      </w:r>
      <w:r w:rsidR="00C34370" w:rsidRPr="00457CA1">
        <w:rPr>
          <w:rFonts w:ascii="Arial" w:eastAsia="Times New Roman" w:hAnsi="Arial" w:cs="Arial"/>
          <w:sz w:val="24"/>
          <w:szCs w:val="24"/>
          <w:lang w:eastAsia="pl-PL"/>
        </w:rPr>
        <w:t>naboru</w:t>
      </w:r>
      <w:r w:rsidRPr="00457CA1">
        <w:rPr>
          <w:rFonts w:ascii="Arial" w:eastAsia="Times New Roman" w:hAnsi="Arial" w:cs="Arial"/>
          <w:sz w:val="24"/>
          <w:szCs w:val="24"/>
          <w:lang w:eastAsia="pl-PL"/>
        </w:rPr>
        <w:t xml:space="preserve"> obowiązują następujące </w:t>
      </w:r>
      <w:r w:rsidRPr="00457CA1">
        <w:rPr>
          <w:rFonts w:ascii="Arial" w:eastAsia="Times New Roman" w:hAnsi="Arial" w:cs="Arial"/>
          <w:b/>
          <w:bCs/>
          <w:sz w:val="24"/>
          <w:szCs w:val="24"/>
          <w:lang w:eastAsia="pl-PL"/>
        </w:rPr>
        <w:t>wskaźnik</w:t>
      </w:r>
      <w:r w:rsidR="007065ED" w:rsidRPr="00457CA1">
        <w:rPr>
          <w:rFonts w:ascii="Arial" w:eastAsia="Times New Roman" w:hAnsi="Arial" w:cs="Arial"/>
          <w:b/>
          <w:bCs/>
          <w:sz w:val="24"/>
          <w:szCs w:val="24"/>
          <w:lang w:eastAsia="pl-PL"/>
        </w:rPr>
        <w:t>i produktu</w:t>
      </w:r>
      <w:r w:rsidR="007065ED" w:rsidRPr="00457CA1">
        <w:rPr>
          <w:rFonts w:ascii="Arial" w:eastAsia="Times New Roman" w:hAnsi="Arial" w:cs="Arial"/>
          <w:sz w:val="24"/>
          <w:szCs w:val="24"/>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76"/>
        <w:gridCol w:w="2694"/>
      </w:tblGrid>
      <w:tr w:rsidR="00D306AA" w:rsidRPr="00457CA1" w14:paraId="5D7C048E"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FAC1D76" w14:textId="77777777" w:rsidR="00D306AA" w:rsidRPr="00457CA1" w:rsidRDefault="00D306AA" w:rsidP="00BA3CA7">
            <w:pPr>
              <w:tabs>
                <w:tab w:val="left" w:pos="3878"/>
              </w:tabs>
              <w:spacing w:before="100" w:line="240" w:lineRule="auto"/>
              <w:jc w:val="center"/>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F33334" w14:textId="77777777" w:rsidR="00D306AA" w:rsidRPr="00457CA1" w:rsidRDefault="00D306AA" w:rsidP="00BA3CA7">
            <w:pPr>
              <w:tabs>
                <w:tab w:val="left" w:pos="3878"/>
              </w:tabs>
              <w:spacing w:before="100" w:line="240" w:lineRule="auto"/>
              <w:jc w:val="center"/>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Nazwa wskaźnika/</w:t>
            </w:r>
            <w:r w:rsidRPr="00457CA1">
              <w:rPr>
                <w:rFonts w:ascii="Arial" w:eastAsia="Times New Roman" w:hAnsi="Arial" w:cs="Arial"/>
                <w:b/>
                <w:bCs/>
                <w:sz w:val="24"/>
                <w:szCs w:val="24"/>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50004C4" w14:textId="77777777" w:rsidR="00D306AA" w:rsidRPr="00457CA1" w:rsidRDefault="00D306AA" w:rsidP="00BA3CA7">
            <w:pPr>
              <w:tabs>
                <w:tab w:val="left" w:pos="3878"/>
              </w:tabs>
              <w:spacing w:before="100" w:line="240" w:lineRule="auto"/>
              <w:jc w:val="center"/>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Definicja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CC3B9DB" w14:textId="77777777" w:rsidR="00D306AA" w:rsidRPr="00457CA1" w:rsidRDefault="00D306AA" w:rsidP="00BA3CA7">
            <w:pPr>
              <w:tabs>
                <w:tab w:val="left" w:pos="3878"/>
              </w:tabs>
              <w:spacing w:before="100" w:line="240" w:lineRule="auto"/>
              <w:jc w:val="center"/>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Termin pomiaru wskaźnika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BDDAB5" w14:textId="77777777" w:rsidR="00D306AA" w:rsidRPr="00457CA1" w:rsidRDefault="00D306AA" w:rsidP="00BA3CA7">
            <w:pPr>
              <w:tabs>
                <w:tab w:val="left" w:pos="3878"/>
              </w:tabs>
              <w:spacing w:before="100" w:line="240" w:lineRule="auto"/>
              <w:jc w:val="center"/>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Sposób i źródła  pomiaru wskaźnika</w:t>
            </w:r>
          </w:p>
        </w:tc>
      </w:tr>
      <w:tr w:rsidR="00D306AA" w:rsidRPr="00457CA1" w14:paraId="288DB12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670087" w14:textId="4D00D2C8" w:rsidR="00D306AA"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8BF497" w14:textId="51D0B76D" w:rsidR="00D306AA"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Liczba projektów, w których sfinansowano koszty racjonalnych usprawnień dla osób z 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9F8CB3D"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1899BC41"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CD7BBF7" w14:textId="7322596E"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Do wskaźnika powinny zostać wliczone zarówno projekty ogólnodostępne, w których sfinansowano koszty racjonalnych usprawnień, jak i dedykowane (zgodnie z kategoryzacją projektów z Wytycznych w zakresie realizacji zasad równościowych).</w:t>
            </w:r>
          </w:p>
          <w:p w14:paraId="35330B84" w14:textId="5B52CEF7" w:rsidR="00D306AA" w:rsidRPr="00457CA1" w:rsidRDefault="008D29E9"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 xml:space="preserve">Na poziomie projektu wskaźnik może przyjmować maksymalną wartość 1 - co oznacza jeden projekt, w którym sfinansowano </w:t>
            </w:r>
            <w:r w:rsidRPr="00457CA1">
              <w:rPr>
                <w:rFonts w:ascii="Arial" w:eastAsia="Times New Roman" w:hAnsi="Arial" w:cs="Arial"/>
                <w:sz w:val="24"/>
                <w:szCs w:val="24"/>
                <w:lang w:eastAsia="pl-PL"/>
              </w:rPr>
              <w:lastRenderedPageBreak/>
              <w:t>koszty racjonalnych usprawnień dla osób z niepełnosprawnościami. Liczba sfinansowanych racjonalnych usprawnień, w ramach projektu, nie ma znaczenia dla wartości wykazywanej we wskaźniku.</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4D8573" w14:textId="77165CF0" w:rsidR="00D306AA"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W momencie rozliczenia wydatku związanego z racjonalnymi usprawnieniami w</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052C9E" w14:textId="16FA3EB2" w:rsidR="00D306AA" w:rsidRPr="00457CA1" w:rsidRDefault="00862A17"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 f</w:t>
            </w:r>
            <w:r w:rsidR="008D29E9" w:rsidRPr="00457CA1">
              <w:rPr>
                <w:rFonts w:ascii="Arial" w:eastAsia="Times New Roman" w:hAnsi="Arial" w:cs="Arial"/>
                <w:sz w:val="24"/>
                <w:szCs w:val="24"/>
                <w:lang w:eastAsia="pl-PL"/>
              </w:rPr>
              <w:t>aktury potwierdzające poniesienie wydatków związanych z racjonalnymi usprawnieniami</w:t>
            </w:r>
          </w:p>
        </w:tc>
      </w:tr>
      <w:tr w:rsidR="008D29E9" w:rsidRPr="00457CA1" w14:paraId="2A0F9CF7"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9BA9811" w14:textId="6CB85031"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6687BB2" w14:textId="3AD155D4" w:rsidR="008D29E9" w:rsidRPr="00457CA1" w:rsidRDefault="008D29E9"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obiektów dostosowanych do potrzeb osób z 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DAB505F"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Wskaźnik odnosi się do liczby obiektów w ramach realizowanego projektu, które zaopatrzono w specjalne podjazdy, windy, urządzenia głośnomówiące, bądź inne udogodnienia (tj. usunięcie barier w dostępie, w szczególności barier architektonicznych) ułatwiające dostęp do tych obiektów i poruszanie się po nich osobom z niepełnosprawnościami, w szczególności ruchowymi czy sensorycznymi.</w:t>
            </w:r>
          </w:p>
          <w:p w14:paraId="20370F20"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Jako obiekty należy rozumieć konstrukcje połączone z gruntem w sposób trwały, wykonane z materiałów budowlanych i elementów składowych, będące wynikiem prac budowlanych (wg. def. PKOB).</w:t>
            </w:r>
          </w:p>
          <w:p w14:paraId="215E4C5C" w14:textId="4F4C9EC6"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Należy podać liczbę obiektów, a nie sprzętów, urządzeń itp., w które obiekty zaopatrzono. Jeśli instytucja, zakład itp. składa się z kilku obiektów, należy zliczyć wszystkie, które dostosowano do potrzeb osób z niepełnosprawnościami.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9A42017" w14:textId="2CE2175C" w:rsidR="008D29E9" w:rsidRPr="00457CA1" w:rsidRDefault="008D29E9"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rozliczenia wydatku związanego z wyposażeniem obiektów w</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rozwiązania służące osobom z niepełnosprawnościami w</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627784B" w14:textId="77777777" w:rsidR="00862A17" w:rsidRPr="00457CA1" w:rsidRDefault="00862A17" w:rsidP="007501AD">
            <w:pPr>
              <w:tabs>
                <w:tab w:val="left" w:pos="3878"/>
              </w:tabs>
              <w:spacing w:after="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u</w:t>
            </w:r>
            <w:r w:rsidR="008D29E9" w:rsidRPr="00457CA1">
              <w:rPr>
                <w:rFonts w:ascii="Arial" w:eastAsia="Times New Roman" w:hAnsi="Arial" w:cs="Arial"/>
                <w:sz w:val="24"/>
                <w:szCs w:val="24"/>
                <w:lang w:eastAsia="pl-PL"/>
              </w:rPr>
              <w:t xml:space="preserve">mowy z wykonawcami za wykonanie usprawnień, </w:t>
            </w:r>
          </w:p>
          <w:p w14:paraId="686FF4CF" w14:textId="7AB860DE" w:rsidR="008D29E9" w:rsidRPr="00457CA1" w:rsidRDefault="00862A17" w:rsidP="007501AD">
            <w:pPr>
              <w:tabs>
                <w:tab w:val="left" w:pos="3878"/>
              </w:tabs>
              <w:spacing w:after="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 xml:space="preserve">- </w:t>
            </w:r>
            <w:r w:rsidR="008D29E9" w:rsidRPr="00457CA1">
              <w:rPr>
                <w:rFonts w:ascii="Arial" w:eastAsia="Times New Roman" w:hAnsi="Arial" w:cs="Arial"/>
                <w:sz w:val="24"/>
                <w:szCs w:val="24"/>
                <w:lang w:eastAsia="pl-PL"/>
              </w:rPr>
              <w:t>protokoły odbioru</w:t>
            </w:r>
          </w:p>
        </w:tc>
      </w:tr>
      <w:tr w:rsidR="008D29E9" w:rsidRPr="00457CA1" w14:paraId="081DDD9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6EDAFCE" w14:textId="6D4E7F39" w:rsidR="008D29E9" w:rsidRPr="00457CA1" w:rsidRDefault="006A1771"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7E374C" w14:textId="02876139" w:rsidR="008D29E9" w:rsidRPr="00457CA1" w:rsidRDefault="008D29E9"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bezrobotnych, w tym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55AC7B5"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Osoby pozostające bez pracy, gotowe do podjęcia pracy i aktywnie poszukujące zatrudnienia. Definicja ta uwzględnia wszystkie osoby zarejestrowane jako bezrobotne zgodnie z krajową definicją, nawet jeżeli nie spełniają one wszystkich trzech kryteriów wskazanych wyżej.</w:t>
            </w:r>
          </w:p>
          <w:p w14:paraId="76AC37A1"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Osoby kwalifikujące się do urlopu macierzyńskiego lub rodzicielskiego, które są bezrobotne w rozumieniu niniejszej </w:t>
            </w:r>
            <w:r w:rsidRPr="00457CA1">
              <w:rPr>
                <w:rFonts w:ascii="Arial" w:eastAsia="Times New Roman" w:hAnsi="Arial" w:cs="Arial"/>
                <w:sz w:val="24"/>
                <w:szCs w:val="24"/>
                <w:lang w:eastAsia="pl-PL"/>
              </w:rPr>
              <w:lastRenderedPageBreak/>
              <w:t>definicji (nie pobierają świadczeń z tytułu urlopu), należy wykazywać również jako osoby bezrobotne.</w:t>
            </w:r>
          </w:p>
          <w:p w14:paraId="47DF0344"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Osoby zarejestrowane jako poszukujące pracy w PSZ należy wliczać do wskaźnika nawet jeśli nie mogą od razu podjąć zatrudnienia.</w:t>
            </w:r>
          </w:p>
          <w:p w14:paraId="2BD9FF5D" w14:textId="77777777"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Informacje dodatkowe:</w:t>
            </w:r>
          </w:p>
          <w:p w14:paraId="101C20B3" w14:textId="652655D8" w:rsidR="008D29E9" w:rsidRPr="00457CA1" w:rsidRDefault="008D29E9"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Osobę w wieku emerytalnym (w tym osobę, która osiągnęła wiek emerytalny, ale nie pobiera świadczeń emerytalnych) oraz osobę pobierającą emeryturę lub rentę, która pozostaje bez pracy, jest gotowa do podjęcia pracy i aktywnie poszukuje zatrudnienia należy traktować jako bezrobotną.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21F2E73" w14:textId="364A867C" w:rsidR="008D29E9" w:rsidRPr="00457CA1" w:rsidRDefault="008D29E9"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W momencie rozpoczęcia udziału w projekcie.  Za</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 xml:space="preserve">rozpoczęcie udziału w projekcie co do zasady uznaje się przystąpienie do pierwszej formy </w:t>
            </w:r>
            <w:r w:rsidRPr="00457CA1">
              <w:rPr>
                <w:rFonts w:ascii="Arial" w:eastAsia="Times New Roman" w:hAnsi="Arial" w:cs="Arial"/>
                <w:sz w:val="24"/>
                <w:szCs w:val="24"/>
                <w:lang w:eastAsia="pl-PL"/>
              </w:rPr>
              <w:lastRenderedPageBreak/>
              <w:t>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45A6D4" w14:textId="58EC2620" w:rsidR="008D29E9" w:rsidRPr="00457CA1" w:rsidRDefault="00862A17"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lastRenderedPageBreak/>
              <w:t>- d</w:t>
            </w:r>
            <w:r w:rsidR="008D29E9" w:rsidRPr="00457CA1">
              <w:rPr>
                <w:rFonts w:ascii="Arial" w:hAnsi="Arial" w:cs="Arial"/>
                <w:color w:val="000000"/>
                <w:sz w:val="24"/>
                <w:szCs w:val="24"/>
              </w:rPr>
              <w:t>ane systemu SYRIUSZ</w:t>
            </w:r>
          </w:p>
        </w:tc>
      </w:tr>
      <w:tr w:rsidR="006A1771" w:rsidRPr="00457CA1" w14:paraId="24B0A9E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628CD5C" w14:textId="7C2C94C3" w:rsidR="006A1771" w:rsidRPr="00457CA1" w:rsidRDefault="006A1771"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lastRenderedPageBreak/>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65AF9A5" w14:textId="0C245A0F"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B2803C2" w14:textId="45DF8AFD" w:rsidR="006A1771" w:rsidRPr="00457CA1" w:rsidRDefault="006A1771"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Osoby długotrwale bezrobotne to osoby bezrobotne pozostające w rejestrze powiatowego urzędu pracy przez okres ponad 12 miesięcy w okresie ostatnich 2 lat, z wyłączeniem okresów odbywania stażu i przygotowania zawodowego dorosłych.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251AFF" w14:textId="3B3D31BB"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rozpoczęcia udziału w projekcie.  Za</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89633C" w14:textId="6FA3395E" w:rsidR="006A1771" w:rsidRPr="00457CA1" w:rsidRDefault="00862A17"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 d</w:t>
            </w:r>
            <w:r w:rsidR="006A1771" w:rsidRPr="00457CA1">
              <w:rPr>
                <w:rFonts w:ascii="Arial" w:hAnsi="Arial" w:cs="Arial"/>
                <w:color w:val="000000"/>
                <w:sz w:val="24"/>
                <w:szCs w:val="24"/>
              </w:rPr>
              <w:t>ane systemu SYRIUSZ</w:t>
            </w:r>
          </w:p>
        </w:tc>
      </w:tr>
      <w:tr w:rsidR="006A1771" w:rsidRPr="00457CA1" w14:paraId="3DF0275B"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7BBB6" w14:textId="4C212A33" w:rsidR="006A1771" w:rsidRPr="00457CA1" w:rsidRDefault="006A1771"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18F9AE" w14:textId="42E7257A"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w wieku 18-29 lat objętych wsparciem w programie</w:t>
            </w:r>
            <w:r w:rsidR="00CB435D" w:rsidRPr="00457CA1">
              <w:rPr>
                <w:rFonts w:ascii="Arial" w:hAnsi="Arial" w:cs="Arial"/>
                <w:color w:val="000000"/>
                <w:sz w:val="24"/>
                <w:szCs w:val="24"/>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8322EC8" w14:textId="77777777" w:rsidR="006A1771" w:rsidRPr="00457CA1" w:rsidRDefault="006A1771"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Osoby w wieku między 18 a 29 rokiem życia, tj. od dnia, w którym przypadają 18 urodziny do dnia poprzedzającego 30 urodziny, objęte wsparciem EFS+.</w:t>
            </w:r>
          </w:p>
          <w:p w14:paraId="4C2F4368" w14:textId="78397E87"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Wiek uczestników określany jest na podstawie daty urodzenia (dzień, miesiąc, rok).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39CA4B" w14:textId="4692D96A"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rozpoczęcia udziału w projekcie.  Za</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 xml:space="preserve">rozpoczęcie udziału w projekcie co do zasady uznaje się przystąpienie do pierwszej formy </w:t>
            </w:r>
            <w:r w:rsidRPr="00457CA1">
              <w:rPr>
                <w:rFonts w:ascii="Arial" w:eastAsia="Times New Roman" w:hAnsi="Arial" w:cs="Arial"/>
                <w:sz w:val="24"/>
                <w:szCs w:val="24"/>
                <w:lang w:eastAsia="pl-PL"/>
              </w:rPr>
              <w:lastRenderedPageBreak/>
              <w:t>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C5E561" w14:textId="77777777" w:rsidR="00862A17" w:rsidRPr="00457CA1" w:rsidRDefault="00862A17" w:rsidP="007501AD">
            <w:pPr>
              <w:tabs>
                <w:tab w:val="left" w:pos="3878"/>
              </w:tabs>
              <w:spacing w:after="0" w:line="240" w:lineRule="auto"/>
              <w:rPr>
                <w:rFonts w:ascii="Arial" w:hAnsi="Arial" w:cs="Arial"/>
                <w:color w:val="000000"/>
                <w:sz w:val="24"/>
                <w:szCs w:val="24"/>
              </w:rPr>
            </w:pPr>
            <w:r w:rsidRPr="00457CA1">
              <w:rPr>
                <w:rFonts w:ascii="Arial" w:hAnsi="Arial" w:cs="Arial"/>
                <w:color w:val="000000"/>
                <w:sz w:val="24"/>
                <w:szCs w:val="24"/>
              </w:rPr>
              <w:lastRenderedPageBreak/>
              <w:t>-d</w:t>
            </w:r>
            <w:r w:rsidR="006A1771" w:rsidRPr="00457CA1">
              <w:rPr>
                <w:rFonts w:ascii="Arial" w:hAnsi="Arial" w:cs="Arial"/>
                <w:color w:val="000000"/>
                <w:sz w:val="24"/>
                <w:szCs w:val="24"/>
              </w:rPr>
              <w:t>okumenty potwierdzające status osoby (</w:t>
            </w:r>
            <w:r w:rsidRPr="00457CA1">
              <w:rPr>
                <w:rFonts w:ascii="Arial" w:hAnsi="Arial" w:cs="Arial"/>
                <w:color w:val="000000"/>
                <w:sz w:val="24"/>
                <w:szCs w:val="24"/>
              </w:rPr>
              <w:t>np</w:t>
            </w:r>
            <w:r w:rsidR="006A1771" w:rsidRPr="00457CA1">
              <w:rPr>
                <w:rFonts w:ascii="Arial" w:hAnsi="Arial" w:cs="Arial"/>
                <w:color w:val="000000"/>
                <w:sz w:val="24"/>
                <w:szCs w:val="24"/>
              </w:rPr>
              <w:t>.: dowód osobisty)</w:t>
            </w:r>
            <w:r w:rsidRPr="00457CA1">
              <w:rPr>
                <w:rFonts w:ascii="Arial" w:hAnsi="Arial" w:cs="Arial"/>
                <w:color w:val="000000"/>
                <w:sz w:val="24"/>
                <w:szCs w:val="24"/>
              </w:rPr>
              <w:t>,</w:t>
            </w:r>
          </w:p>
          <w:p w14:paraId="60126D18" w14:textId="512DF1B9" w:rsidR="006A1771" w:rsidRPr="00457CA1" w:rsidRDefault="00862A17" w:rsidP="007501AD">
            <w:pPr>
              <w:tabs>
                <w:tab w:val="left" w:pos="3878"/>
              </w:tabs>
              <w:spacing w:after="0" w:line="240" w:lineRule="auto"/>
              <w:rPr>
                <w:rFonts w:ascii="Arial" w:eastAsia="Times New Roman" w:hAnsi="Arial" w:cs="Arial"/>
                <w:b/>
                <w:bCs/>
                <w:sz w:val="24"/>
                <w:szCs w:val="24"/>
                <w:lang w:eastAsia="pl-PL"/>
              </w:rPr>
            </w:pPr>
            <w:r w:rsidRPr="00457CA1">
              <w:rPr>
                <w:rFonts w:ascii="Arial" w:hAnsi="Arial" w:cs="Arial"/>
                <w:color w:val="000000"/>
                <w:sz w:val="24"/>
                <w:szCs w:val="24"/>
              </w:rPr>
              <w:t>- d</w:t>
            </w:r>
            <w:r w:rsidR="006A1771" w:rsidRPr="00457CA1">
              <w:rPr>
                <w:rFonts w:ascii="Arial" w:hAnsi="Arial" w:cs="Arial"/>
                <w:color w:val="000000"/>
                <w:sz w:val="24"/>
                <w:szCs w:val="24"/>
              </w:rPr>
              <w:t>ane systemu SYRIUSZ</w:t>
            </w:r>
          </w:p>
        </w:tc>
      </w:tr>
      <w:tr w:rsidR="006A1771" w:rsidRPr="00457CA1" w14:paraId="0BFDA29D"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78A8776" w14:textId="7DFED29B" w:rsidR="006A1771" w:rsidRPr="00457CA1" w:rsidRDefault="006A1771"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7B67B9" w14:textId="53A1F6C9" w:rsidR="006A1771" w:rsidRPr="00457CA1" w:rsidRDefault="006A1771" w:rsidP="007501AD">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Liczba osób w wieku 55 lat i więcej  o</w:t>
            </w:r>
            <w:r w:rsidR="00AC35CD" w:rsidRPr="00457CA1">
              <w:rPr>
                <w:rFonts w:ascii="Arial" w:hAnsi="Arial" w:cs="Arial"/>
                <w:color w:val="000000"/>
                <w:sz w:val="24"/>
                <w:szCs w:val="24"/>
              </w:rPr>
              <w:t>bjętych wsparciem w programie/</w:t>
            </w:r>
            <w:r w:rsidRPr="00457CA1">
              <w:rPr>
                <w:rFonts w:ascii="Arial" w:hAnsi="Arial" w:cs="Arial"/>
                <w:color w:val="000000"/>
                <w:sz w:val="24"/>
                <w:szCs w:val="24"/>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C61E2FA" w14:textId="77777777" w:rsidR="006A1771" w:rsidRPr="00457CA1" w:rsidRDefault="006A1771"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Osoby w wieku 55 lat i więcej, tj. od dnia, w którym przypadają 55 urodziny, objęte wsparciem EFS+.</w:t>
            </w:r>
          </w:p>
          <w:p w14:paraId="124D6D82" w14:textId="77777777" w:rsidR="006A1771" w:rsidRPr="00457CA1" w:rsidRDefault="006A1771"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Wiek uczestników określany jest na podstawie daty urodzenia (dzień, miesiąc, rok).</w:t>
            </w:r>
          </w:p>
          <w:p w14:paraId="71470456" w14:textId="77777777"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7E592B" w14:textId="75553995"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rozpoczęcia udziału w projekcie.  Za</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71A6FAE" w14:textId="77777777" w:rsidR="00862A17" w:rsidRPr="00457CA1" w:rsidRDefault="00862A17" w:rsidP="007501AD">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 xml:space="preserve">- </w:t>
            </w:r>
            <w:r w:rsidR="006A1771" w:rsidRPr="00457CA1">
              <w:rPr>
                <w:rFonts w:ascii="Arial" w:hAnsi="Arial" w:cs="Arial"/>
                <w:color w:val="000000"/>
                <w:sz w:val="24"/>
                <w:szCs w:val="24"/>
              </w:rPr>
              <w:t>dokumenty potwierdzające status osoby (</w:t>
            </w:r>
            <w:r w:rsidRPr="00457CA1">
              <w:rPr>
                <w:rFonts w:ascii="Arial" w:hAnsi="Arial" w:cs="Arial"/>
                <w:color w:val="000000"/>
                <w:sz w:val="24"/>
                <w:szCs w:val="24"/>
              </w:rPr>
              <w:t>np</w:t>
            </w:r>
            <w:r w:rsidR="006A1771" w:rsidRPr="00457CA1">
              <w:rPr>
                <w:rFonts w:ascii="Arial" w:hAnsi="Arial" w:cs="Arial"/>
                <w:color w:val="000000"/>
                <w:sz w:val="24"/>
                <w:szCs w:val="24"/>
              </w:rPr>
              <w:t>.: dowód osobisty)</w:t>
            </w:r>
            <w:r w:rsidRPr="00457CA1">
              <w:rPr>
                <w:rFonts w:ascii="Arial" w:hAnsi="Arial" w:cs="Arial"/>
                <w:color w:val="000000"/>
                <w:sz w:val="24"/>
                <w:szCs w:val="24"/>
              </w:rPr>
              <w:t>,</w:t>
            </w:r>
          </w:p>
          <w:p w14:paraId="262F9F43" w14:textId="55BDA2EE" w:rsidR="006A1771" w:rsidRPr="00457CA1" w:rsidRDefault="00862A17"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 d</w:t>
            </w:r>
            <w:r w:rsidR="006A1771" w:rsidRPr="00457CA1">
              <w:rPr>
                <w:rFonts w:ascii="Arial" w:hAnsi="Arial" w:cs="Arial"/>
                <w:color w:val="000000"/>
                <w:sz w:val="24"/>
                <w:szCs w:val="24"/>
              </w:rPr>
              <w:t>ane systemu SYRIUSZ</w:t>
            </w:r>
          </w:p>
        </w:tc>
      </w:tr>
      <w:tr w:rsidR="006A1771" w:rsidRPr="00457CA1" w14:paraId="04019AD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21138E" w14:textId="7F15FAF6" w:rsidR="006A1771" w:rsidRPr="00457CA1" w:rsidRDefault="006A1771"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F82B92" w14:textId="4ACA70CB" w:rsidR="006A1771" w:rsidRPr="00457CA1" w:rsidRDefault="006A1771" w:rsidP="007501AD">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Liczba osób, które otrzymały bezzwrotne środki na podjęcie działa</w:t>
            </w:r>
            <w:r w:rsidR="00AC35CD" w:rsidRPr="00457CA1">
              <w:rPr>
                <w:rFonts w:ascii="Arial" w:hAnsi="Arial" w:cs="Arial"/>
                <w:color w:val="000000"/>
                <w:sz w:val="24"/>
                <w:szCs w:val="24"/>
              </w:rPr>
              <w:t>lności gospodarczej w programie/</w:t>
            </w:r>
            <w:r w:rsidRPr="00457CA1">
              <w:rPr>
                <w:rFonts w:ascii="Arial" w:hAnsi="Arial" w:cs="Arial"/>
                <w:color w:val="000000"/>
                <w:sz w:val="24"/>
                <w:szCs w:val="24"/>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5D431E0" w14:textId="77777777" w:rsidR="006A1771" w:rsidRPr="00457CA1" w:rsidRDefault="006A1771"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We wskaźniku należy wykazać liczbę osób, które uzyskały wsparcie EFS+ w postaci bezzwrotnych środków na podjęcie działalności gospodarczej udzielane przez urzędy pracy. </w:t>
            </w:r>
          </w:p>
          <w:p w14:paraId="54AC329D" w14:textId="77777777" w:rsidR="006A1771" w:rsidRPr="00457CA1" w:rsidRDefault="006A1771" w:rsidP="007501AD">
            <w:pPr>
              <w:tabs>
                <w:tab w:val="left" w:pos="3878"/>
              </w:tabs>
              <w:spacing w:before="100" w:line="240" w:lineRule="auto"/>
              <w:rPr>
                <w:rFonts w:ascii="Arial" w:eastAsia="Times New Roman" w:hAnsi="Arial" w:cs="Arial"/>
                <w:b/>
                <w:bCs/>
                <w:sz w:val="24"/>
                <w:szCs w:val="24"/>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D1EA22D" w14:textId="48A20566" w:rsidR="006A1771" w:rsidRPr="00457CA1" w:rsidRDefault="006A1771" w:rsidP="007501AD">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Pomiar wskaźnika następuje z</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 xml:space="preserve">chwilą </w:t>
            </w:r>
            <w:r w:rsidR="002B7042" w:rsidRPr="00457CA1">
              <w:rPr>
                <w:rFonts w:ascii="Arial" w:eastAsia="Times New Roman" w:hAnsi="Arial" w:cs="Arial"/>
                <w:sz w:val="24"/>
                <w:szCs w:val="24"/>
                <w:lang w:eastAsia="pl-PL"/>
              </w:rPr>
              <w:t>rozliczenia przez uczestnika otrzymanych środków na podjęcie działalności gospodarczej</w:t>
            </w:r>
            <w:r w:rsidRPr="00457CA1">
              <w:rPr>
                <w:rFonts w:ascii="Arial" w:eastAsia="Times New Roman" w:hAnsi="Arial" w:cs="Arial"/>
                <w:sz w:val="24"/>
                <w:szCs w:val="24"/>
                <w:lang w:eastAsia="pl-PL"/>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2B8315" w14:textId="46E57009" w:rsidR="006A1771" w:rsidRPr="00457CA1" w:rsidRDefault="00862A17" w:rsidP="007501AD">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 xml:space="preserve">- </w:t>
            </w:r>
            <w:r w:rsidR="006A1771" w:rsidRPr="00457CA1">
              <w:rPr>
                <w:rFonts w:ascii="Arial" w:hAnsi="Arial" w:cs="Arial"/>
                <w:color w:val="000000"/>
                <w:sz w:val="24"/>
                <w:szCs w:val="24"/>
              </w:rPr>
              <w:t>umowa o przyznaniu środków</w:t>
            </w:r>
            <w:r w:rsidR="00D33B33" w:rsidRPr="00457CA1">
              <w:rPr>
                <w:rFonts w:ascii="Arial" w:hAnsi="Arial" w:cs="Arial"/>
                <w:color w:val="000000"/>
                <w:sz w:val="24"/>
                <w:szCs w:val="24"/>
              </w:rPr>
              <w:t>,</w:t>
            </w:r>
          </w:p>
          <w:p w14:paraId="4B407CD3" w14:textId="6750A65A" w:rsidR="002B7042" w:rsidRPr="00457CA1" w:rsidRDefault="002B7042"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 zatwierdzone rozliczenie</w:t>
            </w:r>
          </w:p>
        </w:tc>
      </w:tr>
    </w:tbl>
    <w:p w14:paraId="33E6D2DE" w14:textId="3934565B" w:rsidR="00531DF8" w:rsidRPr="00457CA1" w:rsidRDefault="00531DF8" w:rsidP="007501AD">
      <w:pPr>
        <w:spacing w:after="0" w:line="240" w:lineRule="auto"/>
        <w:rPr>
          <w:rFonts w:ascii="Arial" w:hAnsi="Arial" w:cs="Arial"/>
          <w:b/>
          <w:sz w:val="24"/>
          <w:szCs w:val="24"/>
          <w:u w:val="single"/>
        </w:rPr>
      </w:pPr>
    </w:p>
    <w:p w14:paraId="27E1B461" w14:textId="6D132749" w:rsidR="00531DF8" w:rsidRPr="00457CA1" w:rsidRDefault="00531DF8" w:rsidP="007501AD">
      <w:pPr>
        <w:spacing w:after="0" w:line="240" w:lineRule="auto"/>
        <w:rPr>
          <w:rFonts w:ascii="Arial" w:hAnsi="Arial" w:cs="Arial"/>
          <w:b/>
          <w:sz w:val="24"/>
          <w:szCs w:val="24"/>
          <w:u w:val="single"/>
        </w:rPr>
      </w:pPr>
    </w:p>
    <w:p w14:paraId="12D714D5" w14:textId="6046E5DA" w:rsidR="002B1C86" w:rsidRPr="00457CA1" w:rsidRDefault="002B1C86" w:rsidP="007501AD">
      <w:pPr>
        <w:spacing w:after="0" w:line="240" w:lineRule="auto"/>
        <w:rPr>
          <w:rFonts w:ascii="Arial" w:hAnsi="Arial" w:cs="Arial"/>
          <w:b/>
          <w:sz w:val="24"/>
          <w:szCs w:val="24"/>
          <w:u w:val="single"/>
        </w:rPr>
      </w:pPr>
    </w:p>
    <w:p w14:paraId="1AECB80F" w14:textId="065DE574" w:rsidR="002B1C86" w:rsidRPr="00457CA1" w:rsidRDefault="002B1C86" w:rsidP="007501AD">
      <w:pPr>
        <w:spacing w:after="0" w:line="240" w:lineRule="auto"/>
        <w:rPr>
          <w:rFonts w:ascii="Arial" w:hAnsi="Arial" w:cs="Arial"/>
          <w:b/>
          <w:sz w:val="24"/>
          <w:szCs w:val="24"/>
          <w:u w:val="single"/>
        </w:rPr>
      </w:pPr>
    </w:p>
    <w:p w14:paraId="5B3849FD" w14:textId="197B4741" w:rsidR="002B1C86" w:rsidRPr="00457CA1" w:rsidRDefault="002B1C86" w:rsidP="007501AD">
      <w:pPr>
        <w:spacing w:after="0" w:line="240" w:lineRule="auto"/>
        <w:rPr>
          <w:rFonts w:ascii="Arial" w:hAnsi="Arial" w:cs="Arial"/>
          <w:b/>
          <w:sz w:val="24"/>
          <w:szCs w:val="24"/>
          <w:u w:val="single"/>
        </w:rPr>
      </w:pPr>
    </w:p>
    <w:p w14:paraId="29694203" w14:textId="461625CF" w:rsidR="002B1C86" w:rsidRPr="00457CA1" w:rsidRDefault="002B1C86" w:rsidP="007501AD">
      <w:pPr>
        <w:spacing w:after="0" w:line="240" w:lineRule="auto"/>
        <w:rPr>
          <w:rFonts w:ascii="Arial" w:hAnsi="Arial" w:cs="Arial"/>
          <w:b/>
          <w:sz w:val="24"/>
          <w:szCs w:val="24"/>
          <w:u w:val="single"/>
        </w:rPr>
      </w:pPr>
    </w:p>
    <w:p w14:paraId="5AB5634B" w14:textId="7BAF2011" w:rsidR="002B1C86" w:rsidRDefault="002B1C86" w:rsidP="007501AD">
      <w:pPr>
        <w:spacing w:after="0" w:line="240" w:lineRule="auto"/>
        <w:rPr>
          <w:rFonts w:ascii="Arial" w:hAnsi="Arial" w:cs="Arial"/>
          <w:b/>
          <w:sz w:val="24"/>
          <w:szCs w:val="24"/>
          <w:u w:val="single"/>
        </w:rPr>
      </w:pPr>
    </w:p>
    <w:p w14:paraId="1378C1AB" w14:textId="77777777" w:rsidR="00457CA1" w:rsidRDefault="00457CA1" w:rsidP="007501AD">
      <w:pPr>
        <w:spacing w:after="0" w:line="240" w:lineRule="auto"/>
        <w:rPr>
          <w:rFonts w:ascii="Arial" w:hAnsi="Arial" w:cs="Arial"/>
          <w:b/>
          <w:sz w:val="24"/>
          <w:szCs w:val="24"/>
          <w:u w:val="single"/>
        </w:rPr>
      </w:pPr>
    </w:p>
    <w:p w14:paraId="187D65F2" w14:textId="77777777" w:rsidR="00457CA1" w:rsidRPr="00457CA1" w:rsidRDefault="00457CA1" w:rsidP="007501AD">
      <w:pPr>
        <w:spacing w:after="0" w:line="240" w:lineRule="auto"/>
        <w:rPr>
          <w:rFonts w:ascii="Arial" w:hAnsi="Arial" w:cs="Arial"/>
          <w:b/>
          <w:sz w:val="24"/>
          <w:szCs w:val="24"/>
          <w:u w:val="single"/>
        </w:rPr>
      </w:pPr>
    </w:p>
    <w:p w14:paraId="7C2F9853" w14:textId="48F39493" w:rsidR="002B1C86" w:rsidRPr="00457CA1" w:rsidRDefault="002B1C86" w:rsidP="007501AD">
      <w:pPr>
        <w:spacing w:after="0" w:line="240" w:lineRule="auto"/>
        <w:rPr>
          <w:rFonts w:ascii="Arial" w:hAnsi="Arial" w:cs="Arial"/>
          <w:b/>
          <w:sz w:val="24"/>
          <w:szCs w:val="24"/>
          <w:u w:val="single"/>
        </w:rPr>
      </w:pPr>
    </w:p>
    <w:p w14:paraId="43979EF3" w14:textId="77777777" w:rsidR="002B1C86" w:rsidRPr="00457CA1" w:rsidRDefault="002B1C86" w:rsidP="007501AD">
      <w:pPr>
        <w:spacing w:after="0" w:line="240" w:lineRule="auto"/>
        <w:rPr>
          <w:rFonts w:ascii="Arial" w:hAnsi="Arial" w:cs="Arial"/>
          <w:b/>
          <w:sz w:val="24"/>
          <w:szCs w:val="24"/>
          <w:u w:val="single"/>
        </w:rPr>
      </w:pPr>
    </w:p>
    <w:p w14:paraId="0CFA9948" w14:textId="77777777" w:rsidR="002B1C86" w:rsidRPr="00457CA1" w:rsidRDefault="002B1C86" w:rsidP="002B1C86">
      <w:pPr>
        <w:pStyle w:val="Akapitzlist"/>
        <w:numPr>
          <w:ilvl w:val="0"/>
          <w:numId w:val="25"/>
        </w:numPr>
        <w:spacing w:after="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 xml:space="preserve">W ramach przedmiotowego naboru obowiązuje następujący </w:t>
      </w:r>
      <w:r w:rsidRPr="00457CA1">
        <w:rPr>
          <w:rFonts w:ascii="Arial" w:eastAsia="Times New Roman" w:hAnsi="Arial" w:cs="Arial"/>
          <w:b/>
          <w:bCs/>
          <w:sz w:val="24"/>
          <w:szCs w:val="24"/>
          <w:lang w:eastAsia="pl-PL"/>
        </w:rPr>
        <w:t>dodatkowy wskaźnik produktu:</w:t>
      </w:r>
    </w:p>
    <w:p w14:paraId="04D7206C" w14:textId="77777777" w:rsidR="002B1C86" w:rsidRPr="00457CA1" w:rsidRDefault="002B1C86" w:rsidP="002B1C86">
      <w:pPr>
        <w:pStyle w:val="Akapitzlist"/>
        <w:spacing w:after="0" w:line="360" w:lineRule="auto"/>
        <w:ind w:left="360"/>
        <w:rPr>
          <w:rFonts w:ascii="Arial" w:eastAsia="Times New Roman" w:hAnsi="Arial" w:cs="Arial"/>
          <w:sz w:val="24"/>
          <w:szCs w:val="24"/>
          <w:lang w:eastAsia="pl-PL"/>
        </w:rPr>
      </w:pPr>
    </w:p>
    <w:tbl>
      <w:tblPr>
        <w:tblW w:w="15990"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67"/>
        <w:gridCol w:w="2674"/>
      </w:tblGrid>
      <w:tr w:rsidR="002B1C86" w:rsidRPr="00457CA1" w14:paraId="210B967D" w14:textId="77777777" w:rsidTr="002B1C86">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C038ABA"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EDE3F4"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Nazwa wskaźnika/</w:t>
            </w:r>
            <w:r w:rsidRPr="00457CA1">
              <w:rPr>
                <w:rFonts w:ascii="Arial" w:eastAsia="Times New Roman" w:hAnsi="Arial" w:cs="Arial"/>
                <w:b/>
                <w:bCs/>
                <w:sz w:val="24"/>
                <w:szCs w:val="24"/>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474ECE13"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Definicja</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35447EDA"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Termin pomiaru wskaźnika</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1FC343C5"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Sposób i źródła  pomiaru wskaźnika</w:t>
            </w:r>
          </w:p>
        </w:tc>
      </w:tr>
      <w:tr w:rsidR="002B1C86" w:rsidRPr="00457CA1" w14:paraId="211A7AC6" w14:textId="77777777" w:rsidTr="002B1C86">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98FC8C" w14:textId="77777777" w:rsidR="002B1C86" w:rsidRPr="00457CA1" w:rsidRDefault="002B1C86" w:rsidP="002B1C86">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C1D571C" w14:textId="77777777" w:rsidR="002B1C86" w:rsidRPr="00457CA1" w:rsidRDefault="002B1C86" w:rsidP="002B1C86">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Wartość wydatków kwalifikowalnych przeznaczonych na realizację gwarancji dla młodzieży / PLN</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CA39540"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We wskaźniku należy ująć wartość kosztów projektu związanych z udzieleniem wsparcia osobom młodym w wieku do 29 r.ż. o ile realizowane ono było zgodnie z Zaleceniem Rady z dnia 30 października 2020 r. w sprawie pomostu do zatrudnienia – wzmocnienia gwarancji dla młodzieży oraz zastępującym zalecenie Rady z dnia 22 kwietnia 2013 r. w sprawie ustanowienia gwarancji dla młodzieży.</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0AA1AE6A" w14:textId="77777777" w:rsidR="002B1C86" w:rsidRPr="00457CA1" w:rsidRDefault="002B1C86" w:rsidP="002B1C86">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W momencie poniesienia wydatku</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7ACDD24" w14:textId="77777777" w:rsidR="002B1C86" w:rsidRPr="00457CA1" w:rsidRDefault="002B1C86" w:rsidP="002B1C86">
            <w:pPr>
              <w:spacing w:before="120" w:after="0"/>
              <w:rPr>
                <w:rFonts w:ascii="Arial" w:hAnsi="Arial" w:cs="Arial"/>
                <w:sz w:val="24"/>
                <w:szCs w:val="24"/>
              </w:rPr>
            </w:pPr>
            <w:r w:rsidRPr="00457CA1">
              <w:rPr>
                <w:rFonts w:ascii="Arial" w:hAnsi="Arial" w:cs="Arial"/>
                <w:color w:val="000000"/>
                <w:sz w:val="24"/>
                <w:szCs w:val="24"/>
              </w:rPr>
              <w:t xml:space="preserve">Projekty PUP będą częściowo poświęcone realizacji Gwarancji dla młodzieży. </w:t>
            </w:r>
            <w:r w:rsidRPr="00457CA1">
              <w:rPr>
                <w:rFonts w:ascii="Arial" w:hAnsi="Arial" w:cs="Arial"/>
                <w:sz w:val="24"/>
                <w:szCs w:val="24"/>
              </w:rPr>
              <w:t>W przypadku objęcia wsparciem np.  40% uczestników projektu do 29 r.ż. oraz gdy nie wyszczególniono np. różnych rodzajów wsparcia ze względu na wiek uczestnika, koszt powinien zostać oszacowany na poziomie 40% kosztów bezpośrednich projektu.</w:t>
            </w:r>
          </w:p>
          <w:p w14:paraId="3DAC969B" w14:textId="77777777" w:rsidR="002B1C86" w:rsidRPr="00457CA1" w:rsidRDefault="002B1C86" w:rsidP="002B1C86">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sz w:val="24"/>
                <w:szCs w:val="24"/>
              </w:rPr>
              <w:t xml:space="preserve">- udokumentowane wydatki kwalifikowalne </w:t>
            </w:r>
            <w:r w:rsidRPr="00457CA1">
              <w:rPr>
                <w:rFonts w:ascii="Arial" w:hAnsi="Arial" w:cs="Arial"/>
                <w:sz w:val="24"/>
                <w:szCs w:val="24"/>
              </w:rPr>
              <w:lastRenderedPageBreak/>
              <w:t>przedstawione we wniosku beneficjenta o płatność</w:t>
            </w:r>
          </w:p>
        </w:tc>
      </w:tr>
    </w:tbl>
    <w:p w14:paraId="0FE4B5D4" w14:textId="77777777" w:rsidR="002B1C86" w:rsidRPr="00457CA1" w:rsidRDefault="002B1C86" w:rsidP="002B1C86">
      <w:pPr>
        <w:pStyle w:val="Akapitzlist"/>
        <w:spacing w:after="0" w:line="360" w:lineRule="auto"/>
        <w:ind w:left="360"/>
        <w:rPr>
          <w:rFonts w:ascii="Arial" w:eastAsia="Times New Roman" w:hAnsi="Arial" w:cs="Arial"/>
          <w:sz w:val="24"/>
          <w:szCs w:val="24"/>
          <w:lang w:eastAsia="pl-PL"/>
        </w:rPr>
      </w:pPr>
    </w:p>
    <w:p w14:paraId="42B81CF9" w14:textId="1AAF8344" w:rsidR="00531DF8" w:rsidRPr="00457CA1" w:rsidRDefault="00531DF8" w:rsidP="007501AD">
      <w:pPr>
        <w:spacing w:after="0" w:line="240" w:lineRule="auto"/>
        <w:rPr>
          <w:rFonts w:ascii="Arial" w:hAnsi="Arial" w:cs="Arial"/>
          <w:b/>
          <w:sz w:val="24"/>
          <w:szCs w:val="24"/>
          <w:u w:val="single"/>
        </w:rPr>
      </w:pPr>
    </w:p>
    <w:p w14:paraId="5A4B7E53" w14:textId="77777777" w:rsidR="004B3C97" w:rsidRPr="00457CA1" w:rsidRDefault="004B3C97" w:rsidP="007501AD">
      <w:pPr>
        <w:spacing w:after="0" w:line="240" w:lineRule="auto"/>
        <w:rPr>
          <w:rFonts w:ascii="Arial" w:hAnsi="Arial" w:cs="Arial"/>
          <w:b/>
          <w:sz w:val="24"/>
          <w:szCs w:val="24"/>
          <w:u w:val="single"/>
        </w:rPr>
      </w:pPr>
    </w:p>
    <w:p w14:paraId="20E73D5F" w14:textId="622A2712" w:rsidR="00531DF8" w:rsidRPr="00457CA1" w:rsidRDefault="00531DF8" w:rsidP="007501AD">
      <w:pPr>
        <w:spacing w:after="0" w:line="240" w:lineRule="auto"/>
        <w:rPr>
          <w:rFonts w:ascii="Arial" w:hAnsi="Arial" w:cs="Arial"/>
          <w:b/>
          <w:sz w:val="24"/>
          <w:szCs w:val="24"/>
          <w:u w:val="single"/>
        </w:rPr>
      </w:pPr>
    </w:p>
    <w:p w14:paraId="0629DB46" w14:textId="77777777" w:rsidR="00531DF8" w:rsidRPr="00457CA1" w:rsidRDefault="00531DF8" w:rsidP="007501AD">
      <w:pPr>
        <w:spacing w:after="0" w:line="240" w:lineRule="auto"/>
        <w:rPr>
          <w:rFonts w:ascii="Arial" w:hAnsi="Arial" w:cs="Arial"/>
          <w:b/>
          <w:sz w:val="24"/>
          <w:szCs w:val="24"/>
          <w:u w:val="single"/>
        </w:rPr>
      </w:pPr>
    </w:p>
    <w:p w14:paraId="79D2E19A" w14:textId="70EB25FD" w:rsidR="00531DF8" w:rsidRPr="00457CA1" w:rsidRDefault="00531DF8" w:rsidP="009C108C">
      <w:pPr>
        <w:pStyle w:val="Akapitzlist"/>
        <w:numPr>
          <w:ilvl w:val="0"/>
          <w:numId w:val="25"/>
        </w:numPr>
        <w:spacing w:after="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W ramach przedmiotowego naboru obowiązują następujące </w:t>
      </w:r>
      <w:r w:rsidRPr="00457CA1">
        <w:rPr>
          <w:rFonts w:ascii="Arial" w:eastAsia="Times New Roman" w:hAnsi="Arial" w:cs="Arial"/>
          <w:b/>
          <w:bCs/>
          <w:sz w:val="24"/>
          <w:szCs w:val="24"/>
          <w:lang w:eastAsia="pl-PL"/>
        </w:rPr>
        <w:t>wskaźniki rezultatu</w:t>
      </w:r>
      <w:r w:rsidRPr="00457CA1">
        <w:rPr>
          <w:rFonts w:ascii="Arial" w:eastAsia="Times New Roman" w:hAnsi="Arial" w:cs="Arial"/>
          <w:sz w:val="24"/>
          <w:szCs w:val="24"/>
          <w:lang w:eastAsia="pl-PL"/>
        </w:rPr>
        <w:t xml:space="preserve">: </w:t>
      </w:r>
    </w:p>
    <w:p w14:paraId="081D4AB5" w14:textId="77777777" w:rsidR="00531DF8" w:rsidRPr="00457CA1" w:rsidRDefault="00531DF8" w:rsidP="00531DF8">
      <w:pPr>
        <w:pStyle w:val="Akapitzlist"/>
        <w:spacing w:after="0" w:line="360" w:lineRule="auto"/>
        <w:ind w:left="360"/>
        <w:rPr>
          <w:rFonts w:ascii="Arial" w:eastAsia="Times New Roman" w:hAnsi="Arial" w:cs="Arial"/>
          <w:sz w:val="24"/>
          <w:szCs w:val="24"/>
          <w:lang w:eastAsia="pl-PL"/>
        </w:rPr>
      </w:pP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53"/>
        <w:gridCol w:w="2717"/>
      </w:tblGrid>
      <w:tr w:rsidR="00531DF8" w:rsidRPr="00457CA1" w14:paraId="00795269" w14:textId="77777777" w:rsidTr="00531DF8">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A25C383"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CA53A2"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Nazwa wskaźnika/</w:t>
            </w:r>
            <w:r w:rsidRPr="00457CA1">
              <w:rPr>
                <w:rFonts w:ascii="Arial" w:eastAsia="Times New Roman" w:hAnsi="Arial" w:cs="Arial"/>
                <w:b/>
                <w:bCs/>
                <w:sz w:val="24"/>
                <w:szCs w:val="24"/>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DF71590"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Definicja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4B03197E"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Termin pomiaru wskaźnika</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50F5CAFE"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Sposób i źródła  pomiaru wskaźnika</w:t>
            </w:r>
          </w:p>
        </w:tc>
      </w:tr>
      <w:tr w:rsidR="00531DF8" w:rsidRPr="00457CA1" w14:paraId="5712977B" w14:textId="77777777" w:rsidTr="00531DF8">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95B3B58" w14:textId="77777777" w:rsidR="00531DF8" w:rsidRPr="00457CA1" w:rsidRDefault="00531DF8" w:rsidP="00531DF8">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007776"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bCs/>
                <w:sz w:val="24"/>
                <w:szCs w:val="24"/>
              </w:rPr>
              <w:t>Liczba osób, które podjęły kształcenie lub szkolenie po opuszczeniu programu/osoba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48F3BCAA" w14:textId="77777777" w:rsidR="00531DF8" w:rsidRPr="00457CA1" w:rsidRDefault="00531DF8" w:rsidP="00531DF8">
            <w:pPr>
              <w:spacing w:before="120" w:after="0"/>
              <w:rPr>
                <w:rFonts w:ascii="Arial" w:hAnsi="Arial" w:cs="Arial"/>
                <w:sz w:val="24"/>
                <w:szCs w:val="24"/>
              </w:rPr>
            </w:pPr>
            <w:r w:rsidRPr="00457CA1">
              <w:rPr>
                <w:rFonts w:ascii="Arial" w:hAnsi="Arial" w:cs="Arial"/>
                <w:sz w:val="24"/>
                <w:szCs w:val="24"/>
              </w:rPr>
              <w:t>Do wskaźnika wlicza się osoby, które otrzymały wsparcie EFS+, i które podjęły kształcenie (uczenie się przez całe życie, kształcenie formalne) lub szkolenie poza miejscem pracy/ w miejscu pracy, szkolenia zawodowe etc., bezpośrednio po opuszczeniu projektu.</w:t>
            </w:r>
          </w:p>
          <w:p w14:paraId="49999495" w14:textId="77777777" w:rsidR="00531DF8" w:rsidRPr="00457CA1" w:rsidRDefault="00531DF8" w:rsidP="00531DF8">
            <w:pPr>
              <w:spacing w:before="120" w:after="0"/>
              <w:rPr>
                <w:rFonts w:ascii="Arial" w:hAnsi="Arial" w:cs="Arial"/>
                <w:sz w:val="24"/>
                <w:szCs w:val="24"/>
              </w:rPr>
            </w:pPr>
            <w:r w:rsidRPr="00457CA1">
              <w:rPr>
                <w:rFonts w:ascii="Arial" w:hAnsi="Arial" w:cs="Arial"/>
                <w:sz w:val="24"/>
                <w:szCs w:val="24"/>
              </w:rPr>
              <w:t xml:space="preserve">Wskaźnik ten należy rozumieć jako zmianę sytuacji po opuszczeniu programu w stosunku do stanu w momencie przystąpienia do interwencji EFS+ (osoba nieuczestnicząca w kształceniu/szkoleniu w chwili wejścia do programu EFS+, a w ciągu czterech tygodni po opuszczeniu projektu – osoba </w:t>
            </w:r>
            <w:r w:rsidRPr="00457CA1">
              <w:rPr>
                <w:rFonts w:ascii="Arial" w:hAnsi="Arial" w:cs="Arial"/>
                <w:sz w:val="24"/>
                <w:szCs w:val="24"/>
              </w:rPr>
              <w:lastRenderedPageBreak/>
              <w:t>uczestnicząca w kształceniu lub szkoleniu). Źródło finansowania szkolenia/kształcenia jest nieistotne.</w:t>
            </w:r>
          </w:p>
          <w:p w14:paraId="23E5F544" w14:textId="77777777" w:rsidR="00531DF8" w:rsidRPr="00457CA1" w:rsidRDefault="00531DF8" w:rsidP="00531DF8">
            <w:pPr>
              <w:spacing w:before="120" w:after="0"/>
              <w:rPr>
                <w:rFonts w:ascii="Arial" w:hAnsi="Arial" w:cs="Arial"/>
                <w:sz w:val="24"/>
                <w:szCs w:val="24"/>
              </w:rPr>
            </w:pPr>
            <w:r w:rsidRPr="00457CA1">
              <w:rPr>
                <w:rFonts w:ascii="Arial" w:hAnsi="Arial" w:cs="Arial"/>
                <w:sz w:val="24"/>
                <w:szCs w:val="24"/>
              </w:rPr>
              <w:t>Informacje dodatkowe:</w:t>
            </w:r>
          </w:p>
          <w:p w14:paraId="47FF0313" w14:textId="77777777" w:rsidR="00531DF8" w:rsidRPr="00457CA1" w:rsidRDefault="00531DF8" w:rsidP="00531DF8">
            <w:pPr>
              <w:spacing w:before="120" w:after="0"/>
              <w:rPr>
                <w:rFonts w:ascii="Arial" w:eastAsia="Times New Roman" w:hAnsi="Arial" w:cs="Arial"/>
                <w:b/>
                <w:bCs/>
                <w:sz w:val="24"/>
                <w:szCs w:val="24"/>
                <w:lang w:eastAsia="pl-PL"/>
              </w:rPr>
            </w:pPr>
            <w:r w:rsidRPr="00457CA1">
              <w:rPr>
                <w:rFonts w:ascii="Arial" w:hAnsi="Arial" w:cs="Arial"/>
                <w:sz w:val="24"/>
                <w:szCs w:val="24"/>
              </w:rPr>
              <w:t>Wskaźnik nie obejmuje osób, które w dniu przystąpienia do projektu kształciły się lub szkoliły.</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1D25D3C9"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b/>
                <w:bCs/>
                <w:color w:val="000000"/>
                <w:sz w:val="24"/>
                <w:szCs w:val="24"/>
              </w:rPr>
              <w:lastRenderedPageBreak/>
              <w:t>do 4 tygodni</w:t>
            </w:r>
            <w:r w:rsidRPr="00457CA1">
              <w:rPr>
                <w:rFonts w:ascii="Arial" w:hAnsi="Arial" w:cs="Arial"/>
                <w:color w:val="000000"/>
                <w:sz w:val="24"/>
                <w:szCs w:val="24"/>
              </w:rPr>
              <w:t xml:space="preserve"> od zakończenia udziału w 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4F3A7E5D" w14:textId="77777777" w:rsidR="00531DF8" w:rsidRPr="00457CA1" w:rsidRDefault="00531DF8" w:rsidP="00531DF8">
            <w:pPr>
              <w:tabs>
                <w:tab w:val="left" w:pos="3878"/>
              </w:tabs>
              <w:spacing w:after="0" w:line="240" w:lineRule="auto"/>
              <w:rPr>
                <w:rFonts w:ascii="Arial" w:hAnsi="Arial" w:cs="Arial"/>
                <w:sz w:val="24"/>
                <w:szCs w:val="24"/>
              </w:rPr>
            </w:pPr>
            <w:r w:rsidRPr="00457CA1">
              <w:rPr>
                <w:rFonts w:ascii="Arial" w:hAnsi="Arial" w:cs="Arial"/>
                <w:sz w:val="24"/>
                <w:szCs w:val="24"/>
              </w:rPr>
              <w:t>- zaświadczenia z uczelni,</w:t>
            </w:r>
          </w:p>
          <w:p w14:paraId="120EA668" w14:textId="77777777" w:rsidR="00531DF8" w:rsidRPr="00457CA1" w:rsidRDefault="00531DF8" w:rsidP="00531DF8">
            <w:pPr>
              <w:tabs>
                <w:tab w:val="left" w:pos="3878"/>
              </w:tabs>
              <w:spacing w:after="0" w:line="240" w:lineRule="auto"/>
              <w:rPr>
                <w:rFonts w:ascii="Arial" w:eastAsia="Times New Roman" w:hAnsi="Arial" w:cs="Arial"/>
                <w:b/>
                <w:bCs/>
                <w:sz w:val="24"/>
                <w:szCs w:val="24"/>
                <w:lang w:eastAsia="pl-PL"/>
              </w:rPr>
            </w:pPr>
            <w:r w:rsidRPr="00457CA1">
              <w:rPr>
                <w:rFonts w:ascii="Arial" w:hAnsi="Arial" w:cs="Arial"/>
                <w:sz w:val="24"/>
                <w:szCs w:val="24"/>
              </w:rPr>
              <w:t>- zaświadczenie o podjęciu nauki/szkolenia</w:t>
            </w:r>
          </w:p>
        </w:tc>
      </w:tr>
      <w:tr w:rsidR="00531DF8" w:rsidRPr="00457CA1" w14:paraId="30E4D644" w14:textId="77777777" w:rsidTr="00531DF8">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F4A3042" w14:textId="77777777" w:rsidR="00531DF8" w:rsidRPr="00457CA1" w:rsidRDefault="00531DF8" w:rsidP="00531DF8">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C2A475D"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bCs/>
                <w:sz w:val="24"/>
                <w:szCs w:val="24"/>
              </w:rPr>
              <w:t>Liczba osób, które uzyskały kwalifikacje po opuszczeniu programu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D00B07F" w14:textId="77777777" w:rsidR="00531DF8" w:rsidRPr="00457CA1" w:rsidRDefault="00531DF8" w:rsidP="00531DF8">
            <w:pPr>
              <w:spacing w:before="120" w:after="120"/>
              <w:rPr>
                <w:rFonts w:ascii="Arial" w:hAnsi="Arial" w:cs="Arial"/>
                <w:sz w:val="24"/>
                <w:szCs w:val="24"/>
                <w:lang w:eastAsia="pl-PL"/>
              </w:rPr>
            </w:pPr>
            <w:r w:rsidRPr="00457CA1">
              <w:rPr>
                <w:rFonts w:ascii="Arial" w:hAnsi="Arial" w:cs="Arial"/>
                <w:sz w:val="24"/>
                <w:szCs w:val="24"/>
                <w:lang w:eastAsia="pl-PL"/>
              </w:rPr>
              <w:t>Do wskaźnika wlicza się osoby, które otrzymały wsparcie EFS+ i uzyskały kwalifikacje lub kompetencje po opuszczeniu projektu.</w:t>
            </w:r>
          </w:p>
          <w:p w14:paraId="7E7FDFAF" w14:textId="77777777" w:rsidR="00531DF8" w:rsidRPr="00457CA1" w:rsidRDefault="00531DF8" w:rsidP="00531DF8">
            <w:pPr>
              <w:spacing w:before="120" w:after="120"/>
              <w:rPr>
                <w:rFonts w:ascii="Arial" w:hAnsi="Arial" w:cs="Arial"/>
                <w:i/>
                <w:iCs/>
                <w:sz w:val="24"/>
                <w:szCs w:val="24"/>
                <w:lang w:eastAsia="pl-PL"/>
              </w:rPr>
            </w:pPr>
            <w:r w:rsidRPr="00457CA1">
              <w:rPr>
                <w:rFonts w:ascii="Arial" w:hAnsi="Arial" w:cs="Arial"/>
                <w:i/>
                <w:iCs/>
                <w:sz w:val="24"/>
                <w:szCs w:val="24"/>
                <w:lang w:eastAsia="pl-PL"/>
              </w:rPr>
              <w:t xml:space="preserve">Kwalifikacje to określony zestaw efektów uczenia się w zakresie wiedzy, umiejętności oraz kompetencji społecznych nabytych w drodze edukacji formalnej, edukacji </w:t>
            </w:r>
            <w:proofErr w:type="spellStart"/>
            <w:r w:rsidRPr="00457CA1">
              <w:rPr>
                <w:rFonts w:ascii="Arial" w:hAnsi="Arial" w:cs="Arial"/>
                <w:i/>
                <w:iCs/>
                <w:sz w:val="24"/>
                <w:szCs w:val="24"/>
                <w:lang w:eastAsia="pl-PL"/>
              </w:rPr>
              <w:t>pozaformalnej</w:t>
            </w:r>
            <w:proofErr w:type="spellEnd"/>
            <w:r w:rsidRPr="00457CA1">
              <w:rPr>
                <w:rFonts w:ascii="Arial" w:hAnsi="Arial" w:cs="Arial"/>
                <w:i/>
                <w:iCs/>
                <w:sz w:val="24"/>
                <w:szCs w:val="24"/>
                <w:lang w:eastAsia="pl-PL"/>
              </w:rPr>
              <w:t xml:space="preserve"> lub poprzez uczenie się nieformalne, zgodnych z ustalonymi dla danej kwalifikacji wymaganiami, których osiągnięcie zostało sprawdzone w walidacji oraz formalnie potwierdzone przez instytucję uprawnioną do certyfikowania.</w:t>
            </w:r>
          </w:p>
          <w:p w14:paraId="0AB53DD4" w14:textId="77777777" w:rsidR="00531DF8" w:rsidRPr="00457CA1" w:rsidRDefault="00531DF8" w:rsidP="00531DF8">
            <w:pPr>
              <w:spacing w:before="120" w:after="120"/>
              <w:rPr>
                <w:rFonts w:ascii="Arial" w:hAnsi="Arial" w:cs="Arial"/>
                <w:sz w:val="24"/>
                <w:szCs w:val="24"/>
                <w:lang w:eastAsia="pl-PL"/>
              </w:rPr>
            </w:pPr>
            <w:r w:rsidRPr="00457CA1">
              <w:rPr>
                <w:rFonts w:ascii="Arial" w:hAnsi="Arial" w:cs="Arial"/>
                <w:sz w:val="24"/>
                <w:szCs w:val="24"/>
                <w:lang w:eastAsia="pl-PL"/>
              </w:rPr>
              <w:t>Kwalifikacje mogą być nadawane przez:</w:t>
            </w:r>
          </w:p>
          <w:p w14:paraId="6611AE3A" w14:textId="77777777" w:rsidR="00531DF8" w:rsidRPr="00457CA1" w:rsidRDefault="00531DF8" w:rsidP="009C108C">
            <w:pPr>
              <w:pStyle w:val="Akapitzlist"/>
              <w:numPr>
                <w:ilvl w:val="0"/>
                <w:numId w:val="21"/>
              </w:numPr>
              <w:spacing w:before="120" w:after="120" w:line="240" w:lineRule="auto"/>
              <w:rPr>
                <w:rFonts w:ascii="Arial" w:hAnsi="Arial" w:cs="Arial"/>
                <w:sz w:val="24"/>
                <w:szCs w:val="24"/>
                <w:lang w:eastAsia="pl-PL"/>
              </w:rPr>
            </w:pPr>
            <w:r w:rsidRPr="00457CA1">
              <w:rPr>
                <w:rFonts w:ascii="Arial" w:hAnsi="Arial" w:cs="Arial"/>
                <w:sz w:val="24"/>
                <w:szCs w:val="24"/>
                <w:lang w:eastAsia="pl-PL"/>
              </w:rPr>
              <w:t>podmioty uprawnione do realizacji procesów walidacji i certyfikowania zgodnie z ustawą z dnia 22 grudnia 2015 r. o Zintegrowanym Systemie Kwalifikacji,</w:t>
            </w:r>
          </w:p>
          <w:p w14:paraId="4F55DA76" w14:textId="77777777" w:rsidR="00531DF8" w:rsidRPr="00457CA1" w:rsidRDefault="00531DF8" w:rsidP="009C108C">
            <w:pPr>
              <w:pStyle w:val="Akapitzlist"/>
              <w:numPr>
                <w:ilvl w:val="0"/>
                <w:numId w:val="21"/>
              </w:numPr>
              <w:spacing w:before="120" w:after="120" w:line="240" w:lineRule="auto"/>
              <w:rPr>
                <w:rFonts w:ascii="Arial" w:hAnsi="Arial" w:cs="Arial"/>
                <w:sz w:val="24"/>
                <w:szCs w:val="24"/>
                <w:lang w:eastAsia="pl-PL"/>
              </w:rPr>
            </w:pPr>
            <w:r w:rsidRPr="00457CA1">
              <w:rPr>
                <w:rFonts w:ascii="Arial" w:hAnsi="Arial" w:cs="Arial"/>
                <w:sz w:val="24"/>
                <w:szCs w:val="24"/>
                <w:lang w:eastAsia="pl-PL"/>
              </w:rPr>
              <w:t>podmioty uprawnione do realizacji procesów walidacji i certyfikowania na mocy innych przepisów prawa,</w:t>
            </w:r>
          </w:p>
          <w:p w14:paraId="2BAAB038" w14:textId="77777777" w:rsidR="00531DF8" w:rsidRPr="00457CA1" w:rsidRDefault="00531DF8" w:rsidP="009C108C">
            <w:pPr>
              <w:pStyle w:val="Akapitzlist"/>
              <w:numPr>
                <w:ilvl w:val="0"/>
                <w:numId w:val="21"/>
              </w:numPr>
              <w:spacing w:before="120" w:after="120" w:line="240" w:lineRule="auto"/>
              <w:rPr>
                <w:rFonts w:ascii="Arial" w:hAnsi="Arial" w:cs="Arial"/>
                <w:sz w:val="24"/>
                <w:szCs w:val="24"/>
                <w:lang w:eastAsia="pl-PL"/>
              </w:rPr>
            </w:pPr>
            <w:r w:rsidRPr="00457CA1">
              <w:rPr>
                <w:rFonts w:ascii="Arial" w:hAnsi="Arial" w:cs="Arial"/>
                <w:sz w:val="24"/>
                <w:szCs w:val="24"/>
                <w:lang w:eastAsia="pl-PL"/>
              </w:rPr>
              <w:t>podmioty uprawnione do wydawania dokumentów potwierdzających uzyskanie kwalifikacji, w tym w zawodzie,</w:t>
            </w:r>
          </w:p>
          <w:p w14:paraId="4E371588" w14:textId="77777777" w:rsidR="00531DF8" w:rsidRPr="00457CA1" w:rsidRDefault="00531DF8" w:rsidP="009C108C">
            <w:pPr>
              <w:pStyle w:val="Akapitzlist"/>
              <w:numPr>
                <w:ilvl w:val="0"/>
                <w:numId w:val="21"/>
              </w:numPr>
              <w:spacing w:before="120" w:after="120" w:line="240" w:lineRule="auto"/>
              <w:rPr>
                <w:rFonts w:ascii="Arial" w:hAnsi="Arial" w:cs="Arial"/>
                <w:i/>
                <w:iCs/>
                <w:sz w:val="24"/>
                <w:szCs w:val="24"/>
                <w:lang w:eastAsia="pl-PL"/>
              </w:rPr>
            </w:pPr>
            <w:r w:rsidRPr="00457CA1">
              <w:rPr>
                <w:rFonts w:ascii="Arial" w:hAnsi="Arial" w:cs="Arial"/>
                <w:sz w:val="24"/>
                <w:szCs w:val="24"/>
                <w:lang w:eastAsia="pl-PL"/>
              </w:rPr>
              <w:t>organy władz publicznych lub samorządów zawodowych, uprawnione do wydawania dokumentów potwierdzających kwalifikację na podstawie ustawy lub rozporządzenia.</w:t>
            </w:r>
          </w:p>
          <w:p w14:paraId="3241DD4C" w14:textId="77777777" w:rsidR="00531DF8" w:rsidRPr="00457CA1" w:rsidRDefault="00531DF8" w:rsidP="00531DF8">
            <w:pPr>
              <w:spacing w:before="120" w:after="120"/>
              <w:rPr>
                <w:rFonts w:ascii="Arial" w:hAnsi="Arial" w:cs="Arial"/>
                <w:sz w:val="24"/>
                <w:szCs w:val="24"/>
                <w:lang w:eastAsia="pl-PL"/>
              </w:rPr>
            </w:pPr>
            <w:r w:rsidRPr="00457CA1">
              <w:rPr>
                <w:rFonts w:ascii="Arial" w:hAnsi="Arial" w:cs="Arial"/>
                <w:sz w:val="24"/>
                <w:szCs w:val="24"/>
                <w:lang w:eastAsia="pl-PL"/>
              </w:rPr>
              <w:lastRenderedPageBreak/>
              <w:t>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się na poziomie międzynarodowym.</w:t>
            </w:r>
          </w:p>
          <w:p w14:paraId="23D36CC0"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Do wskaźnika wliczane są również osoby, które w wyniku realizacji projektu nabyły kompetencje, tj.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00FFC7D0"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Fakt nabycia kompetencji jest weryfikowany w ramach następujących etapów:</w:t>
            </w:r>
          </w:p>
          <w:p w14:paraId="6FA123AB"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13E23E4D"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 xml:space="preserve">b) ETAP II – Wzorzec – określony przed rozpoczęciem form wsparcia i zrealizowany w projekcie/usłudze standard wymagań, tj. efektów uczenia się, które osiągną uczestnicy w wyniku przeprowadzonych działań (wraz z informacjami o kryteriach i </w:t>
            </w:r>
            <w:r w:rsidRPr="00457CA1">
              <w:rPr>
                <w:rFonts w:ascii="Arial" w:hAnsi="Arial" w:cs="Arial"/>
                <w:sz w:val="24"/>
                <w:szCs w:val="24"/>
              </w:rPr>
              <w:lastRenderedPageBreak/>
              <w:t>metodach weryfikacji tych efektów). Sposób (miejsce) definiowania informacji wymaganych w etapie II powinien zostać określony przez instytucję organizującą konkurs/przeprowadzającą nabór projektów,</w:t>
            </w:r>
          </w:p>
          <w:p w14:paraId="697CD3A1"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74CFC883"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624C418C" w14:textId="77777777" w:rsidR="00531DF8" w:rsidRPr="00457CA1" w:rsidRDefault="00531DF8" w:rsidP="00531DF8">
            <w:pPr>
              <w:spacing w:before="120" w:after="120"/>
              <w:rPr>
                <w:rFonts w:ascii="Arial" w:hAnsi="Arial" w:cs="Arial"/>
                <w:sz w:val="24"/>
                <w:szCs w:val="24"/>
                <w:lang w:eastAsia="pl-PL"/>
              </w:rPr>
            </w:pPr>
            <w:r w:rsidRPr="00457CA1">
              <w:rPr>
                <w:rFonts w:ascii="Arial" w:hAnsi="Arial" w:cs="Arial"/>
                <w:sz w:val="24"/>
                <w:szCs w:val="24"/>
                <w:lang w:eastAsia="pl-PL"/>
              </w:rPr>
              <w:t xml:space="preserve">Przez efekty uczenia się należy rozumieć wiedzę, umiejętności oraz kompetencje społeczne nabyte w edukacji formalnej, edukacji </w:t>
            </w:r>
            <w:proofErr w:type="spellStart"/>
            <w:r w:rsidRPr="00457CA1">
              <w:rPr>
                <w:rFonts w:ascii="Arial" w:hAnsi="Arial" w:cs="Arial"/>
                <w:sz w:val="24"/>
                <w:szCs w:val="24"/>
                <w:lang w:eastAsia="pl-PL"/>
              </w:rPr>
              <w:t>pozaformalnej</w:t>
            </w:r>
            <w:proofErr w:type="spellEnd"/>
            <w:r w:rsidRPr="00457CA1">
              <w:rPr>
                <w:rFonts w:ascii="Arial" w:hAnsi="Arial" w:cs="Arial"/>
                <w:sz w:val="24"/>
                <w:szCs w:val="24"/>
                <w:lang w:eastAsia="pl-PL"/>
              </w:rPr>
              <w:t xml:space="preserve"> lub poprzez uczenie się nieformalne, zgodne z ustalonymi dla danej kwalifikacji lub kompetencji wymaganiami.</w:t>
            </w:r>
          </w:p>
          <w:p w14:paraId="227B90B9" w14:textId="77777777" w:rsidR="00531DF8" w:rsidRPr="00457CA1" w:rsidRDefault="00531DF8" w:rsidP="00531DF8">
            <w:pPr>
              <w:spacing w:before="120" w:after="120"/>
              <w:rPr>
                <w:rFonts w:ascii="Arial" w:hAnsi="Arial" w:cs="Arial"/>
                <w:sz w:val="24"/>
                <w:szCs w:val="24"/>
                <w:lang w:eastAsia="pl-PL"/>
              </w:rPr>
            </w:pPr>
            <w:r w:rsidRPr="00457CA1">
              <w:rPr>
                <w:rFonts w:ascii="Arial" w:hAnsi="Arial" w:cs="Arial"/>
                <w:sz w:val="24"/>
                <w:szCs w:val="24"/>
              </w:rPr>
              <w:lastRenderedPageBreak/>
              <w:t xml:space="preserve">Wykazywać należy wyłącznie kwalifikacje lub kompetencje osiągnięte w wyniku </w:t>
            </w:r>
            <w:r w:rsidRPr="00457CA1">
              <w:rPr>
                <w:rFonts w:ascii="Arial" w:hAnsi="Arial" w:cs="Arial"/>
                <w:sz w:val="24"/>
                <w:szCs w:val="24"/>
                <w:lang w:eastAsia="pl-PL"/>
              </w:rPr>
              <w:t>udziału w projekcie EFS+. Powinny one być wykazywane tylko raz dla uczestnika/projektu.</w:t>
            </w:r>
          </w:p>
          <w:p w14:paraId="796BBC28"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Do wskaźnika należy wliczać jedynie osoby, które uzyskały kwalifikacje /kompetencje w trakcie lub bezpośrednio po zakończeniu udziału w projekcie, tj. w ciągu czterech tygodni, które minęły od momentu zakończenia udziału w projekcie.</w:t>
            </w:r>
          </w:p>
          <w:p w14:paraId="351E3827"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Jeżeli okres oczekiwania na wyniki walidacji/certyfikacji jest dłuższy niż cztery tygodnie od zakończenia udziału w projekcie, ale egzamin odbył się w trakcie tych czterech tygodni, wówczas można uwzględnić osoby we wskaźniku (po otrzymaniu wyników). We wskaźniku należy uwzględnić jednak tylko te osoby, które otrzymały wyniki do czasu ostatecznego rozliczenia projektu.</w:t>
            </w:r>
          </w:p>
          <w:p w14:paraId="635D001D"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sz w:val="24"/>
                <w:szCs w:val="24"/>
                <w:lang w:eastAsia="pl-PL"/>
              </w:rPr>
              <w:t xml:space="preserve">Dodatkowe informacje na temat monitorowania uzyskiwania kwalifikacji i kompetencji w ramach projektów współfinansowanych z EFS+ zawarte są w załączniku nr 2 do </w:t>
            </w:r>
            <w:r w:rsidRPr="00457CA1">
              <w:rPr>
                <w:rFonts w:ascii="Arial" w:hAnsi="Arial" w:cs="Arial"/>
                <w:bCs/>
                <w:sz w:val="24"/>
                <w:szCs w:val="24"/>
                <w:lang w:eastAsia="pl-PL"/>
              </w:rPr>
              <w:t>Wytycznych dotyczące monitorowania.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01DA5179" w14:textId="77777777" w:rsidR="00531DF8" w:rsidRPr="00457CA1" w:rsidRDefault="00531DF8" w:rsidP="00531DF8">
            <w:pPr>
              <w:tabs>
                <w:tab w:val="left" w:pos="3878"/>
              </w:tabs>
              <w:spacing w:before="100" w:line="240" w:lineRule="auto"/>
              <w:rPr>
                <w:rFonts w:ascii="Arial" w:hAnsi="Arial" w:cs="Arial"/>
                <w:b/>
                <w:bCs/>
                <w:color w:val="000000"/>
                <w:sz w:val="24"/>
                <w:szCs w:val="24"/>
              </w:rPr>
            </w:pPr>
            <w:r w:rsidRPr="00457CA1">
              <w:rPr>
                <w:rFonts w:ascii="Arial" w:hAnsi="Arial" w:cs="Arial"/>
                <w:b/>
                <w:bCs/>
                <w:color w:val="000000"/>
                <w:sz w:val="24"/>
                <w:szCs w:val="24"/>
              </w:rPr>
              <w:lastRenderedPageBreak/>
              <w:t>do 4 tygodni</w:t>
            </w:r>
            <w:r w:rsidRPr="00457CA1">
              <w:rPr>
                <w:rFonts w:ascii="Arial" w:hAnsi="Arial" w:cs="Arial"/>
                <w:color w:val="000000"/>
                <w:sz w:val="24"/>
                <w:szCs w:val="24"/>
              </w:rPr>
              <w:t xml:space="preserve"> od zakończenia udziału w 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2F7448E1" w14:textId="77777777" w:rsidR="00531DF8" w:rsidRPr="00457CA1" w:rsidRDefault="00531DF8" w:rsidP="00531DF8">
            <w:pPr>
              <w:tabs>
                <w:tab w:val="left" w:pos="3878"/>
              </w:tabs>
              <w:spacing w:after="0" w:line="240" w:lineRule="auto"/>
              <w:rPr>
                <w:rFonts w:ascii="Arial" w:hAnsi="Arial" w:cs="Arial"/>
                <w:sz w:val="24"/>
                <w:szCs w:val="24"/>
              </w:rPr>
            </w:pPr>
            <w:r w:rsidRPr="00457CA1">
              <w:rPr>
                <w:rFonts w:ascii="Arial" w:hAnsi="Arial" w:cs="Arial"/>
                <w:sz w:val="24"/>
                <w:szCs w:val="24"/>
              </w:rPr>
              <w:t xml:space="preserve">- certyfikaty, </w:t>
            </w:r>
          </w:p>
          <w:p w14:paraId="1B1CA2E1" w14:textId="77777777" w:rsidR="00531DF8" w:rsidRPr="00457CA1" w:rsidRDefault="00531DF8" w:rsidP="00531DF8">
            <w:pPr>
              <w:tabs>
                <w:tab w:val="left" w:pos="3878"/>
              </w:tabs>
              <w:spacing w:after="0" w:line="240" w:lineRule="auto"/>
              <w:rPr>
                <w:rFonts w:ascii="Arial" w:hAnsi="Arial" w:cs="Arial"/>
                <w:sz w:val="24"/>
                <w:szCs w:val="24"/>
              </w:rPr>
            </w:pPr>
            <w:r w:rsidRPr="00457CA1">
              <w:rPr>
                <w:rFonts w:ascii="Arial" w:hAnsi="Arial" w:cs="Arial"/>
                <w:sz w:val="24"/>
                <w:szCs w:val="24"/>
              </w:rPr>
              <w:t xml:space="preserve">- dyplomy, </w:t>
            </w:r>
          </w:p>
          <w:p w14:paraId="34A152A1" w14:textId="77777777" w:rsidR="00531DF8" w:rsidRPr="00457CA1" w:rsidRDefault="00531DF8" w:rsidP="00531DF8">
            <w:pPr>
              <w:tabs>
                <w:tab w:val="left" w:pos="3878"/>
              </w:tabs>
              <w:spacing w:after="0" w:line="240" w:lineRule="auto"/>
              <w:rPr>
                <w:rFonts w:ascii="Arial" w:hAnsi="Arial" w:cs="Arial"/>
                <w:color w:val="000000"/>
                <w:sz w:val="24"/>
                <w:szCs w:val="24"/>
              </w:rPr>
            </w:pPr>
            <w:r w:rsidRPr="00457CA1">
              <w:rPr>
                <w:rFonts w:ascii="Arial" w:hAnsi="Arial" w:cs="Arial"/>
                <w:sz w:val="24"/>
                <w:szCs w:val="24"/>
              </w:rPr>
              <w:t xml:space="preserve">- świadectwa ukończenia </w:t>
            </w:r>
            <w:r w:rsidRPr="00457CA1">
              <w:rPr>
                <w:rFonts w:ascii="Arial" w:hAnsi="Arial" w:cs="Arial"/>
                <w:color w:val="000000"/>
                <w:sz w:val="24"/>
                <w:szCs w:val="24"/>
              </w:rPr>
              <w:t xml:space="preserve">szkoły, </w:t>
            </w:r>
          </w:p>
          <w:p w14:paraId="2BEBA981" w14:textId="77777777" w:rsidR="00531DF8" w:rsidRPr="00457CA1" w:rsidRDefault="00531DF8" w:rsidP="00531DF8">
            <w:pPr>
              <w:tabs>
                <w:tab w:val="left" w:pos="3878"/>
              </w:tabs>
              <w:spacing w:after="0" w:line="240" w:lineRule="auto"/>
              <w:rPr>
                <w:rFonts w:ascii="Arial" w:hAnsi="Arial" w:cs="Arial"/>
                <w:color w:val="000000"/>
                <w:sz w:val="24"/>
                <w:szCs w:val="24"/>
              </w:rPr>
            </w:pPr>
            <w:r w:rsidRPr="00457CA1">
              <w:rPr>
                <w:rFonts w:ascii="Arial" w:hAnsi="Arial" w:cs="Arial"/>
                <w:color w:val="000000"/>
                <w:sz w:val="24"/>
                <w:szCs w:val="24"/>
              </w:rPr>
              <w:t xml:space="preserve">- wyniki egzaminów, </w:t>
            </w:r>
          </w:p>
          <w:p w14:paraId="0AD28A7D" w14:textId="77777777" w:rsidR="00531DF8" w:rsidRPr="00457CA1" w:rsidRDefault="00531DF8" w:rsidP="00531DF8">
            <w:pPr>
              <w:tabs>
                <w:tab w:val="left" w:pos="3878"/>
              </w:tabs>
              <w:spacing w:after="0" w:line="240" w:lineRule="auto"/>
              <w:rPr>
                <w:rFonts w:ascii="Arial" w:hAnsi="Arial" w:cs="Arial"/>
                <w:color w:val="000000"/>
                <w:sz w:val="24"/>
                <w:szCs w:val="24"/>
              </w:rPr>
            </w:pPr>
            <w:r w:rsidRPr="00457CA1">
              <w:rPr>
                <w:rFonts w:ascii="Arial" w:hAnsi="Arial" w:cs="Arial"/>
                <w:color w:val="000000"/>
                <w:sz w:val="24"/>
                <w:szCs w:val="24"/>
              </w:rPr>
              <w:t xml:space="preserve">- zaświadczenia potwierdzające uzyskanie kwalifikacji wydane przez organ uprawniony do formalnego potwierdzenia kwalifikacji, </w:t>
            </w:r>
          </w:p>
          <w:p w14:paraId="4A17A1F8" w14:textId="77777777" w:rsidR="00531DF8" w:rsidRPr="00457CA1" w:rsidRDefault="00531DF8" w:rsidP="00531DF8">
            <w:pPr>
              <w:tabs>
                <w:tab w:val="left" w:pos="3878"/>
              </w:tabs>
              <w:spacing w:after="0" w:line="240" w:lineRule="auto"/>
              <w:rPr>
                <w:rFonts w:ascii="Arial" w:hAnsi="Arial" w:cs="Arial"/>
                <w:color w:val="000000"/>
                <w:sz w:val="24"/>
                <w:szCs w:val="24"/>
              </w:rPr>
            </w:pPr>
            <w:r w:rsidRPr="00457CA1">
              <w:rPr>
                <w:rFonts w:ascii="Arial" w:hAnsi="Arial" w:cs="Arial"/>
                <w:color w:val="000000"/>
                <w:sz w:val="24"/>
                <w:szCs w:val="24"/>
              </w:rPr>
              <w:t>- listy sprawdzające do weryfikacji kwalifikacji/kompetencji</w:t>
            </w:r>
          </w:p>
          <w:p w14:paraId="07AD88A7" w14:textId="77777777" w:rsidR="00531DF8" w:rsidRPr="00457CA1" w:rsidRDefault="00531DF8" w:rsidP="00531DF8">
            <w:pPr>
              <w:tabs>
                <w:tab w:val="left" w:pos="3878"/>
              </w:tabs>
              <w:spacing w:after="0" w:line="240" w:lineRule="auto"/>
              <w:rPr>
                <w:rFonts w:ascii="Arial" w:hAnsi="Arial" w:cs="Arial"/>
                <w:color w:val="000000"/>
                <w:sz w:val="24"/>
                <w:szCs w:val="24"/>
              </w:rPr>
            </w:pPr>
            <w:r w:rsidRPr="00457CA1">
              <w:rPr>
                <w:rFonts w:ascii="Arial" w:hAnsi="Arial" w:cs="Arial"/>
                <w:color w:val="000000"/>
                <w:sz w:val="24"/>
                <w:szCs w:val="24"/>
              </w:rPr>
              <w:t xml:space="preserve">ewentualnie </w:t>
            </w:r>
          </w:p>
          <w:p w14:paraId="2760352D" w14:textId="77777777" w:rsidR="00531DF8" w:rsidRPr="00457CA1" w:rsidRDefault="00531DF8" w:rsidP="00531DF8">
            <w:pPr>
              <w:tabs>
                <w:tab w:val="left" w:pos="3878"/>
              </w:tabs>
              <w:spacing w:after="0" w:line="240" w:lineRule="auto"/>
              <w:rPr>
                <w:rFonts w:ascii="Arial" w:eastAsia="Times New Roman" w:hAnsi="Arial" w:cs="Arial"/>
                <w:b/>
                <w:bCs/>
                <w:sz w:val="24"/>
                <w:szCs w:val="24"/>
                <w:lang w:eastAsia="pl-PL"/>
              </w:rPr>
            </w:pPr>
            <w:r w:rsidRPr="00457CA1">
              <w:rPr>
                <w:rFonts w:ascii="Arial" w:hAnsi="Arial" w:cs="Arial"/>
                <w:color w:val="000000"/>
                <w:sz w:val="24"/>
                <w:szCs w:val="24"/>
              </w:rPr>
              <w:t>- ankieta lub informacje pozyskane od uczestnika projektu (pod warunkiem, że nie jest to jedyne źródło)</w:t>
            </w:r>
          </w:p>
        </w:tc>
      </w:tr>
      <w:tr w:rsidR="00531DF8" w:rsidRPr="00457CA1" w14:paraId="3DF18E5B" w14:textId="77777777" w:rsidTr="00531DF8">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5FCBD27" w14:textId="77777777" w:rsidR="00531DF8" w:rsidRPr="00457CA1" w:rsidRDefault="00531DF8" w:rsidP="00531DF8">
            <w:pPr>
              <w:tabs>
                <w:tab w:val="left" w:pos="3878"/>
              </w:tabs>
              <w:spacing w:before="100" w:line="24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BF161D3" w14:textId="77777777" w:rsidR="00531DF8" w:rsidRPr="00457CA1" w:rsidRDefault="00531DF8" w:rsidP="00531DF8">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bCs/>
                <w:sz w:val="24"/>
                <w:szCs w:val="24"/>
              </w:rPr>
              <w:t>Liczba osób pracujących, łącznie z prowadzącymi działalność na własny rachunek, po opuszczeniu programu/osoba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642C1A1" w14:textId="77777777" w:rsidR="00531DF8" w:rsidRPr="00457CA1" w:rsidRDefault="00531DF8" w:rsidP="00531DF8">
            <w:pPr>
              <w:spacing w:before="120" w:after="120"/>
              <w:rPr>
                <w:rFonts w:ascii="Arial" w:hAnsi="Arial" w:cs="Arial"/>
                <w:sz w:val="24"/>
                <w:szCs w:val="24"/>
              </w:rPr>
            </w:pPr>
            <w:r w:rsidRPr="00457CA1">
              <w:rPr>
                <w:rFonts w:ascii="Arial" w:hAnsi="Arial" w:cs="Arial"/>
                <w:sz w:val="24"/>
                <w:szCs w:val="24"/>
              </w:rPr>
              <w:t>Do wskaźnika wlicza się osoby bezrobotne w momencie przystępowania do projektu, które po uzyskaniu wsparcia EFS+ podjęły zatrudnienie (łącznie z prowadzącymi działalność na własny rachunek) i pozostają zatrudnione bezpośrednio po opuszczeniu projektu, tj. do czterech tygodni od zakończenia udziału w projekcie.</w:t>
            </w:r>
          </w:p>
          <w:p w14:paraId="5A0B1F7E" w14:textId="77777777" w:rsidR="00531DF8" w:rsidRPr="00457CA1" w:rsidRDefault="00531DF8" w:rsidP="00531DF8">
            <w:pPr>
              <w:spacing w:before="120" w:after="120"/>
              <w:rPr>
                <w:rFonts w:ascii="Arial" w:eastAsia="Times New Roman" w:hAnsi="Arial" w:cs="Arial"/>
                <w:b/>
                <w:bCs/>
                <w:sz w:val="24"/>
                <w:szCs w:val="24"/>
                <w:lang w:eastAsia="pl-PL"/>
              </w:rPr>
            </w:pPr>
            <w:r w:rsidRPr="00457CA1">
              <w:rPr>
                <w:rFonts w:ascii="Arial" w:hAnsi="Arial" w:cs="Arial"/>
                <w:sz w:val="24"/>
                <w:szCs w:val="24"/>
              </w:rPr>
              <w:lastRenderedPageBreak/>
              <w:t>Wskaźnik należy rozumieć jako zmianę statusu na rynku pracy po opuszczeniu programu, w stosunku do sytuacji w momencie przystąpienia do interwencji EFS+ (uczestnik bezrobotny w chwili wejścia do programu EFS+, a w ciągu czterech tygodni po opuszczeniu projektu – osoba pracująca).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77C41516" w14:textId="77777777" w:rsidR="00531DF8" w:rsidRPr="00457CA1" w:rsidRDefault="00531DF8" w:rsidP="00531DF8">
            <w:pPr>
              <w:tabs>
                <w:tab w:val="left" w:pos="3878"/>
              </w:tabs>
              <w:spacing w:before="100" w:line="240" w:lineRule="auto"/>
              <w:rPr>
                <w:rFonts w:ascii="Arial" w:hAnsi="Arial" w:cs="Arial"/>
                <w:b/>
                <w:bCs/>
                <w:color w:val="000000"/>
                <w:sz w:val="24"/>
                <w:szCs w:val="24"/>
              </w:rPr>
            </w:pPr>
            <w:r w:rsidRPr="00457CA1">
              <w:rPr>
                <w:rFonts w:ascii="Arial" w:hAnsi="Arial" w:cs="Arial"/>
                <w:b/>
                <w:bCs/>
                <w:color w:val="000000"/>
                <w:sz w:val="24"/>
                <w:szCs w:val="24"/>
              </w:rPr>
              <w:lastRenderedPageBreak/>
              <w:t>do 4 tygodni</w:t>
            </w:r>
            <w:r w:rsidRPr="00457CA1">
              <w:rPr>
                <w:rFonts w:ascii="Arial" w:hAnsi="Arial" w:cs="Arial"/>
                <w:color w:val="000000"/>
                <w:sz w:val="24"/>
                <w:szCs w:val="24"/>
              </w:rPr>
              <w:t xml:space="preserve"> od zakończenia udziału w 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3869F7E9" w14:textId="77777777" w:rsidR="00531DF8" w:rsidRPr="00457CA1" w:rsidRDefault="00531DF8" w:rsidP="00531DF8">
            <w:pPr>
              <w:tabs>
                <w:tab w:val="left" w:pos="3878"/>
              </w:tabs>
              <w:spacing w:after="0" w:line="240" w:lineRule="auto"/>
              <w:rPr>
                <w:rFonts w:ascii="Arial" w:hAnsi="Arial" w:cs="Arial"/>
                <w:sz w:val="24"/>
                <w:szCs w:val="24"/>
              </w:rPr>
            </w:pPr>
            <w:r w:rsidRPr="00457CA1">
              <w:rPr>
                <w:rFonts w:ascii="Arial" w:hAnsi="Arial" w:cs="Arial"/>
                <w:sz w:val="24"/>
                <w:szCs w:val="24"/>
              </w:rPr>
              <w:t xml:space="preserve">- wpis do CEIDG, </w:t>
            </w:r>
          </w:p>
          <w:p w14:paraId="5458767E" w14:textId="77777777" w:rsidR="00531DF8" w:rsidRPr="00457CA1" w:rsidRDefault="00531DF8" w:rsidP="00531DF8">
            <w:pPr>
              <w:tabs>
                <w:tab w:val="left" w:pos="3878"/>
              </w:tabs>
              <w:spacing w:after="0" w:line="240" w:lineRule="auto"/>
              <w:rPr>
                <w:rFonts w:ascii="Arial" w:hAnsi="Arial" w:cs="Arial"/>
                <w:sz w:val="24"/>
                <w:szCs w:val="24"/>
              </w:rPr>
            </w:pPr>
            <w:r w:rsidRPr="00457CA1">
              <w:rPr>
                <w:rFonts w:ascii="Arial" w:hAnsi="Arial" w:cs="Arial"/>
                <w:sz w:val="24"/>
                <w:szCs w:val="24"/>
              </w:rPr>
              <w:t xml:space="preserve">- umowy o pracę, </w:t>
            </w:r>
          </w:p>
          <w:p w14:paraId="60C6993C" w14:textId="77777777" w:rsidR="00531DF8" w:rsidRPr="00457CA1" w:rsidRDefault="00531DF8" w:rsidP="00531DF8">
            <w:pPr>
              <w:tabs>
                <w:tab w:val="left" w:pos="3878"/>
              </w:tabs>
              <w:spacing w:after="0" w:line="240" w:lineRule="auto"/>
              <w:rPr>
                <w:rFonts w:ascii="Arial" w:eastAsia="Times New Roman" w:hAnsi="Arial" w:cs="Arial"/>
                <w:b/>
                <w:bCs/>
                <w:sz w:val="24"/>
                <w:szCs w:val="24"/>
                <w:lang w:eastAsia="pl-PL"/>
              </w:rPr>
            </w:pPr>
            <w:r w:rsidRPr="00457CA1">
              <w:rPr>
                <w:rFonts w:ascii="Arial" w:hAnsi="Arial" w:cs="Arial"/>
                <w:sz w:val="24"/>
                <w:szCs w:val="24"/>
              </w:rPr>
              <w:t>- umowy cywilnoprawne</w:t>
            </w:r>
          </w:p>
        </w:tc>
      </w:tr>
    </w:tbl>
    <w:p w14:paraId="5100DB23" w14:textId="28E3B0C6" w:rsidR="00531DF8" w:rsidRPr="00457CA1" w:rsidRDefault="00531DF8" w:rsidP="007501AD">
      <w:pPr>
        <w:pStyle w:val="Akapitzlist"/>
        <w:spacing w:after="0" w:line="240" w:lineRule="auto"/>
        <w:ind w:left="360"/>
        <w:rPr>
          <w:rFonts w:ascii="Arial" w:hAnsi="Arial" w:cs="Arial"/>
          <w:b/>
          <w:sz w:val="24"/>
          <w:szCs w:val="24"/>
          <w:u w:val="single"/>
        </w:rPr>
      </w:pPr>
    </w:p>
    <w:p w14:paraId="4201545A" w14:textId="77777777" w:rsidR="00531DF8" w:rsidRPr="00457CA1" w:rsidRDefault="00531DF8" w:rsidP="007501AD">
      <w:pPr>
        <w:pStyle w:val="Akapitzlist"/>
        <w:spacing w:after="0" w:line="240" w:lineRule="auto"/>
        <w:ind w:left="360"/>
        <w:rPr>
          <w:rFonts w:ascii="Arial" w:hAnsi="Arial" w:cs="Arial"/>
          <w:b/>
          <w:sz w:val="24"/>
          <w:szCs w:val="24"/>
          <w:u w:val="single"/>
        </w:rPr>
      </w:pPr>
    </w:p>
    <w:p w14:paraId="63C15409" w14:textId="77777777" w:rsidR="00AC35CD" w:rsidRPr="00457CA1" w:rsidRDefault="00AC35CD" w:rsidP="007501AD">
      <w:pPr>
        <w:pStyle w:val="Akapitzlist"/>
        <w:spacing w:after="0" w:line="240" w:lineRule="auto"/>
        <w:ind w:left="360"/>
        <w:rPr>
          <w:rFonts w:ascii="Arial" w:hAnsi="Arial" w:cs="Arial"/>
          <w:b/>
          <w:sz w:val="24"/>
          <w:szCs w:val="24"/>
          <w:u w:val="single"/>
        </w:rPr>
      </w:pPr>
    </w:p>
    <w:p w14:paraId="000244D3" w14:textId="0ECDB7F7" w:rsidR="00513ECE" w:rsidRPr="00457CA1" w:rsidRDefault="00513ECE" w:rsidP="009C108C">
      <w:pPr>
        <w:pStyle w:val="Akapitzlist"/>
        <w:numPr>
          <w:ilvl w:val="0"/>
          <w:numId w:val="25"/>
        </w:numPr>
        <w:spacing w:after="0" w:line="240" w:lineRule="auto"/>
        <w:rPr>
          <w:rFonts w:ascii="Arial" w:hAnsi="Arial" w:cs="Arial"/>
          <w:b/>
          <w:sz w:val="24"/>
          <w:szCs w:val="24"/>
          <w:u w:val="single"/>
        </w:rPr>
      </w:pPr>
      <w:r w:rsidRPr="00457CA1">
        <w:rPr>
          <w:rFonts w:ascii="Arial" w:eastAsia="Times New Roman" w:hAnsi="Arial" w:cs="Arial"/>
          <w:sz w:val="24"/>
          <w:szCs w:val="24"/>
          <w:lang w:eastAsia="pl-PL"/>
        </w:rPr>
        <w:t xml:space="preserve">W ramach przedmiotowego naboru obowiązują następujące </w:t>
      </w:r>
      <w:r w:rsidRPr="00457CA1">
        <w:rPr>
          <w:rFonts w:ascii="Arial" w:hAnsi="Arial" w:cs="Arial"/>
          <w:b/>
          <w:sz w:val="24"/>
          <w:szCs w:val="24"/>
        </w:rPr>
        <w:t>Inne wspólne wskaźniki produktu</w:t>
      </w:r>
      <w:r w:rsidR="00531DF8" w:rsidRPr="00457CA1">
        <w:rPr>
          <w:rFonts w:ascii="Arial" w:hAnsi="Arial" w:cs="Arial"/>
          <w:b/>
          <w:sz w:val="24"/>
          <w:szCs w:val="24"/>
        </w:rPr>
        <w:t>:</w:t>
      </w:r>
    </w:p>
    <w:p w14:paraId="648B18A2" w14:textId="77777777" w:rsidR="00513ECE" w:rsidRPr="00457CA1" w:rsidRDefault="00513ECE" w:rsidP="007501AD">
      <w:pPr>
        <w:spacing w:after="0" w:line="360" w:lineRule="auto"/>
        <w:rPr>
          <w:rFonts w:ascii="Arial" w:eastAsia="Times New Roman" w:hAnsi="Arial" w:cs="Arial"/>
          <w:sz w:val="24"/>
          <w:szCs w:val="24"/>
          <w:lang w:eastAsia="pl-PL"/>
        </w:rPr>
      </w:pP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81"/>
        <w:gridCol w:w="2689"/>
      </w:tblGrid>
      <w:tr w:rsidR="00513ECE" w:rsidRPr="00457CA1" w14:paraId="02834E35"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E1903F7" w14:textId="77777777"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B9F3D2" w14:textId="77777777"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Nazwa wskaźnika/</w:t>
            </w:r>
            <w:r w:rsidRPr="00457CA1">
              <w:rPr>
                <w:rFonts w:ascii="Arial" w:eastAsia="Times New Roman" w:hAnsi="Arial" w:cs="Arial"/>
                <w:b/>
                <w:bCs/>
                <w:sz w:val="24"/>
                <w:szCs w:val="24"/>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CB9801" w14:textId="77777777"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Definicja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65933A99" w14:textId="77777777"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Termin pomiaru wskaźnika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C3BF06C" w14:textId="77777777"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b/>
                <w:bCs/>
                <w:sz w:val="24"/>
                <w:szCs w:val="24"/>
                <w:lang w:eastAsia="pl-PL"/>
              </w:rPr>
              <w:t>Sposób i źródła  pomiaru wskaźnika</w:t>
            </w:r>
          </w:p>
        </w:tc>
      </w:tr>
      <w:tr w:rsidR="00513ECE" w:rsidRPr="00457CA1" w14:paraId="6065ABC8"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5BFB1C" w14:textId="5A841749" w:rsidR="00513ECE" w:rsidRPr="00457CA1" w:rsidRDefault="005F4C18"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BD08F7" w14:textId="707D99B4"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z niepełnosprawnościami</w:t>
            </w:r>
            <w:r w:rsidR="00AC35CD" w:rsidRPr="00457CA1">
              <w:rPr>
                <w:rFonts w:ascii="Arial" w:hAnsi="Arial" w:cs="Arial"/>
                <w:color w:val="000000"/>
                <w:sz w:val="24"/>
                <w:szCs w:val="24"/>
              </w:rPr>
              <w:t xml:space="preserve"> objętych wsparciem w programie/</w:t>
            </w:r>
            <w:r w:rsidRPr="00457CA1">
              <w:rPr>
                <w:rFonts w:ascii="Arial" w:hAnsi="Arial" w:cs="Arial"/>
                <w:color w:val="000000"/>
                <w:sz w:val="24"/>
                <w:szCs w:val="24"/>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80DA126" w14:textId="4227353B"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Za osoby z niepełnosprawnościami uznaje się osoby niepełnosprawne w świetle przepisów ustawy z dnia 27 sierpnia 1997 r. o rehabilitacji zawodowej i społecznej oraz zatrudnianiu osób niepełnosprawnych, a także osoby z zaburzeniami psychicznymi, o których mowa w ustawie z dnia 19 sierpnia 1994 r. o ochronie zdrowia psychicznego tj. osoby z odpowiednim orzeczeniem lub innym dokumentem poświadczającym stan zdrowia.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DEC148F" w14:textId="48F99BC6" w:rsidR="00513ECE" w:rsidRPr="00457CA1" w:rsidRDefault="005F4C18"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rozpoczęcia udziału w</w:t>
            </w:r>
            <w:r w:rsidR="00BD1EA1"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projekcie.  Za</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rozpoczęcie udziału w</w:t>
            </w:r>
            <w:r w:rsidR="00BD1EA1"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projekcie co do zasady uznaje się przystąpienie do pierwszej formy wsparcia w</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4DD7F34" w14:textId="7A936008" w:rsidR="00513ECE" w:rsidRPr="00457CA1" w:rsidRDefault="005F4C18"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 xml:space="preserve">- </w:t>
            </w:r>
            <w:r w:rsidR="00513ECE" w:rsidRPr="00457CA1">
              <w:rPr>
                <w:rFonts w:ascii="Arial" w:hAnsi="Arial" w:cs="Arial"/>
                <w:color w:val="000000"/>
                <w:sz w:val="24"/>
                <w:szCs w:val="24"/>
              </w:rPr>
              <w:t>dokumenty potwierdzające status osoby (np.: odpowiednie orzeczenie lub inny dokument poświadczający stan zdrowia itp.).</w:t>
            </w:r>
          </w:p>
        </w:tc>
      </w:tr>
      <w:tr w:rsidR="00513ECE" w:rsidRPr="00457CA1" w14:paraId="74FD483D"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5A1D262" w14:textId="4D8166C5" w:rsidR="00513ECE" w:rsidRPr="00457CA1" w:rsidRDefault="005F4C18" w:rsidP="007501AD">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10C9C6" w14:textId="6A8BFF74"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z krajów trzecich</w:t>
            </w:r>
            <w:r w:rsidR="00AC35CD" w:rsidRPr="00457CA1">
              <w:rPr>
                <w:rFonts w:ascii="Arial" w:hAnsi="Arial" w:cs="Arial"/>
                <w:color w:val="000000"/>
                <w:sz w:val="24"/>
                <w:szCs w:val="24"/>
              </w:rPr>
              <w:t xml:space="preserve"> objętych </w:t>
            </w:r>
            <w:r w:rsidR="00AC35CD" w:rsidRPr="00457CA1">
              <w:rPr>
                <w:rFonts w:ascii="Arial" w:hAnsi="Arial" w:cs="Arial"/>
                <w:color w:val="000000"/>
                <w:sz w:val="24"/>
                <w:szCs w:val="24"/>
              </w:rPr>
              <w:lastRenderedPageBreak/>
              <w:t>wsparciem w programie/</w:t>
            </w:r>
            <w:r w:rsidRPr="00457CA1">
              <w:rPr>
                <w:rFonts w:ascii="Arial" w:hAnsi="Arial" w:cs="Arial"/>
                <w:color w:val="000000"/>
                <w:sz w:val="24"/>
                <w:szCs w:val="24"/>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4729D75" w14:textId="04D9F8FB" w:rsidR="00513ECE" w:rsidRPr="00457CA1" w:rsidRDefault="00513ECE" w:rsidP="007501AD">
            <w:pPr>
              <w:tabs>
                <w:tab w:val="left" w:pos="3878"/>
              </w:tabs>
              <w:spacing w:before="120" w:after="120"/>
              <w:rPr>
                <w:rFonts w:ascii="Arial" w:hAnsi="Arial" w:cs="Arial"/>
                <w:color w:val="000000"/>
                <w:sz w:val="24"/>
                <w:szCs w:val="24"/>
              </w:rPr>
            </w:pPr>
            <w:r w:rsidRPr="00457CA1">
              <w:rPr>
                <w:rFonts w:ascii="Arial" w:hAnsi="Arial" w:cs="Arial"/>
                <w:color w:val="000000"/>
                <w:sz w:val="24"/>
                <w:szCs w:val="24"/>
              </w:rPr>
              <w:lastRenderedPageBreak/>
              <w:t xml:space="preserve">Osoby, które są obywatelami krajów spoza UE. Do wskaźnika wlicza się też bezpaństwowców zgodnie z Konwencją o statusie </w:t>
            </w:r>
            <w:r w:rsidRPr="00457CA1">
              <w:rPr>
                <w:rFonts w:ascii="Arial" w:hAnsi="Arial" w:cs="Arial"/>
                <w:color w:val="000000"/>
                <w:sz w:val="24"/>
                <w:szCs w:val="24"/>
              </w:rPr>
              <w:lastRenderedPageBreak/>
              <w:t>bezpaństwowców z 1954 r. i osoby bez ustalonego obywatelstwa.</w:t>
            </w:r>
          </w:p>
          <w:p w14:paraId="5B199868" w14:textId="77777777" w:rsidR="00513ECE" w:rsidRPr="00457CA1" w:rsidRDefault="00513ECE" w:rsidP="007501AD">
            <w:pPr>
              <w:tabs>
                <w:tab w:val="left" w:pos="3878"/>
              </w:tabs>
              <w:spacing w:before="100" w:line="240" w:lineRule="auto"/>
              <w:rPr>
                <w:rFonts w:ascii="Arial" w:eastAsia="Times New Roman" w:hAnsi="Arial" w:cs="Arial"/>
                <w:b/>
                <w:bCs/>
                <w:sz w:val="24"/>
                <w:szCs w:val="24"/>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FF8A1C6" w14:textId="01E119F3" w:rsidR="00513ECE" w:rsidRPr="00457CA1" w:rsidRDefault="005F4C18" w:rsidP="007501AD">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lastRenderedPageBreak/>
              <w:t>W momencie rozpoczęcia udziału w</w:t>
            </w:r>
            <w:r w:rsidR="00BD1EA1"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projekcie.  Za</w:t>
            </w:r>
            <w:r w:rsidR="000A3A2F"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rozpoczęcie udziału w</w:t>
            </w:r>
            <w:r w:rsidR="00BD1EA1"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 xml:space="preserve">projekcie co do zasady </w:t>
            </w:r>
            <w:r w:rsidRPr="00457CA1">
              <w:rPr>
                <w:rFonts w:ascii="Arial" w:eastAsia="Times New Roman" w:hAnsi="Arial" w:cs="Arial"/>
                <w:sz w:val="24"/>
                <w:szCs w:val="24"/>
                <w:lang w:eastAsia="pl-PL"/>
              </w:rPr>
              <w:lastRenderedPageBreak/>
              <w:t>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7BF3D1C" w14:textId="0F309225" w:rsidR="001543F1" w:rsidRPr="00457CA1" w:rsidRDefault="005F4C18" w:rsidP="007501AD">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lastRenderedPageBreak/>
              <w:t xml:space="preserve">- </w:t>
            </w:r>
            <w:r w:rsidR="00513ECE" w:rsidRPr="00457CA1">
              <w:rPr>
                <w:rFonts w:ascii="Arial" w:hAnsi="Arial" w:cs="Arial"/>
                <w:color w:val="000000"/>
                <w:sz w:val="24"/>
                <w:szCs w:val="24"/>
              </w:rPr>
              <w:t>dokumenty potwierdzające status osoby</w:t>
            </w:r>
            <w:r w:rsidR="001543F1" w:rsidRPr="00457CA1">
              <w:rPr>
                <w:rFonts w:ascii="Arial" w:hAnsi="Arial" w:cs="Arial"/>
                <w:color w:val="000000"/>
                <w:sz w:val="24"/>
                <w:szCs w:val="24"/>
              </w:rPr>
              <w:t>,</w:t>
            </w:r>
          </w:p>
          <w:p w14:paraId="00631A86" w14:textId="5F49F0DA" w:rsidR="00513ECE" w:rsidRPr="00457CA1" w:rsidRDefault="00D33B33" w:rsidP="007501AD">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lastRenderedPageBreak/>
              <w:t xml:space="preserve"> </w:t>
            </w:r>
            <w:r w:rsidR="001543F1" w:rsidRPr="00457CA1">
              <w:rPr>
                <w:rFonts w:ascii="Arial" w:hAnsi="Arial" w:cs="Arial"/>
                <w:color w:val="000000"/>
                <w:sz w:val="24"/>
                <w:szCs w:val="24"/>
              </w:rPr>
              <w:t>- oświadczenie</w:t>
            </w:r>
          </w:p>
        </w:tc>
      </w:tr>
      <w:tr w:rsidR="001543F1" w:rsidRPr="00457CA1" w14:paraId="230B52C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8DC4E60" w14:textId="3518F063" w:rsidR="001543F1" w:rsidRPr="00457CA1" w:rsidRDefault="001543F1" w:rsidP="001543F1">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B75B32" w14:textId="3FDF8BB8"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obcego pochodzenia objętych wsparciem w programie/osoba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E4EC867" w14:textId="77777777" w:rsidR="001543F1" w:rsidRPr="00457CA1" w:rsidRDefault="001543F1" w:rsidP="001543F1">
            <w:pPr>
              <w:pStyle w:val="NormalnyWeb"/>
              <w:spacing w:after="60"/>
              <w:rPr>
                <w:rFonts w:ascii="Arial" w:hAnsi="Arial" w:cs="Arial"/>
              </w:rPr>
            </w:pPr>
            <w:r w:rsidRPr="00457CA1">
              <w:rPr>
                <w:rFonts w:ascii="Arial" w:hAnsi="Arial" w:cs="Arial"/>
              </w:rPr>
              <w:t xml:space="preserve">Osoby obcego pochodzenia to cudzoziemcy - każda osoba, która nie posiada polskiego obywatelstwa, bez względu na fakt posiadania lub nie obywatelstwa (obywatelstw) innych krajów. </w:t>
            </w:r>
          </w:p>
          <w:p w14:paraId="433247FC" w14:textId="24E028DD" w:rsidR="001543F1" w:rsidRPr="00457CA1" w:rsidRDefault="001543F1" w:rsidP="001543F1">
            <w:pPr>
              <w:pStyle w:val="NormalnyWeb"/>
              <w:spacing w:after="60"/>
              <w:rPr>
                <w:rFonts w:ascii="Arial" w:hAnsi="Arial" w:cs="Arial"/>
                <w:b/>
                <w:bCs/>
              </w:rPr>
            </w:pPr>
            <w:r w:rsidRPr="00457CA1">
              <w:rPr>
                <w:rFonts w:ascii="Arial" w:hAnsi="Arial" w:cs="Arial"/>
              </w:rPr>
              <w:t>Wskaźnik nie obejmuje osób należących do mniejszości, których udział w projektach monitorowany jest wskaźnikiem liczba osób należących do mniejszości, w tym społeczności marginalizowanych takich jak Romowie, objętych wsparciem w programie.</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B005893" w14:textId="16026D7B"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rozpoczęcia udziału w projekcie.  Za rozpoczęcie udziału w 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D73D9B4" w14:textId="77777777" w:rsidR="001543F1" w:rsidRPr="00457CA1" w:rsidRDefault="001543F1" w:rsidP="001543F1">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 dokumenty potwierdzające status osoby,</w:t>
            </w:r>
          </w:p>
          <w:p w14:paraId="5752EAEC" w14:textId="50739B91" w:rsidR="001543F1" w:rsidRPr="00457CA1" w:rsidRDefault="001543F1" w:rsidP="001543F1">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 xml:space="preserve"> - oświadczenie</w:t>
            </w:r>
          </w:p>
        </w:tc>
      </w:tr>
      <w:tr w:rsidR="001543F1" w:rsidRPr="00457CA1" w14:paraId="661160B7"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771D7F" w14:textId="0DE6413C" w:rsidR="001543F1" w:rsidRPr="00457CA1" w:rsidRDefault="001543F1" w:rsidP="001543F1">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B336F9" w14:textId="434B6EB8"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należących do mniejszości, w tym społeczności marginalizowanych takich jak Romowie, objętych wsparciem w programie/osoba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18B4887" w14:textId="77777777" w:rsidR="001543F1" w:rsidRPr="00457CA1" w:rsidRDefault="001543F1" w:rsidP="001543F1">
            <w:pPr>
              <w:spacing w:after="0"/>
              <w:rPr>
                <w:rFonts w:ascii="Arial" w:hAnsi="Arial" w:cs="Arial"/>
                <w:color w:val="000000"/>
                <w:sz w:val="24"/>
                <w:szCs w:val="24"/>
              </w:rPr>
            </w:pPr>
            <w:r w:rsidRPr="00457CA1">
              <w:rPr>
                <w:rFonts w:ascii="Arial" w:hAnsi="Arial" w:cs="Arial"/>
                <w:color w:val="000000"/>
                <w:sz w:val="24"/>
                <w:szCs w:val="24"/>
              </w:rPr>
              <w:t>Wskaźnik obejmuje osoby należące do mniejszości narodowych i etnicznych biorące udział w projektach EFS+.</w:t>
            </w:r>
          </w:p>
          <w:p w14:paraId="676A3277" w14:textId="77777777" w:rsidR="001543F1" w:rsidRPr="00457CA1" w:rsidRDefault="001543F1" w:rsidP="001543F1">
            <w:pPr>
              <w:spacing w:after="0"/>
              <w:rPr>
                <w:rFonts w:ascii="Arial" w:hAnsi="Arial" w:cs="Arial"/>
                <w:color w:val="000000"/>
                <w:sz w:val="24"/>
                <w:szCs w:val="24"/>
              </w:rPr>
            </w:pPr>
            <w:r w:rsidRPr="00457CA1">
              <w:rPr>
                <w:rFonts w:ascii="Arial" w:hAnsi="Arial" w:cs="Arial"/>
                <w:color w:val="000000"/>
                <w:sz w:val="24"/>
                <w:szCs w:val="24"/>
              </w:rPr>
              <w:t>Zgodnie z prawem krajowym mniejszości narodowe to mniejszość: białoruska, czeska, litewska, niemiecka, ormiańska, rosyjska, słowacka, ukraińska, żydowska. Mniejszości etniczne: karaimska, łemkowska, romska, tatarska.</w:t>
            </w:r>
          </w:p>
          <w:p w14:paraId="1950E43F" w14:textId="77777777"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F510D0B" w14:textId="7B9DB0BE"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t>W momencie rozpoczęcia udziału w projekcie.  Za rozpoczęcie udziału w 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3D8B2E84" w14:textId="77777777" w:rsidR="001543F1" w:rsidRPr="00457CA1" w:rsidRDefault="001543F1" w:rsidP="001543F1">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 dokumenty potwierdzające status osoby,</w:t>
            </w:r>
          </w:p>
          <w:p w14:paraId="736E35C3" w14:textId="1F844729"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 xml:space="preserve"> - oświadczenie</w:t>
            </w:r>
          </w:p>
        </w:tc>
      </w:tr>
      <w:tr w:rsidR="001543F1" w:rsidRPr="00457CA1" w14:paraId="4A5F7444" w14:textId="77777777" w:rsidTr="00B77B6C">
        <w:trPr>
          <w:trHeight w:val="310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E9EE8A" w14:textId="4E4F7F8B" w:rsidR="001543F1" w:rsidRPr="00457CA1" w:rsidRDefault="001543F1" w:rsidP="001543F1">
            <w:pPr>
              <w:tabs>
                <w:tab w:val="left" w:pos="3878"/>
              </w:tabs>
              <w:spacing w:before="100" w:line="240" w:lineRule="auto"/>
              <w:rPr>
                <w:rFonts w:ascii="Arial" w:eastAsia="Times New Roman" w:hAnsi="Arial" w:cs="Arial"/>
                <w:bCs/>
                <w:sz w:val="24"/>
                <w:szCs w:val="24"/>
                <w:lang w:eastAsia="pl-PL"/>
              </w:rPr>
            </w:pPr>
            <w:r w:rsidRPr="00457CA1">
              <w:rPr>
                <w:rFonts w:ascii="Arial" w:eastAsia="Times New Roman" w:hAnsi="Arial" w:cs="Arial"/>
                <w:bCs/>
                <w:sz w:val="24"/>
                <w:szCs w:val="24"/>
                <w:lang w:eastAsia="pl-PL"/>
              </w:rPr>
              <w:lastRenderedPageBreak/>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70E09A" w14:textId="3FE35F16"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hAnsi="Arial" w:cs="Arial"/>
                <w:color w:val="000000"/>
                <w:sz w:val="24"/>
                <w:szCs w:val="24"/>
              </w:rPr>
              <w:t>Liczba osób w kryzysie bezdomności lub dotkniętych wykluczeniem z dostępu do mieszkań, objętych wsparciem w programie/osoba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E04CA6C" w14:textId="77777777" w:rsidR="001543F1" w:rsidRPr="00457CA1" w:rsidRDefault="001543F1" w:rsidP="001543F1">
            <w:pPr>
              <w:tabs>
                <w:tab w:val="left" w:pos="3878"/>
              </w:tabs>
              <w:spacing w:before="120" w:after="120"/>
              <w:rPr>
                <w:rFonts w:ascii="Arial" w:hAnsi="Arial" w:cs="Arial"/>
                <w:color w:val="000000"/>
                <w:sz w:val="24"/>
                <w:szCs w:val="24"/>
              </w:rPr>
            </w:pPr>
            <w:r w:rsidRPr="00457CA1">
              <w:rPr>
                <w:rFonts w:ascii="Arial" w:hAnsi="Arial" w:cs="Arial"/>
                <w:color w:val="000000"/>
                <w:sz w:val="24"/>
                <w:szCs w:val="24"/>
              </w:rPr>
              <w:t>We wskaźniku wykazywane są osoby w kryzysie bezdomności lub dotknięte wykluczeniem z dostępu do mieszkań.</w:t>
            </w:r>
          </w:p>
          <w:p w14:paraId="68D64322" w14:textId="245912FB" w:rsidR="001543F1" w:rsidRPr="00457CA1" w:rsidRDefault="001543F1" w:rsidP="001543F1">
            <w:pPr>
              <w:tabs>
                <w:tab w:val="left" w:pos="3878"/>
              </w:tabs>
              <w:spacing w:before="120" w:after="120"/>
              <w:rPr>
                <w:rFonts w:ascii="Arial" w:hAnsi="Arial" w:cs="Arial"/>
                <w:color w:val="000000"/>
                <w:sz w:val="24"/>
                <w:szCs w:val="24"/>
              </w:rPr>
            </w:pPr>
            <w:r w:rsidRPr="00457CA1">
              <w:rPr>
                <w:rFonts w:ascii="Arial" w:hAnsi="Arial" w:cs="Arial"/>
                <w:color w:val="000000"/>
                <w:sz w:val="24"/>
                <w:szCs w:val="24"/>
              </w:rPr>
              <w:t>Bezdomność i wykluczenie mieszkaniowe definiowane są zgodnie z Europejską typologią bezdomności i wykluczenia mieszkaniowego ETHOS, w której wskazuje się okoliczności życia w bezdomności lub ekstremalne formy wykluczenia mieszkaniowego oraz ustawą z dnia 12 marca 2004 r.  o pomocy społecznej:</w:t>
            </w:r>
          </w:p>
          <w:p w14:paraId="7EDA6E80" w14:textId="77777777" w:rsidR="001543F1" w:rsidRPr="00457CA1" w:rsidRDefault="001543F1" w:rsidP="001543F1">
            <w:pPr>
              <w:spacing w:before="120" w:after="120"/>
              <w:rPr>
                <w:rFonts w:ascii="Arial" w:hAnsi="Arial" w:cs="Arial"/>
                <w:color w:val="000000"/>
                <w:sz w:val="24"/>
                <w:szCs w:val="24"/>
              </w:rPr>
            </w:pPr>
            <w:r w:rsidRPr="00457CA1">
              <w:rPr>
                <w:rFonts w:ascii="Arial" w:hAnsi="Arial" w:cs="Arial"/>
                <w:color w:val="000000"/>
                <w:sz w:val="24"/>
                <w:szCs w:val="24"/>
              </w:rPr>
              <w:t>1. Bez dachu nad głową, w tym osoby żyjące w przestrzeni publicznej lub zakwaterowane interwencyjnie;</w:t>
            </w:r>
          </w:p>
          <w:p w14:paraId="1CCE2E12" w14:textId="0839E96D" w:rsidR="001543F1" w:rsidRPr="00457CA1" w:rsidRDefault="001543F1" w:rsidP="001543F1">
            <w:pPr>
              <w:spacing w:before="120" w:after="120"/>
              <w:rPr>
                <w:rFonts w:ascii="Arial" w:hAnsi="Arial" w:cs="Arial"/>
                <w:color w:val="000000"/>
                <w:sz w:val="24"/>
                <w:szCs w:val="24"/>
              </w:rPr>
            </w:pPr>
            <w:r w:rsidRPr="00457CA1">
              <w:rPr>
                <w:rFonts w:ascii="Arial" w:hAnsi="Arial" w:cs="Arial"/>
                <w:color w:val="000000"/>
                <w:sz w:val="24"/>
                <w:szCs w:val="24"/>
              </w:rPr>
              <w:t>2. Bez mieszkania, w tym osoby zakwaterowane w placówkach dla bezdomnych, w schroniskach dla kobiet, schroniskach dla imigrantów, osoby opuszczające instytucje penitencjarne/karne/medyczne, instytucje opiekuńcze, osoby otrzymujące długookresowe wsparcie z powodu bezdomności - specjalistyczne zakwaterowanie wspierane);</w:t>
            </w:r>
          </w:p>
          <w:p w14:paraId="2CCA2EE6" w14:textId="77777777" w:rsidR="001543F1" w:rsidRPr="00457CA1" w:rsidRDefault="001543F1" w:rsidP="001543F1">
            <w:pPr>
              <w:spacing w:before="120" w:after="120"/>
              <w:rPr>
                <w:rFonts w:ascii="Arial" w:hAnsi="Arial" w:cs="Arial"/>
                <w:color w:val="000000"/>
                <w:sz w:val="24"/>
                <w:szCs w:val="24"/>
              </w:rPr>
            </w:pPr>
            <w:r w:rsidRPr="00457CA1">
              <w:rPr>
                <w:rFonts w:ascii="Arial" w:hAnsi="Arial" w:cs="Arial"/>
                <w:color w:val="000000"/>
                <w:sz w:val="24"/>
                <w:szCs w:val="24"/>
              </w:rPr>
              <w:t>3. Niezabezpieczone zakwaterowanie, w tym osoby w lokalach niezabezpieczonych – przebywające czasowo u rodziny/przyjaciół, tj. przebywające w konwencjonalnych warunkach lokalowych, ale nie w stałym miejscu zamieszkania ze względu na brak posiadania takiego, wynajmujący nielegalnie lub nielegalnie zajmujące ziemie, osoby posiadające niepewny najem z nakazem eksmisji, osoby zagrożone przemocą;</w:t>
            </w:r>
          </w:p>
          <w:p w14:paraId="6375F688" w14:textId="77777777" w:rsidR="001543F1" w:rsidRPr="00457CA1" w:rsidRDefault="001543F1" w:rsidP="001543F1">
            <w:pPr>
              <w:spacing w:before="120" w:after="120"/>
              <w:rPr>
                <w:rFonts w:ascii="Arial" w:hAnsi="Arial" w:cs="Arial"/>
                <w:color w:val="000000"/>
                <w:sz w:val="24"/>
                <w:szCs w:val="24"/>
              </w:rPr>
            </w:pPr>
            <w:r w:rsidRPr="00457CA1">
              <w:rPr>
                <w:rFonts w:ascii="Arial" w:hAnsi="Arial" w:cs="Arial"/>
                <w:color w:val="000000"/>
                <w:sz w:val="24"/>
                <w:szCs w:val="24"/>
              </w:rPr>
              <w:lastRenderedPageBreak/>
              <w:t xml:space="preserve">4. Nieodpowiednie warunki mieszkaniowe, w tym osoby zamieszkujące konstrukcje tymczasowe/nietrwałe, mieszkania </w:t>
            </w:r>
            <w:proofErr w:type="spellStart"/>
            <w:r w:rsidRPr="00457CA1">
              <w:rPr>
                <w:rFonts w:ascii="Arial" w:hAnsi="Arial" w:cs="Arial"/>
                <w:color w:val="000000"/>
                <w:sz w:val="24"/>
                <w:szCs w:val="24"/>
              </w:rPr>
              <w:t>substandardowe</w:t>
            </w:r>
            <w:proofErr w:type="spellEnd"/>
            <w:r w:rsidRPr="00457CA1">
              <w:rPr>
                <w:rFonts w:ascii="Arial" w:hAnsi="Arial" w:cs="Arial"/>
                <w:color w:val="000000"/>
                <w:sz w:val="24"/>
                <w:szCs w:val="24"/>
              </w:rPr>
              <w:t xml:space="preserve"> - lokale nienadające się do zamieszkania wg standardu krajowego, w warunkach skrajnego przeludnienia;</w:t>
            </w:r>
          </w:p>
          <w:p w14:paraId="3F7FBC76" w14:textId="77777777" w:rsidR="001543F1" w:rsidRPr="00457CA1" w:rsidRDefault="001543F1" w:rsidP="001543F1">
            <w:pPr>
              <w:spacing w:before="120" w:after="120"/>
              <w:rPr>
                <w:rFonts w:ascii="Arial" w:hAnsi="Arial" w:cs="Arial"/>
                <w:color w:val="000000"/>
                <w:sz w:val="24"/>
                <w:szCs w:val="24"/>
              </w:rPr>
            </w:pPr>
            <w:r w:rsidRPr="00457CA1">
              <w:rPr>
                <w:rFonts w:ascii="Arial" w:hAnsi="Arial" w:cs="Arial"/>
                <w:color w:val="000000"/>
                <w:sz w:val="24"/>
                <w:szCs w:val="24"/>
              </w:rPr>
              <w:t>5. Osoby niezamieszkujące w lokalu mieszkalnym w rozumieniu przepisów o ochronie praw lokatorów i mieszkaniowym zasobie gminy i niezameldowane na pobyt stały, w rozumieniu przepisów o ewidencji ludności, a także osoby niezamieszkujące w lokalu mieszkalnym i zameldowaną na pobyt stały w lokalu, w którym nie ma możliwości zamieszkania.</w:t>
            </w:r>
          </w:p>
          <w:p w14:paraId="75654953" w14:textId="70F29237" w:rsidR="001543F1" w:rsidRPr="00457CA1" w:rsidRDefault="001543F1" w:rsidP="001543F1">
            <w:pPr>
              <w:tabs>
                <w:tab w:val="left" w:pos="3878"/>
              </w:tabs>
              <w:spacing w:before="120" w:after="120"/>
              <w:rPr>
                <w:rFonts w:ascii="Arial" w:eastAsia="Times New Roman" w:hAnsi="Arial" w:cs="Arial"/>
                <w:b/>
                <w:bCs/>
                <w:sz w:val="24"/>
                <w:szCs w:val="24"/>
                <w:lang w:eastAsia="pl-PL"/>
              </w:rPr>
            </w:pPr>
            <w:r w:rsidRPr="00457CA1">
              <w:rPr>
                <w:rFonts w:ascii="Arial" w:hAnsi="Arial" w:cs="Arial"/>
                <w:color w:val="000000"/>
                <w:sz w:val="24"/>
                <w:szCs w:val="24"/>
              </w:rPr>
              <w:t>Osoby dorosłe mieszkające z rodzicami nie powinny być wykazywane we wskaźniku, chyba że wszystkie te osoby są w kryzysie bezdomności lub mieszkają w nieodpowiednich i niebezpiecznych warunkach.</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9BAE163" w14:textId="36C4DBDB" w:rsidR="001543F1" w:rsidRPr="00457CA1" w:rsidRDefault="001543F1" w:rsidP="001543F1">
            <w:pPr>
              <w:tabs>
                <w:tab w:val="left" w:pos="3878"/>
              </w:tabs>
              <w:spacing w:before="100" w:line="240" w:lineRule="auto"/>
              <w:rPr>
                <w:rFonts w:ascii="Arial" w:eastAsia="Times New Roman" w:hAnsi="Arial" w:cs="Arial"/>
                <w:b/>
                <w:bCs/>
                <w:sz w:val="24"/>
                <w:szCs w:val="24"/>
                <w:lang w:eastAsia="pl-PL"/>
              </w:rPr>
            </w:pPr>
            <w:r w:rsidRPr="00457CA1">
              <w:rPr>
                <w:rFonts w:ascii="Arial" w:eastAsia="Times New Roman" w:hAnsi="Arial" w:cs="Arial"/>
                <w:sz w:val="24"/>
                <w:szCs w:val="24"/>
                <w:lang w:eastAsia="pl-PL"/>
              </w:rPr>
              <w:lastRenderedPageBreak/>
              <w:t>W momencie rozpoczęcia udziału w projekcie.  Za rozpoczęcie udziału w 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6376678" w14:textId="77777777" w:rsidR="001543F1" w:rsidRPr="00457CA1" w:rsidRDefault="001543F1" w:rsidP="001543F1">
            <w:pPr>
              <w:tabs>
                <w:tab w:val="left" w:pos="3878"/>
              </w:tabs>
              <w:spacing w:before="100" w:line="240" w:lineRule="auto"/>
              <w:rPr>
                <w:rFonts w:ascii="Arial" w:hAnsi="Arial" w:cs="Arial"/>
                <w:color w:val="000000"/>
                <w:sz w:val="24"/>
                <w:szCs w:val="24"/>
              </w:rPr>
            </w:pPr>
            <w:r w:rsidRPr="00457CA1">
              <w:rPr>
                <w:rFonts w:ascii="Arial" w:hAnsi="Arial" w:cs="Arial"/>
                <w:color w:val="000000"/>
                <w:sz w:val="24"/>
                <w:szCs w:val="24"/>
              </w:rPr>
              <w:t>- dokumenty potwierdzające status osoby,</w:t>
            </w:r>
          </w:p>
          <w:p w14:paraId="2165684F" w14:textId="6662C6E2" w:rsidR="001543F1" w:rsidRPr="00457CA1" w:rsidRDefault="001543F1" w:rsidP="001543F1">
            <w:pPr>
              <w:tabs>
                <w:tab w:val="left" w:pos="3878"/>
              </w:tabs>
              <w:spacing w:before="100" w:line="240" w:lineRule="auto"/>
              <w:rPr>
                <w:rFonts w:ascii="Arial" w:eastAsia="Times New Roman" w:hAnsi="Arial" w:cs="Arial"/>
                <w:sz w:val="24"/>
                <w:szCs w:val="24"/>
                <w:lang w:eastAsia="pl-PL"/>
              </w:rPr>
            </w:pPr>
            <w:r w:rsidRPr="00457CA1">
              <w:rPr>
                <w:rFonts w:ascii="Arial" w:hAnsi="Arial" w:cs="Arial"/>
                <w:color w:val="000000"/>
                <w:sz w:val="24"/>
                <w:szCs w:val="24"/>
              </w:rPr>
              <w:t xml:space="preserve"> - oświadczenie</w:t>
            </w:r>
          </w:p>
        </w:tc>
      </w:tr>
    </w:tbl>
    <w:p w14:paraId="1D3F9BDE" w14:textId="480DD1EB" w:rsidR="00513ECE" w:rsidRPr="00457CA1" w:rsidRDefault="00513ECE" w:rsidP="007501AD">
      <w:pPr>
        <w:spacing w:after="0" w:line="360" w:lineRule="auto"/>
        <w:rPr>
          <w:rFonts w:ascii="Arial" w:eastAsia="Times New Roman" w:hAnsi="Arial" w:cs="Arial"/>
          <w:sz w:val="24"/>
          <w:szCs w:val="24"/>
          <w:lang w:eastAsia="pl-PL"/>
        </w:rPr>
      </w:pPr>
    </w:p>
    <w:p w14:paraId="553AFA50" w14:textId="52A1B603" w:rsidR="00531DF8" w:rsidRDefault="00531DF8" w:rsidP="007501AD">
      <w:pPr>
        <w:spacing w:after="0" w:line="360" w:lineRule="auto"/>
        <w:rPr>
          <w:rFonts w:ascii="Arial" w:eastAsia="Times New Roman" w:hAnsi="Arial" w:cs="Arial"/>
          <w:sz w:val="20"/>
          <w:szCs w:val="20"/>
          <w:lang w:eastAsia="pl-PL"/>
        </w:rPr>
      </w:pPr>
    </w:p>
    <w:p w14:paraId="20D080F6" w14:textId="79F0181C" w:rsidR="00531DF8" w:rsidRDefault="00531DF8" w:rsidP="007501AD">
      <w:pPr>
        <w:spacing w:after="0" w:line="360" w:lineRule="auto"/>
        <w:rPr>
          <w:rFonts w:ascii="Arial" w:eastAsia="Times New Roman" w:hAnsi="Arial" w:cs="Arial"/>
          <w:sz w:val="20"/>
          <w:szCs w:val="20"/>
          <w:lang w:eastAsia="pl-PL"/>
        </w:rPr>
      </w:pPr>
    </w:p>
    <w:p w14:paraId="0AD9D399" w14:textId="61975DEF" w:rsidR="00531DF8" w:rsidRDefault="00531DF8" w:rsidP="007501AD">
      <w:pPr>
        <w:spacing w:after="0" w:line="360" w:lineRule="auto"/>
        <w:rPr>
          <w:rFonts w:ascii="Arial" w:eastAsia="Times New Roman" w:hAnsi="Arial" w:cs="Arial"/>
          <w:sz w:val="20"/>
          <w:szCs w:val="20"/>
          <w:lang w:eastAsia="pl-PL"/>
        </w:rPr>
      </w:pPr>
    </w:p>
    <w:p w14:paraId="59E89966" w14:textId="11789E5E" w:rsidR="00862A17" w:rsidRPr="004B3C97" w:rsidRDefault="004B3C97" w:rsidP="004B3C97">
      <w:pPr>
        <w:tabs>
          <w:tab w:val="left" w:pos="4140"/>
        </w:tabs>
        <w:rPr>
          <w:ins w:id="21" w:author="Monika Guligowska" w:date="2023-04-12T09:14:00Z"/>
          <w:lang w:eastAsia="pl-PL"/>
        </w:rPr>
        <w:sectPr w:rsidR="00862A17" w:rsidRPr="004B3C97" w:rsidSect="00B77B6C">
          <w:pgSz w:w="16838" w:h="11906" w:orient="landscape"/>
          <w:pgMar w:top="1418" w:right="536" w:bottom="1418" w:left="567" w:header="856" w:footer="567" w:gutter="0"/>
          <w:cols w:space="708"/>
          <w:docGrid w:linePitch="360"/>
        </w:sectPr>
      </w:pPr>
      <w:r>
        <w:rPr>
          <w:lang w:eastAsia="pl-PL"/>
        </w:rPr>
        <w:tab/>
      </w:r>
    </w:p>
    <w:p w14:paraId="6E327C8C" w14:textId="75C11E95" w:rsidR="00E37064" w:rsidRPr="00457CA1" w:rsidRDefault="00E37064" w:rsidP="009C108C">
      <w:pPr>
        <w:pStyle w:val="Akapitzlist"/>
        <w:numPr>
          <w:ilvl w:val="0"/>
          <w:numId w:val="25"/>
        </w:numPr>
        <w:autoSpaceDE w:val="0"/>
        <w:autoSpaceDN w:val="0"/>
        <w:adjustRightInd w:val="0"/>
        <w:spacing w:after="12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lastRenderedPageBreak/>
        <w:t>Monitorowanie postępu rzeczowego w trakcie realizacji projektu odbywa się na pods</w:t>
      </w:r>
      <w:r w:rsidR="00616C55" w:rsidRPr="00457CA1">
        <w:rPr>
          <w:rFonts w:ascii="Arial" w:eastAsia="Times New Roman" w:hAnsi="Arial" w:cs="Arial"/>
          <w:sz w:val="24"/>
          <w:szCs w:val="24"/>
          <w:lang w:eastAsia="pl-PL"/>
        </w:rPr>
        <w:t xml:space="preserve">tawie danych zebranych w </w:t>
      </w:r>
      <w:r w:rsidR="000A46FE" w:rsidRPr="00457CA1">
        <w:rPr>
          <w:rFonts w:ascii="Arial" w:eastAsia="Times New Roman" w:hAnsi="Arial" w:cs="Arial"/>
          <w:sz w:val="24"/>
          <w:szCs w:val="24"/>
          <w:lang w:eastAsia="pl-PL"/>
        </w:rPr>
        <w:t>SM EFS</w:t>
      </w:r>
      <w:r w:rsidRPr="00457CA1">
        <w:rPr>
          <w:rFonts w:ascii="Arial" w:eastAsia="Times New Roman" w:hAnsi="Arial" w:cs="Arial"/>
          <w:sz w:val="24"/>
          <w:szCs w:val="24"/>
          <w:lang w:eastAsia="pl-PL"/>
        </w:rPr>
        <w:t>. Podstawą do wprowadzenia informacji o udziale uczestnika będącego osobą fizyczną w projekcie jest zapewnienie d</w:t>
      </w:r>
      <w:r w:rsidR="00616C55" w:rsidRPr="00457CA1">
        <w:rPr>
          <w:rFonts w:ascii="Arial" w:eastAsia="Times New Roman" w:hAnsi="Arial" w:cs="Arial"/>
          <w:sz w:val="24"/>
          <w:szCs w:val="24"/>
          <w:lang w:eastAsia="pl-PL"/>
        </w:rPr>
        <w:t>anych obejmujących: dane uczestnika</w:t>
      </w:r>
      <w:r w:rsidRPr="00457CA1">
        <w:rPr>
          <w:rFonts w:ascii="Arial" w:eastAsia="Times New Roman" w:hAnsi="Arial" w:cs="Arial"/>
          <w:sz w:val="24"/>
          <w:szCs w:val="24"/>
          <w:lang w:eastAsia="pl-PL"/>
        </w:rPr>
        <w:t>, dane kontaktowe, szczegóły wsparcia oraz status uczestnika projektu</w:t>
      </w:r>
      <w:r w:rsidR="000A46FE" w:rsidRPr="00457CA1">
        <w:rPr>
          <w:rFonts w:ascii="Arial" w:eastAsia="Times New Roman" w:hAnsi="Arial" w:cs="Arial"/>
          <w:sz w:val="24"/>
          <w:szCs w:val="24"/>
          <w:lang w:eastAsia="pl-PL"/>
        </w:rPr>
        <w:t xml:space="preserve">. </w:t>
      </w:r>
      <w:r w:rsidRPr="00457CA1">
        <w:rPr>
          <w:rFonts w:ascii="Arial" w:eastAsia="Times New Roman" w:hAnsi="Arial" w:cs="Arial"/>
          <w:sz w:val="24"/>
          <w:szCs w:val="24"/>
          <w:lang w:eastAsia="pl-PL"/>
        </w:rPr>
        <w:t>Bez określenia powyższych danych nie można wykazać danej osoby jako uczestnika projektu, a tym samym powiązan</w:t>
      </w:r>
      <w:r w:rsidR="001171E2" w:rsidRPr="00457CA1">
        <w:rPr>
          <w:rFonts w:ascii="Arial" w:eastAsia="Times New Roman" w:hAnsi="Arial" w:cs="Arial"/>
          <w:sz w:val="24"/>
          <w:szCs w:val="24"/>
          <w:lang w:eastAsia="pl-PL"/>
        </w:rPr>
        <w:t>ych z</w:t>
      </w:r>
      <w:r w:rsidR="0019377A" w:rsidRPr="00457CA1">
        <w:rPr>
          <w:rFonts w:ascii="Arial" w:eastAsia="Times New Roman" w:hAnsi="Arial" w:cs="Arial"/>
          <w:sz w:val="24"/>
          <w:szCs w:val="24"/>
          <w:lang w:eastAsia="pl-PL"/>
        </w:rPr>
        <w:t> </w:t>
      </w:r>
      <w:r w:rsidR="001171E2" w:rsidRPr="00457CA1">
        <w:rPr>
          <w:rFonts w:ascii="Arial" w:eastAsia="Times New Roman" w:hAnsi="Arial" w:cs="Arial"/>
          <w:sz w:val="24"/>
          <w:szCs w:val="24"/>
          <w:lang w:eastAsia="pl-PL"/>
        </w:rPr>
        <w:t xml:space="preserve">nim wskaźników produktu i </w:t>
      </w:r>
      <w:r w:rsidRPr="00457CA1">
        <w:rPr>
          <w:rFonts w:ascii="Arial" w:eastAsia="Times New Roman" w:hAnsi="Arial" w:cs="Arial"/>
          <w:sz w:val="24"/>
          <w:szCs w:val="24"/>
          <w:lang w:eastAsia="pl-PL"/>
        </w:rPr>
        <w:t>rezultatu.</w:t>
      </w:r>
      <w:r w:rsidR="00276A4E" w:rsidRPr="00457CA1">
        <w:rPr>
          <w:rFonts w:ascii="Arial" w:eastAsia="Times New Roman" w:hAnsi="Arial" w:cs="Arial"/>
          <w:sz w:val="24"/>
          <w:szCs w:val="24"/>
          <w:lang w:eastAsia="pl-PL"/>
        </w:rPr>
        <w:t xml:space="preserve"> Odmowa udzielenia informacji wrażliwych przez uczestnika dotyczących </w:t>
      </w:r>
      <w:r w:rsidR="00D664BD" w:rsidRPr="00457CA1">
        <w:rPr>
          <w:rFonts w:ascii="Arial" w:eastAsia="Times New Roman" w:hAnsi="Arial" w:cs="Arial"/>
          <w:sz w:val="24"/>
          <w:szCs w:val="24"/>
          <w:lang w:eastAsia="pl-PL"/>
        </w:rPr>
        <w:t xml:space="preserve">niepełnosprawności i przynależności do mniejszości narodowych i etnicznych </w:t>
      </w:r>
      <w:r w:rsidR="00276A4E" w:rsidRPr="00457CA1">
        <w:rPr>
          <w:rFonts w:ascii="Arial" w:eastAsia="Times New Roman" w:hAnsi="Arial" w:cs="Arial"/>
          <w:sz w:val="24"/>
          <w:szCs w:val="24"/>
          <w:lang w:eastAsia="pl-PL"/>
        </w:rPr>
        <w:t>nie jest podstawą do niekwalifikowania do projektu, jeśli PUP nie kieruje wsparcia do grup charakteryzujących się przedmiotowymi cechami.</w:t>
      </w:r>
    </w:p>
    <w:p w14:paraId="4E7A3DC6" w14:textId="13F1BBBE" w:rsidR="00E37064" w:rsidRDefault="00E37064" w:rsidP="009C108C">
      <w:pPr>
        <w:pStyle w:val="Akapitzlist"/>
        <w:numPr>
          <w:ilvl w:val="0"/>
          <w:numId w:val="25"/>
        </w:numPr>
        <w:autoSpaceDE w:val="0"/>
        <w:autoSpaceDN w:val="0"/>
        <w:adjustRightInd w:val="0"/>
        <w:spacing w:after="12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Szczegółowy zakres danych dotyczących uczestników projektów zawiera załącznik nr </w:t>
      </w:r>
      <w:r w:rsidR="00BA3CA7" w:rsidRPr="00457CA1">
        <w:rPr>
          <w:rFonts w:ascii="Arial" w:eastAsia="Times New Roman" w:hAnsi="Arial" w:cs="Arial"/>
          <w:sz w:val="24"/>
          <w:szCs w:val="24"/>
          <w:lang w:eastAsia="pl-PL"/>
        </w:rPr>
        <w:t>1</w:t>
      </w:r>
      <w:r w:rsidRPr="00457CA1">
        <w:rPr>
          <w:rFonts w:ascii="Arial" w:eastAsia="Times New Roman" w:hAnsi="Arial" w:cs="Arial"/>
          <w:sz w:val="24"/>
          <w:szCs w:val="24"/>
          <w:lang w:eastAsia="pl-PL"/>
        </w:rPr>
        <w:t xml:space="preserve"> do</w:t>
      </w:r>
      <w:r w:rsidR="005F4C18" w:rsidRPr="00457CA1">
        <w:rPr>
          <w:rFonts w:ascii="Arial" w:eastAsia="Times New Roman" w:hAnsi="Arial" w:cs="Arial"/>
          <w:sz w:val="24"/>
          <w:szCs w:val="24"/>
          <w:lang w:eastAsia="pl-PL"/>
        </w:rPr>
        <w:t> </w:t>
      </w:r>
      <w:r w:rsidRPr="00457CA1">
        <w:rPr>
          <w:rFonts w:ascii="Arial" w:eastAsia="Times New Roman" w:hAnsi="Arial" w:cs="Arial"/>
          <w:sz w:val="24"/>
          <w:szCs w:val="24"/>
          <w:lang w:eastAsia="pl-PL"/>
        </w:rPr>
        <w:t xml:space="preserve">Wytycznych </w:t>
      </w:r>
      <w:r w:rsidR="00BA3CA7" w:rsidRPr="00457CA1">
        <w:rPr>
          <w:rFonts w:ascii="Arial" w:eastAsia="Times New Roman" w:hAnsi="Arial" w:cs="Arial"/>
          <w:sz w:val="24"/>
          <w:szCs w:val="24"/>
          <w:lang w:eastAsia="pl-PL"/>
        </w:rPr>
        <w:t xml:space="preserve">dotyczących </w:t>
      </w:r>
      <w:r w:rsidRPr="00457CA1">
        <w:rPr>
          <w:rFonts w:ascii="Arial" w:eastAsia="Times New Roman" w:hAnsi="Arial" w:cs="Arial"/>
          <w:sz w:val="24"/>
          <w:szCs w:val="24"/>
          <w:lang w:eastAsia="pl-PL"/>
        </w:rPr>
        <w:t xml:space="preserve">monitorowania. </w:t>
      </w:r>
    </w:p>
    <w:p w14:paraId="3B3D5DC8" w14:textId="77777777" w:rsidR="00D21BBC" w:rsidRPr="00457CA1" w:rsidRDefault="00D21BBC" w:rsidP="00D21BBC">
      <w:pPr>
        <w:pStyle w:val="Akapitzlist"/>
        <w:autoSpaceDE w:val="0"/>
        <w:autoSpaceDN w:val="0"/>
        <w:adjustRightInd w:val="0"/>
        <w:spacing w:after="120" w:line="360" w:lineRule="auto"/>
        <w:ind w:left="360"/>
        <w:rPr>
          <w:rFonts w:ascii="Arial" w:eastAsia="Times New Roman" w:hAnsi="Arial" w:cs="Arial"/>
          <w:sz w:val="24"/>
          <w:szCs w:val="24"/>
          <w:lang w:eastAsia="pl-PL"/>
        </w:rPr>
      </w:pPr>
    </w:p>
    <w:p w14:paraId="29DCD789" w14:textId="25B9731A" w:rsidR="005C398E" w:rsidRPr="00457CA1" w:rsidRDefault="005C398E"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1</w:t>
      </w:r>
      <w:r w:rsidR="00955145" w:rsidRPr="00457CA1">
        <w:rPr>
          <w:rFonts w:ascii="Arial" w:eastAsiaTheme="majorEastAsia" w:hAnsi="Arial" w:cs="Arial"/>
          <w:b/>
          <w:bCs/>
          <w:color w:val="365F91" w:themeColor="accent1" w:themeShade="BF"/>
          <w:sz w:val="24"/>
          <w:szCs w:val="24"/>
        </w:rPr>
        <w:t>0</w:t>
      </w:r>
    </w:p>
    <w:p w14:paraId="16374A22" w14:textId="6127D3F2" w:rsidR="002A5D3B" w:rsidRPr="00457CA1" w:rsidRDefault="005C398E" w:rsidP="00097CAF">
      <w:pPr>
        <w:pStyle w:val="Nagwek1"/>
        <w:rPr>
          <w:sz w:val="24"/>
          <w:szCs w:val="24"/>
        </w:rPr>
      </w:pPr>
      <w:bookmarkStart w:id="22" w:name="_Hlk116993055"/>
      <w:bookmarkStart w:id="23" w:name="_Toc152168475"/>
      <w:r w:rsidRPr="00457CA1">
        <w:rPr>
          <w:sz w:val="24"/>
          <w:szCs w:val="24"/>
        </w:rPr>
        <w:t>Zasady finansowania projektu</w:t>
      </w:r>
      <w:bookmarkEnd w:id="22"/>
      <w:bookmarkEnd w:id="23"/>
    </w:p>
    <w:p w14:paraId="5DEB8654" w14:textId="54EB7BB9" w:rsidR="00FF4998" w:rsidRPr="00457CA1" w:rsidRDefault="00FF4998" w:rsidP="007501AD">
      <w:pPr>
        <w:pStyle w:val="Akapitzlist"/>
        <w:keepNext/>
        <w:numPr>
          <w:ilvl w:val="0"/>
          <w:numId w:val="1"/>
        </w:numPr>
        <w:spacing w:line="360" w:lineRule="auto"/>
        <w:rPr>
          <w:rFonts w:ascii="Arial" w:hAnsi="Arial" w:cs="Arial"/>
          <w:sz w:val="24"/>
          <w:szCs w:val="24"/>
        </w:rPr>
      </w:pPr>
      <w:r w:rsidRPr="00457CA1">
        <w:rPr>
          <w:rFonts w:ascii="Arial" w:hAnsi="Arial" w:cs="Arial"/>
          <w:sz w:val="24"/>
          <w:szCs w:val="24"/>
        </w:rPr>
        <w:t xml:space="preserve">Szczegółowe zasady finansowania projektu </w:t>
      </w:r>
      <w:r w:rsidR="000152ED" w:rsidRPr="00457CA1">
        <w:rPr>
          <w:rFonts w:ascii="Arial" w:hAnsi="Arial" w:cs="Arial"/>
          <w:sz w:val="24"/>
          <w:szCs w:val="24"/>
        </w:rPr>
        <w:t xml:space="preserve">będzie </w:t>
      </w:r>
      <w:r w:rsidRPr="00457CA1">
        <w:rPr>
          <w:rFonts w:ascii="Arial" w:hAnsi="Arial" w:cs="Arial"/>
          <w:sz w:val="24"/>
          <w:szCs w:val="24"/>
        </w:rPr>
        <w:t>określa</w:t>
      </w:r>
      <w:r w:rsidR="000152ED" w:rsidRPr="00457CA1">
        <w:rPr>
          <w:rFonts w:ascii="Arial" w:hAnsi="Arial" w:cs="Arial"/>
          <w:sz w:val="24"/>
          <w:szCs w:val="24"/>
        </w:rPr>
        <w:t>ć</w:t>
      </w:r>
      <w:r w:rsidRPr="00457CA1">
        <w:rPr>
          <w:rFonts w:ascii="Arial" w:hAnsi="Arial" w:cs="Arial"/>
          <w:sz w:val="24"/>
          <w:szCs w:val="24"/>
        </w:rPr>
        <w:t xml:space="preserve"> umowa o dofinansowanie.</w:t>
      </w:r>
    </w:p>
    <w:p w14:paraId="70A8B20F" w14:textId="03B059C4" w:rsidR="008B4FBE" w:rsidRPr="00457CA1" w:rsidRDefault="00767D52" w:rsidP="007501AD">
      <w:pPr>
        <w:pStyle w:val="Akapitzlist"/>
        <w:numPr>
          <w:ilvl w:val="0"/>
          <w:numId w:val="1"/>
        </w:numPr>
        <w:spacing w:line="360" w:lineRule="auto"/>
        <w:rPr>
          <w:rFonts w:ascii="Arial" w:hAnsi="Arial" w:cs="Arial"/>
          <w:bCs/>
          <w:sz w:val="24"/>
          <w:szCs w:val="24"/>
        </w:rPr>
      </w:pPr>
      <w:r w:rsidRPr="00457CA1">
        <w:rPr>
          <w:rFonts w:ascii="Arial" w:hAnsi="Arial" w:cs="Arial"/>
          <w:bCs/>
          <w:sz w:val="24"/>
          <w:szCs w:val="24"/>
        </w:rPr>
        <w:t>Wydatki w projekcie w danym roku są ponoszone z limitu określonego dla konkretnego roku</w:t>
      </w:r>
      <w:r w:rsidR="000A46FE" w:rsidRPr="00457CA1">
        <w:rPr>
          <w:rFonts w:ascii="Arial" w:hAnsi="Arial" w:cs="Arial"/>
          <w:bCs/>
          <w:sz w:val="24"/>
          <w:szCs w:val="24"/>
        </w:rPr>
        <w:t xml:space="preserve"> zgodnie z </w:t>
      </w:r>
      <w:r w:rsidR="000152ED" w:rsidRPr="00457CA1">
        <w:rPr>
          <w:rFonts w:ascii="Arial" w:hAnsi="Arial" w:cs="Arial"/>
          <w:bCs/>
          <w:sz w:val="24"/>
          <w:szCs w:val="24"/>
        </w:rPr>
        <w:t>z</w:t>
      </w:r>
      <w:r w:rsidR="000A46FE" w:rsidRPr="00457CA1">
        <w:rPr>
          <w:rFonts w:ascii="Arial" w:hAnsi="Arial" w:cs="Arial"/>
          <w:bCs/>
          <w:sz w:val="24"/>
          <w:szCs w:val="24"/>
        </w:rPr>
        <w:t>ałącznikiem nr 1 do niniejszego Regulaminu</w:t>
      </w:r>
      <w:r w:rsidRPr="00457CA1">
        <w:rPr>
          <w:rFonts w:ascii="Arial" w:hAnsi="Arial" w:cs="Arial"/>
          <w:bCs/>
          <w:sz w:val="24"/>
          <w:szCs w:val="24"/>
        </w:rPr>
        <w:t xml:space="preserve">. </w:t>
      </w:r>
    </w:p>
    <w:p w14:paraId="11DB4317" w14:textId="625CCFB2" w:rsidR="00767D52" w:rsidRPr="00457CA1" w:rsidRDefault="00767D52" w:rsidP="007501AD">
      <w:pPr>
        <w:pStyle w:val="Akapitzlist"/>
        <w:numPr>
          <w:ilvl w:val="0"/>
          <w:numId w:val="1"/>
        </w:numPr>
        <w:spacing w:line="360" w:lineRule="auto"/>
        <w:rPr>
          <w:rFonts w:ascii="Arial" w:hAnsi="Arial" w:cs="Arial"/>
          <w:bCs/>
          <w:sz w:val="24"/>
          <w:szCs w:val="24"/>
        </w:rPr>
      </w:pPr>
      <w:r w:rsidRPr="00457CA1">
        <w:rPr>
          <w:rFonts w:ascii="Arial" w:hAnsi="Arial" w:cs="Arial"/>
          <w:bCs/>
          <w:sz w:val="24"/>
          <w:szCs w:val="24"/>
        </w:rPr>
        <w:t>Środki na finansowanie projektu PUP mogą zostać przeznaczone na sfinansowanie przedsięwzięć zrealizowanych w ramach projektu PUP przed podpisaniem umowy</w:t>
      </w:r>
      <w:r w:rsidR="004D4989" w:rsidRPr="00457CA1">
        <w:rPr>
          <w:rFonts w:ascii="Arial" w:hAnsi="Arial" w:cs="Arial"/>
          <w:bCs/>
          <w:sz w:val="24"/>
          <w:szCs w:val="24"/>
        </w:rPr>
        <w:t xml:space="preserve"> </w:t>
      </w:r>
      <w:r w:rsidRPr="00457CA1">
        <w:rPr>
          <w:rFonts w:ascii="Arial" w:hAnsi="Arial" w:cs="Arial"/>
          <w:bCs/>
          <w:sz w:val="24"/>
          <w:szCs w:val="24"/>
        </w:rPr>
        <w:t>o ile wydatki zostaną uznane za kwalifikowalne – tj. będą zgodne z Wytycznymi dotyczącymi kwalifikowalności.</w:t>
      </w:r>
    </w:p>
    <w:p w14:paraId="64702F32" w14:textId="26220865" w:rsidR="008B4FBE" w:rsidRPr="00457CA1" w:rsidRDefault="008B4FBE" w:rsidP="007501AD">
      <w:pPr>
        <w:pStyle w:val="Akapitzlist"/>
        <w:numPr>
          <w:ilvl w:val="0"/>
          <w:numId w:val="1"/>
        </w:numPr>
        <w:spacing w:line="360" w:lineRule="auto"/>
        <w:rPr>
          <w:rFonts w:ascii="Arial" w:hAnsi="Arial" w:cs="Arial"/>
          <w:bCs/>
          <w:sz w:val="24"/>
          <w:szCs w:val="24"/>
        </w:rPr>
      </w:pPr>
      <w:r w:rsidRPr="00457CA1">
        <w:rPr>
          <w:rFonts w:ascii="Arial" w:hAnsi="Arial" w:cs="Arial"/>
          <w:bCs/>
          <w:sz w:val="24"/>
          <w:szCs w:val="24"/>
        </w:rPr>
        <w:t>Projekty PUP są finansowane wyłącznie ze środków FP przeznaczonych na aktywne formy przeciwdziałania bezrobociu – w części limitu będącego w dyspozycji samorządu województwa i</w:t>
      </w:r>
      <w:r w:rsidR="006F4D11" w:rsidRPr="00457CA1">
        <w:rPr>
          <w:rFonts w:ascii="Arial" w:hAnsi="Arial" w:cs="Arial"/>
          <w:bCs/>
          <w:sz w:val="24"/>
          <w:szCs w:val="24"/>
        </w:rPr>
        <w:t> </w:t>
      </w:r>
      <w:r w:rsidRPr="00457CA1">
        <w:rPr>
          <w:rFonts w:ascii="Arial" w:hAnsi="Arial" w:cs="Arial"/>
          <w:bCs/>
          <w:sz w:val="24"/>
          <w:szCs w:val="24"/>
        </w:rPr>
        <w:t>części limitu będącego w dyspozycji samorządu powiatu.</w:t>
      </w:r>
    </w:p>
    <w:p w14:paraId="5D20E732" w14:textId="77777777" w:rsidR="008B4FBE" w:rsidRPr="00457CA1" w:rsidRDefault="008B4FBE" w:rsidP="007501AD">
      <w:pPr>
        <w:pStyle w:val="Akapitzlist"/>
        <w:keepNext/>
        <w:numPr>
          <w:ilvl w:val="0"/>
          <w:numId w:val="1"/>
        </w:numPr>
        <w:spacing w:after="0" w:line="360" w:lineRule="auto"/>
        <w:rPr>
          <w:rFonts w:ascii="Arial" w:hAnsi="Arial" w:cs="Arial"/>
          <w:bCs/>
          <w:sz w:val="24"/>
          <w:szCs w:val="24"/>
        </w:rPr>
      </w:pPr>
      <w:r w:rsidRPr="00457CA1">
        <w:rPr>
          <w:rFonts w:ascii="Arial" w:hAnsi="Arial" w:cs="Arial"/>
          <w:bCs/>
          <w:sz w:val="24"/>
          <w:szCs w:val="24"/>
        </w:rPr>
        <w:t>PUP-y nie wnoszą wkładu własnego oraz nie wykazują żadnych środków prywatnych angażowanych w związku z udzielanym wsparciem w ramach realizowanego projektu.</w:t>
      </w:r>
    </w:p>
    <w:p w14:paraId="465D5159" w14:textId="4D5C9BDC" w:rsidR="00077AAF" w:rsidRDefault="00077AAF" w:rsidP="00B61C10">
      <w:pPr>
        <w:pStyle w:val="Akapitzlist"/>
        <w:spacing w:after="0" w:line="360" w:lineRule="auto"/>
        <w:jc w:val="both"/>
        <w:rPr>
          <w:rFonts w:ascii="Arial" w:hAnsi="Arial" w:cs="Arial"/>
          <w:sz w:val="24"/>
          <w:szCs w:val="24"/>
        </w:rPr>
      </w:pPr>
    </w:p>
    <w:p w14:paraId="1DBCB222" w14:textId="77777777" w:rsidR="00457CA1" w:rsidRPr="00457CA1" w:rsidRDefault="00457CA1" w:rsidP="00B61C10">
      <w:pPr>
        <w:pStyle w:val="Akapitzlist"/>
        <w:spacing w:after="0" w:line="360" w:lineRule="auto"/>
        <w:jc w:val="both"/>
        <w:rPr>
          <w:rFonts w:ascii="Arial" w:hAnsi="Arial" w:cs="Arial"/>
          <w:sz w:val="24"/>
          <w:szCs w:val="24"/>
        </w:rPr>
      </w:pPr>
    </w:p>
    <w:p w14:paraId="228ABDE9" w14:textId="5D507A71" w:rsidR="00E04963" w:rsidRPr="00457CA1" w:rsidRDefault="005C398E" w:rsidP="00D8689F">
      <w:pPr>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1</w:t>
      </w:r>
      <w:r w:rsidR="00955145" w:rsidRPr="00457CA1">
        <w:rPr>
          <w:rFonts w:ascii="Arial" w:eastAsiaTheme="majorEastAsia" w:hAnsi="Arial" w:cs="Arial"/>
          <w:b/>
          <w:bCs/>
          <w:color w:val="365F91" w:themeColor="accent1" w:themeShade="BF"/>
          <w:sz w:val="24"/>
          <w:szCs w:val="24"/>
        </w:rPr>
        <w:t>1</w:t>
      </w:r>
    </w:p>
    <w:p w14:paraId="7A7B4ED2" w14:textId="7611055C" w:rsidR="00AF68D3" w:rsidRPr="00457CA1" w:rsidRDefault="005C398E" w:rsidP="00097CAF">
      <w:pPr>
        <w:pStyle w:val="Nagwek1"/>
        <w:rPr>
          <w:sz w:val="24"/>
          <w:szCs w:val="24"/>
        </w:rPr>
      </w:pPr>
      <w:bookmarkStart w:id="24" w:name="_Hlk116993074"/>
      <w:bookmarkStart w:id="25" w:name="_Toc152168476"/>
      <w:r w:rsidRPr="00457CA1">
        <w:rPr>
          <w:sz w:val="24"/>
          <w:szCs w:val="24"/>
        </w:rPr>
        <w:t>Podstawowe warunki i procedury konstruowania budżetu projektu</w:t>
      </w:r>
      <w:bookmarkEnd w:id="24"/>
      <w:bookmarkEnd w:id="25"/>
    </w:p>
    <w:p w14:paraId="13B12C0C" w14:textId="495A228B" w:rsidR="00E1306B" w:rsidRPr="00457CA1" w:rsidRDefault="002E7E63" w:rsidP="007501AD">
      <w:pPr>
        <w:pStyle w:val="Akapitzlist"/>
        <w:widowControl w:val="0"/>
        <w:numPr>
          <w:ilvl w:val="0"/>
          <w:numId w:val="7"/>
        </w:numPr>
        <w:spacing w:line="360" w:lineRule="auto"/>
        <w:ind w:left="357" w:hanging="357"/>
        <w:rPr>
          <w:rFonts w:ascii="Arial" w:hAnsi="Arial" w:cs="Arial"/>
          <w:sz w:val="24"/>
          <w:szCs w:val="24"/>
        </w:rPr>
      </w:pPr>
      <w:r w:rsidRPr="00457CA1">
        <w:rPr>
          <w:rFonts w:ascii="Arial" w:hAnsi="Arial" w:cs="Arial"/>
          <w:sz w:val="24"/>
          <w:szCs w:val="24"/>
        </w:rPr>
        <w:t xml:space="preserve">We wniosku o dofinansowanie projektu </w:t>
      </w:r>
      <w:r w:rsidR="00D2660A" w:rsidRPr="00457CA1">
        <w:rPr>
          <w:rFonts w:ascii="Arial" w:hAnsi="Arial" w:cs="Arial"/>
          <w:sz w:val="24"/>
          <w:szCs w:val="24"/>
        </w:rPr>
        <w:t>wnioskodawca przedstawia</w:t>
      </w:r>
      <w:r w:rsidRPr="00457CA1">
        <w:rPr>
          <w:rFonts w:ascii="Arial" w:hAnsi="Arial" w:cs="Arial"/>
          <w:sz w:val="24"/>
          <w:szCs w:val="24"/>
        </w:rPr>
        <w:t xml:space="preserve"> koszty </w:t>
      </w:r>
      <w:r w:rsidR="00D2660A" w:rsidRPr="00457CA1">
        <w:rPr>
          <w:rFonts w:ascii="Arial" w:hAnsi="Arial" w:cs="Arial"/>
          <w:sz w:val="24"/>
          <w:szCs w:val="24"/>
        </w:rPr>
        <w:t>bezpośrednie w</w:t>
      </w:r>
      <w:r w:rsidR="00E6216A" w:rsidRPr="00457CA1">
        <w:rPr>
          <w:rFonts w:ascii="Arial" w:hAnsi="Arial" w:cs="Arial"/>
          <w:sz w:val="24"/>
          <w:szCs w:val="24"/>
        </w:rPr>
        <w:t xml:space="preserve"> formie budżetu zadaniowego</w:t>
      </w:r>
      <w:r w:rsidR="00A11B0F" w:rsidRPr="00457CA1">
        <w:rPr>
          <w:rFonts w:ascii="Arial" w:hAnsi="Arial" w:cs="Arial"/>
          <w:sz w:val="24"/>
          <w:szCs w:val="24"/>
        </w:rPr>
        <w:t xml:space="preserve">. </w:t>
      </w:r>
      <w:r w:rsidR="00E04963" w:rsidRPr="00457CA1">
        <w:rPr>
          <w:rFonts w:ascii="Arial" w:hAnsi="Arial" w:cs="Arial"/>
          <w:sz w:val="24"/>
          <w:szCs w:val="24"/>
        </w:rPr>
        <w:t>Budżet jest podstawą do oceny kwalifikowalności wydatków na etapie oceny wniosku o</w:t>
      </w:r>
      <w:r w:rsidR="006F4D11" w:rsidRPr="00457CA1">
        <w:rPr>
          <w:rFonts w:ascii="Arial" w:hAnsi="Arial" w:cs="Arial"/>
          <w:sz w:val="24"/>
          <w:szCs w:val="24"/>
        </w:rPr>
        <w:t> </w:t>
      </w:r>
      <w:r w:rsidR="00E04963" w:rsidRPr="00457CA1">
        <w:rPr>
          <w:rFonts w:ascii="Arial" w:hAnsi="Arial" w:cs="Arial"/>
          <w:sz w:val="24"/>
          <w:szCs w:val="24"/>
        </w:rPr>
        <w:t>dofinansowanie projektu.</w:t>
      </w:r>
      <w:r w:rsidR="00D4127A" w:rsidRPr="00457CA1">
        <w:rPr>
          <w:rFonts w:ascii="Arial" w:hAnsi="Arial" w:cs="Arial"/>
          <w:sz w:val="24"/>
          <w:szCs w:val="24"/>
        </w:rPr>
        <w:t xml:space="preserve"> </w:t>
      </w:r>
      <w:r w:rsidR="00E1306B" w:rsidRPr="00457CA1">
        <w:rPr>
          <w:rFonts w:ascii="Arial" w:hAnsi="Arial" w:cs="Arial"/>
          <w:sz w:val="24"/>
          <w:szCs w:val="24"/>
        </w:rPr>
        <w:t>Dopuszczalne jest dokonywanie przesunięć w</w:t>
      </w:r>
      <w:r w:rsidR="0019377A" w:rsidRPr="00457CA1">
        <w:rPr>
          <w:rFonts w:ascii="Arial" w:hAnsi="Arial" w:cs="Arial"/>
          <w:sz w:val="24"/>
          <w:szCs w:val="24"/>
        </w:rPr>
        <w:t> </w:t>
      </w:r>
      <w:r w:rsidR="00E1306B" w:rsidRPr="00457CA1">
        <w:rPr>
          <w:rFonts w:ascii="Arial" w:hAnsi="Arial" w:cs="Arial"/>
          <w:sz w:val="24"/>
          <w:szCs w:val="24"/>
        </w:rPr>
        <w:t>budżecie projektu w oparciu o zasady określone w umowie o</w:t>
      </w:r>
      <w:r w:rsidR="006F4D11" w:rsidRPr="00457CA1">
        <w:rPr>
          <w:rFonts w:ascii="Arial" w:hAnsi="Arial" w:cs="Arial"/>
          <w:sz w:val="24"/>
          <w:szCs w:val="24"/>
        </w:rPr>
        <w:t> </w:t>
      </w:r>
      <w:r w:rsidR="00E1306B" w:rsidRPr="00457CA1">
        <w:rPr>
          <w:rFonts w:ascii="Arial" w:hAnsi="Arial" w:cs="Arial"/>
          <w:sz w:val="24"/>
          <w:szCs w:val="24"/>
        </w:rPr>
        <w:t>dofinansowanie projektu.</w:t>
      </w:r>
    </w:p>
    <w:p w14:paraId="4ED4B989" w14:textId="23013FE5" w:rsidR="00A92386" w:rsidRPr="00457CA1" w:rsidRDefault="00E6216A" w:rsidP="007501AD">
      <w:pPr>
        <w:pStyle w:val="Akapitzlist"/>
        <w:numPr>
          <w:ilvl w:val="0"/>
          <w:numId w:val="7"/>
        </w:numPr>
        <w:spacing w:line="360" w:lineRule="auto"/>
        <w:ind w:left="357"/>
        <w:rPr>
          <w:rFonts w:ascii="Arial" w:hAnsi="Arial" w:cs="Arial"/>
          <w:sz w:val="24"/>
          <w:szCs w:val="24"/>
        </w:rPr>
      </w:pPr>
      <w:r w:rsidRPr="00457CA1">
        <w:rPr>
          <w:rFonts w:ascii="Arial" w:hAnsi="Arial" w:cs="Arial"/>
          <w:sz w:val="24"/>
          <w:szCs w:val="24"/>
        </w:rPr>
        <w:t xml:space="preserve">Koszty bezpośrednie </w:t>
      </w:r>
      <w:r w:rsidR="005C398E" w:rsidRPr="00457CA1">
        <w:rPr>
          <w:rFonts w:ascii="Arial" w:hAnsi="Arial" w:cs="Arial"/>
          <w:sz w:val="24"/>
          <w:szCs w:val="24"/>
        </w:rPr>
        <w:t>to</w:t>
      </w:r>
      <w:r w:rsidRPr="00457CA1">
        <w:rPr>
          <w:rFonts w:ascii="Arial" w:hAnsi="Arial" w:cs="Arial"/>
          <w:sz w:val="24"/>
          <w:szCs w:val="24"/>
        </w:rPr>
        <w:t xml:space="preserve"> koszty kwalifikowalne poszczególnych zadań realizowanych przez beneficjenta w ramach projektu.</w:t>
      </w:r>
    </w:p>
    <w:p w14:paraId="37919C4D" w14:textId="08581CB7" w:rsidR="004B22C2" w:rsidRPr="00457CA1" w:rsidRDefault="001F6F04" w:rsidP="007501AD">
      <w:pPr>
        <w:pStyle w:val="Akapitzlist"/>
        <w:numPr>
          <w:ilvl w:val="0"/>
          <w:numId w:val="7"/>
        </w:numPr>
        <w:spacing w:after="0" w:line="360" w:lineRule="auto"/>
        <w:ind w:left="357"/>
        <w:contextualSpacing w:val="0"/>
        <w:rPr>
          <w:rFonts w:ascii="Arial" w:hAnsi="Arial" w:cs="Arial"/>
          <w:i/>
          <w:sz w:val="24"/>
          <w:szCs w:val="24"/>
        </w:rPr>
      </w:pPr>
      <w:r w:rsidRPr="00457CA1">
        <w:rPr>
          <w:rFonts w:ascii="Arial" w:hAnsi="Arial" w:cs="Arial"/>
          <w:sz w:val="24"/>
          <w:szCs w:val="24"/>
        </w:rPr>
        <w:t>Zasady kwalifikowalności VAT</w:t>
      </w:r>
      <w:r w:rsidR="007B6E8F" w:rsidRPr="00457CA1">
        <w:rPr>
          <w:rFonts w:ascii="Arial" w:hAnsi="Arial" w:cs="Arial"/>
          <w:sz w:val="24"/>
          <w:szCs w:val="24"/>
        </w:rPr>
        <w:t xml:space="preserve">. </w:t>
      </w:r>
    </w:p>
    <w:p w14:paraId="5D2B6939" w14:textId="40BBA867" w:rsidR="008B4FBE" w:rsidRPr="00457CA1" w:rsidRDefault="008B4FBE" w:rsidP="007501AD">
      <w:pPr>
        <w:pStyle w:val="Akapitzlist"/>
        <w:spacing w:after="0" w:line="360" w:lineRule="auto"/>
        <w:ind w:left="357"/>
        <w:rPr>
          <w:rFonts w:ascii="Arial" w:hAnsi="Arial" w:cs="Arial"/>
          <w:iCs/>
          <w:sz w:val="24"/>
          <w:szCs w:val="24"/>
        </w:rPr>
      </w:pPr>
      <w:r w:rsidRPr="00457CA1">
        <w:rPr>
          <w:rFonts w:ascii="Arial" w:hAnsi="Arial" w:cs="Arial"/>
          <w:iCs/>
          <w:sz w:val="24"/>
          <w:szCs w:val="24"/>
        </w:rPr>
        <w:t>Zgodnie z zapisami Wytycznych dotyczących kwalifikowalności podatek VAT w projekcie, którego łączny koszt jest mniejszy niż 5 mln EUR (włączając VAT), może być kwalifikowalny.</w:t>
      </w:r>
    </w:p>
    <w:p w14:paraId="516BE065" w14:textId="5313D039" w:rsidR="008B4FBE" w:rsidRPr="00457CA1" w:rsidRDefault="008B4FBE" w:rsidP="007501AD">
      <w:pPr>
        <w:spacing w:after="0" w:line="360" w:lineRule="auto"/>
        <w:ind w:left="357"/>
        <w:rPr>
          <w:rFonts w:ascii="Arial" w:hAnsi="Arial" w:cs="Arial"/>
          <w:iCs/>
          <w:sz w:val="24"/>
          <w:szCs w:val="24"/>
        </w:rPr>
      </w:pPr>
      <w:r w:rsidRPr="00457CA1">
        <w:rPr>
          <w:rFonts w:ascii="Arial" w:hAnsi="Arial" w:cs="Arial"/>
          <w:iCs/>
          <w:sz w:val="24"/>
          <w:szCs w:val="24"/>
        </w:rPr>
        <w:t>Należy jednak pamiętać, że kwalifikowalność podatku VAT należy badać nie tylko</w:t>
      </w:r>
      <w:r w:rsidR="00C10C45" w:rsidRPr="00457CA1">
        <w:rPr>
          <w:rFonts w:ascii="Arial" w:hAnsi="Arial" w:cs="Arial"/>
          <w:iCs/>
          <w:sz w:val="24"/>
          <w:szCs w:val="24"/>
        </w:rPr>
        <w:t xml:space="preserve"> </w:t>
      </w:r>
      <w:r w:rsidRPr="00457CA1">
        <w:rPr>
          <w:rFonts w:ascii="Arial" w:hAnsi="Arial" w:cs="Arial"/>
          <w:iCs/>
          <w:sz w:val="24"/>
          <w:szCs w:val="24"/>
        </w:rPr>
        <w:t>na poziomie wydatków ponoszonych przez PUP, ale również wydatków po stronie uczestników projektu i</w:t>
      </w:r>
      <w:r w:rsidR="00C10C45" w:rsidRPr="00457CA1">
        <w:rPr>
          <w:rFonts w:ascii="Arial" w:hAnsi="Arial" w:cs="Arial"/>
          <w:iCs/>
          <w:sz w:val="24"/>
          <w:szCs w:val="24"/>
        </w:rPr>
        <w:t> </w:t>
      </w:r>
      <w:r w:rsidRPr="00457CA1">
        <w:rPr>
          <w:rFonts w:ascii="Arial" w:hAnsi="Arial" w:cs="Arial"/>
          <w:iCs/>
          <w:sz w:val="24"/>
          <w:szCs w:val="24"/>
        </w:rPr>
        <w:t>podmiotów otrzymujących wsparcie z EFS+. Wsparcie w postaci refundacji kosztów wyposażenia lub doposażenia stanowiska pracy oraz przyznawania środków na podjęcie działalności gospodarczej jest udzielane przez PUP na podstawie rozporządzeń wykonawczych do ustawy z</w:t>
      </w:r>
      <w:r w:rsidR="006F4D11" w:rsidRPr="00457CA1">
        <w:rPr>
          <w:rFonts w:ascii="Arial" w:hAnsi="Arial" w:cs="Arial"/>
          <w:iCs/>
          <w:sz w:val="24"/>
          <w:szCs w:val="24"/>
        </w:rPr>
        <w:t> </w:t>
      </w:r>
      <w:r w:rsidRPr="00457CA1">
        <w:rPr>
          <w:rFonts w:ascii="Arial" w:hAnsi="Arial" w:cs="Arial"/>
          <w:iCs/>
          <w:sz w:val="24"/>
          <w:szCs w:val="24"/>
        </w:rPr>
        <w:t>dnia 20 kwietnia 2004 r. o promocji zatrudnienia i instytucjach rynku pracy, które zawierają szczególne obowiązki związane z finansowaniem podatku VAT ze środków Funduszu Pracy.</w:t>
      </w:r>
    </w:p>
    <w:p w14:paraId="3752558C" w14:textId="4EB25479" w:rsidR="008B4FBE" w:rsidRPr="00457CA1" w:rsidRDefault="008B4FBE" w:rsidP="009C108C">
      <w:pPr>
        <w:pStyle w:val="Akapitzlist"/>
        <w:numPr>
          <w:ilvl w:val="0"/>
          <w:numId w:val="23"/>
        </w:numPr>
        <w:spacing w:after="0" w:line="360" w:lineRule="auto"/>
        <w:rPr>
          <w:rFonts w:ascii="Arial" w:hAnsi="Arial" w:cs="Arial"/>
          <w:iCs/>
          <w:sz w:val="24"/>
          <w:szCs w:val="24"/>
        </w:rPr>
      </w:pPr>
      <w:r w:rsidRPr="00457CA1">
        <w:rPr>
          <w:rFonts w:ascii="Arial" w:hAnsi="Arial" w:cs="Arial"/>
          <w:iCs/>
          <w:sz w:val="24"/>
          <w:szCs w:val="24"/>
        </w:rPr>
        <w:t>W przypadku jednorazowych środków na podjęcie działalności gospodarczej lub refundacji kosztów wyposażenia lub doposażenia stanowiska pracy, w budżecie projektu PUP wsparcie ujmowane jest w szacowanych kwotach brutto.</w:t>
      </w:r>
    </w:p>
    <w:p w14:paraId="6C57FE2B" w14:textId="34EBBB9E" w:rsidR="006865D8" w:rsidRPr="00457CA1" w:rsidRDefault="006865D8" w:rsidP="0054239C">
      <w:pPr>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1</w:t>
      </w:r>
      <w:r w:rsidR="00955145" w:rsidRPr="00457CA1">
        <w:rPr>
          <w:rFonts w:ascii="Arial" w:eastAsiaTheme="majorEastAsia" w:hAnsi="Arial" w:cs="Arial"/>
          <w:b/>
          <w:bCs/>
          <w:color w:val="365F91" w:themeColor="accent1" w:themeShade="BF"/>
          <w:sz w:val="24"/>
          <w:szCs w:val="24"/>
        </w:rPr>
        <w:t>2</w:t>
      </w:r>
    </w:p>
    <w:p w14:paraId="3480DAA5" w14:textId="744EBD0C" w:rsidR="00C56328" w:rsidRPr="00457CA1" w:rsidRDefault="00AD1436" w:rsidP="00097CAF">
      <w:pPr>
        <w:pStyle w:val="Nagwek1"/>
        <w:rPr>
          <w:sz w:val="24"/>
          <w:szCs w:val="24"/>
        </w:rPr>
      </w:pPr>
      <w:bookmarkStart w:id="26" w:name="_Toc152168477"/>
      <w:r w:rsidRPr="00457CA1">
        <w:rPr>
          <w:sz w:val="24"/>
          <w:szCs w:val="24"/>
        </w:rPr>
        <w:t>Termin i p</w:t>
      </w:r>
      <w:r w:rsidR="006865D8" w:rsidRPr="00457CA1">
        <w:rPr>
          <w:sz w:val="24"/>
          <w:szCs w:val="24"/>
        </w:rPr>
        <w:t>rocedura składania wniosku o dofinansowanie</w:t>
      </w:r>
      <w:bookmarkEnd w:id="26"/>
    </w:p>
    <w:p w14:paraId="648CC809" w14:textId="0852958B" w:rsidR="00955145" w:rsidRPr="00457CA1" w:rsidRDefault="00955145" w:rsidP="00AD1436">
      <w:pPr>
        <w:pStyle w:val="Akapitzlist"/>
        <w:numPr>
          <w:ilvl w:val="0"/>
          <w:numId w:val="5"/>
        </w:numPr>
        <w:spacing w:line="360" w:lineRule="auto"/>
        <w:rPr>
          <w:rFonts w:ascii="Arial" w:hAnsi="Arial" w:cs="Arial"/>
          <w:sz w:val="24"/>
          <w:szCs w:val="24"/>
        </w:rPr>
      </w:pPr>
      <w:r w:rsidRPr="00457CA1">
        <w:rPr>
          <w:rFonts w:ascii="Arial" w:hAnsi="Arial" w:cs="Arial"/>
          <w:sz w:val="24"/>
          <w:szCs w:val="24"/>
        </w:rPr>
        <w:t xml:space="preserve">Termin rozpoczęcia naboru wniosków o dofinansowanie: </w:t>
      </w:r>
      <w:r w:rsidR="00F0679D" w:rsidRPr="00457CA1">
        <w:rPr>
          <w:rFonts w:ascii="Arial" w:hAnsi="Arial" w:cs="Arial"/>
          <w:b/>
          <w:bCs/>
          <w:iCs/>
          <w:sz w:val="24"/>
          <w:szCs w:val="24"/>
        </w:rPr>
        <w:t>20</w:t>
      </w:r>
      <w:r w:rsidRPr="00457CA1">
        <w:rPr>
          <w:rFonts w:ascii="Arial" w:hAnsi="Arial" w:cs="Arial"/>
          <w:b/>
          <w:bCs/>
          <w:iCs/>
          <w:sz w:val="24"/>
          <w:szCs w:val="24"/>
        </w:rPr>
        <w:t>.</w:t>
      </w:r>
      <w:r w:rsidR="00F0679D" w:rsidRPr="00457CA1">
        <w:rPr>
          <w:rFonts w:ascii="Arial" w:hAnsi="Arial" w:cs="Arial"/>
          <w:b/>
          <w:bCs/>
          <w:iCs/>
          <w:sz w:val="24"/>
          <w:szCs w:val="24"/>
        </w:rPr>
        <w:t>12</w:t>
      </w:r>
      <w:r w:rsidRPr="00457CA1">
        <w:rPr>
          <w:rFonts w:ascii="Arial" w:hAnsi="Arial" w:cs="Arial"/>
          <w:b/>
          <w:bCs/>
          <w:iCs/>
          <w:sz w:val="24"/>
          <w:szCs w:val="24"/>
        </w:rPr>
        <w:t>.2023 r.</w:t>
      </w:r>
      <w:r w:rsidRPr="00457CA1">
        <w:rPr>
          <w:rFonts w:ascii="Arial" w:hAnsi="Arial" w:cs="Arial"/>
          <w:i/>
          <w:sz w:val="24"/>
          <w:szCs w:val="24"/>
        </w:rPr>
        <w:t xml:space="preserve"> </w:t>
      </w:r>
      <w:r w:rsidRPr="00457CA1">
        <w:rPr>
          <w:rFonts w:ascii="Arial" w:hAnsi="Arial" w:cs="Arial"/>
          <w:sz w:val="24"/>
          <w:szCs w:val="24"/>
        </w:rPr>
        <w:t>godzina 00:00</w:t>
      </w:r>
      <w:r w:rsidR="006432C0" w:rsidRPr="00457CA1">
        <w:rPr>
          <w:rFonts w:ascii="Arial" w:hAnsi="Arial" w:cs="Arial"/>
          <w:sz w:val="24"/>
          <w:szCs w:val="24"/>
        </w:rPr>
        <w:t>:00</w:t>
      </w:r>
      <w:r w:rsidRPr="00457CA1">
        <w:rPr>
          <w:rFonts w:ascii="Arial" w:hAnsi="Arial" w:cs="Arial"/>
          <w:sz w:val="24"/>
          <w:szCs w:val="24"/>
        </w:rPr>
        <w:t>.</w:t>
      </w:r>
    </w:p>
    <w:p w14:paraId="07E300A7" w14:textId="7F70BD62" w:rsidR="00955145" w:rsidRPr="00457CA1" w:rsidRDefault="00955145" w:rsidP="00AD1436">
      <w:pPr>
        <w:pStyle w:val="Akapitzlist"/>
        <w:numPr>
          <w:ilvl w:val="0"/>
          <w:numId w:val="5"/>
        </w:numPr>
        <w:spacing w:line="360" w:lineRule="auto"/>
        <w:rPr>
          <w:rFonts w:ascii="Arial" w:hAnsi="Arial" w:cs="Arial"/>
          <w:sz w:val="24"/>
          <w:szCs w:val="24"/>
        </w:rPr>
      </w:pPr>
      <w:r w:rsidRPr="00457CA1">
        <w:rPr>
          <w:rFonts w:ascii="Arial" w:hAnsi="Arial" w:cs="Arial"/>
          <w:sz w:val="24"/>
          <w:szCs w:val="24"/>
        </w:rPr>
        <w:t xml:space="preserve">Termin zakończenia naboru wniosków o dofinansowanie: </w:t>
      </w:r>
      <w:r w:rsidR="00F0679D" w:rsidRPr="00457CA1">
        <w:rPr>
          <w:rFonts w:ascii="Arial" w:hAnsi="Arial" w:cs="Arial"/>
          <w:b/>
          <w:bCs/>
          <w:sz w:val="24"/>
          <w:szCs w:val="24"/>
        </w:rPr>
        <w:t>18</w:t>
      </w:r>
      <w:r w:rsidRPr="00457CA1">
        <w:rPr>
          <w:rFonts w:ascii="Arial" w:hAnsi="Arial" w:cs="Arial"/>
          <w:b/>
          <w:bCs/>
          <w:sz w:val="24"/>
          <w:szCs w:val="24"/>
        </w:rPr>
        <w:t>.</w:t>
      </w:r>
      <w:r w:rsidR="00C93269" w:rsidRPr="00457CA1">
        <w:rPr>
          <w:rFonts w:ascii="Arial" w:hAnsi="Arial" w:cs="Arial"/>
          <w:b/>
          <w:bCs/>
          <w:sz w:val="24"/>
          <w:szCs w:val="24"/>
        </w:rPr>
        <w:t>0</w:t>
      </w:r>
      <w:r w:rsidR="00F0679D" w:rsidRPr="00457CA1">
        <w:rPr>
          <w:rFonts w:ascii="Arial" w:hAnsi="Arial" w:cs="Arial"/>
          <w:b/>
          <w:bCs/>
          <w:sz w:val="24"/>
          <w:szCs w:val="24"/>
        </w:rPr>
        <w:t>1</w:t>
      </w:r>
      <w:r w:rsidR="00C93269" w:rsidRPr="00457CA1">
        <w:rPr>
          <w:rFonts w:ascii="Arial" w:hAnsi="Arial" w:cs="Arial"/>
          <w:b/>
          <w:bCs/>
          <w:sz w:val="24"/>
          <w:szCs w:val="24"/>
        </w:rPr>
        <w:t>.</w:t>
      </w:r>
      <w:r w:rsidRPr="00457CA1">
        <w:rPr>
          <w:rFonts w:ascii="Arial" w:hAnsi="Arial" w:cs="Arial"/>
          <w:b/>
          <w:bCs/>
          <w:sz w:val="24"/>
          <w:szCs w:val="24"/>
        </w:rPr>
        <w:t>202</w:t>
      </w:r>
      <w:r w:rsidR="00F0679D" w:rsidRPr="00457CA1">
        <w:rPr>
          <w:rFonts w:ascii="Arial" w:hAnsi="Arial" w:cs="Arial"/>
          <w:b/>
          <w:bCs/>
          <w:sz w:val="24"/>
          <w:szCs w:val="24"/>
        </w:rPr>
        <w:t>4</w:t>
      </w:r>
      <w:r w:rsidRPr="00457CA1">
        <w:rPr>
          <w:rFonts w:ascii="Arial" w:hAnsi="Arial" w:cs="Arial"/>
          <w:b/>
          <w:bCs/>
          <w:sz w:val="24"/>
          <w:szCs w:val="24"/>
        </w:rPr>
        <w:t xml:space="preserve"> r.</w:t>
      </w:r>
      <w:r w:rsidRPr="00457CA1">
        <w:rPr>
          <w:rFonts w:ascii="Arial" w:hAnsi="Arial" w:cs="Arial"/>
          <w:sz w:val="24"/>
          <w:szCs w:val="24"/>
        </w:rPr>
        <w:t xml:space="preserve"> godzina 23:59</w:t>
      </w:r>
      <w:r w:rsidR="00A07775" w:rsidRPr="00457CA1">
        <w:rPr>
          <w:rFonts w:ascii="Arial" w:hAnsi="Arial" w:cs="Arial"/>
          <w:sz w:val="24"/>
          <w:szCs w:val="24"/>
        </w:rPr>
        <w:t>:5</w:t>
      </w:r>
      <w:r w:rsidR="006432C0" w:rsidRPr="00457CA1">
        <w:rPr>
          <w:rFonts w:ascii="Arial" w:hAnsi="Arial" w:cs="Arial"/>
          <w:sz w:val="24"/>
          <w:szCs w:val="24"/>
        </w:rPr>
        <w:t>9</w:t>
      </w:r>
      <w:r w:rsidRPr="00457CA1">
        <w:rPr>
          <w:rFonts w:ascii="Arial" w:hAnsi="Arial" w:cs="Arial"/>
          <w:sz w:val="24"/>
          <w:szCs w:val="24"/>
        </w:rPr>
        <w:t>.</w:t>
      </w:r>
    </w:p>
    <w:p w14:paraId="6B0A852F" w14:textId="77777777" w:rsidR="00457CA1" w:rsidRDefault="00457CA1" w:rsidP="0055002C">
      <w:pPr>
        <w:pStyle w:val="Akapitzlist"/>
        <w:spacing w:line="360" w:lineRule="auto"/>
        <w:ind w:left="360"/>
        <w:rPr>
          <w:rFonts w:ascii="Arial" w:hAnsi="Arial" w:cs="Arial"/>
          <w:b/>
          <w:sz w:val="24"/>
          <w:szCs w:val="24"/>
        </w:rPr>
      </w:pPr>
    </w:p>
    <w:p w14:paraId="68FC7741" w14:textId="421EDD6D" w:rsidR="0055002C" w:rsidRPr="00457CA1" w:rsidRDefault="0055002C" w:rsidP="0055002C">
      <w:pPr>
        <w:pStyle w:val="Akapitzlist"/>
        <w:spacing w:line="360" w:lineRule="auto"/>
        <w:ind w:left="360"/>
        <w:rPr>
          <w:rFonts w:ascii="Arial" w:hAnsi="Arial" w:cs="Arial"/>
          <w:b/>
          <w:sz w:val="24"/>
          <w:szCs w:val="24"/>
        </w:rPr>
      </w:pPr>
      <w:r w:rsidRPr="00457CA1">
        <w:rPr>
          <w:rFonts w:ascii="Arial" w:hAnsi="Arial" w:cs="Arial"/>
          <w:b/>
          <w:sz w:val="24"/>
          <w:szCs w:val="24"/>
        </w:rPr>
        <w:t>Uwaga!</w:t>
      </w:r>
    </w:p>
    <w:p w14:paraId="2A9CB20E" w14:textId="344F805E" w:rsidR="00955145" w:rsidRPr="00457CA1" w:rsidRDefault="00955145" w:rsidP="0055002C">
      <w:pPr>
        <w:pStyle w:val="Akapitzlist"/>
        <w:spacing w:line="360" w:lineRule="auto"/>
        <w:ind w:left="360"/>
        <w:rPr>
          <w:rFonts w:ascii="Arial" w:hAnsi="Arial" w:cs="Arial"/>
          <w:sz w:val="24"/>
          <w:szCs w:val="24"/>
        </w:rPr>
      </w:pPr>
      <w:r w:rsidRPr="00457CA1">
        <w:rPr>
          <w:rFonts w:ascii="Arial" w:hAnsi="Arial" w:cs="Arial"/>
          <w:sz w:val="24"/>
          <w:szCs w:val="24"/>
        </w:rPr>
        <w:t xml:space="preserve">Po upływie terminu naboru wniosków o dofinansowanie, w aplikacji </w:t>
      </w:r>
      <w:r w:rsidRPr="00457CA1">
        <w:rPr>
          <w:rFonts w:ascii="Arial" w:hAnsi="Arial" w:cs="Arial"/>
          <w:b/>
          <w:sz w:val="24"/>
          <w:szCs w:val="24"/>
        </w:rPr>
        <w:t>SOWA EFS</w:t>
      </w:r>
      <w:r w:rsidRPr="00457CA1">
        <w:rPr>
          <w:rFonts w:ascii="Arial" w:hAnsi="Arial" w:cs="Arial"/>
          <w:sz w:val="24"/>
          <w:szCs w:val="24"/>
        </w:rPr>
        <w:t xml:space="preserve"> nabór zostanie automatycznie zamknięty, co oznacza, że nie ma możliwości złożenia wniosku w tym naborze.</w:t>
      </w:r>
    </w:p>
    <w:p w14:paraId="153658BC" w14:textId="2DFC4ABE" w:rsidR="00955145" w:rsidRPr="00457CA1" w:rsidRDefault="00955145" w:rsidP="00AD1436">
      <w:pPr>
        <w:pStyle w:val="Akapitzlist"/>
        <w:numPr>
          <w:ilvl w:val="0"/>
          <w:numId w:val="5"/>
        </w:numPr>
        <w:spacing w:line="360" w:lineRule="auto"/>
        <w:rPr>
          <w:rFonts w:ascii="Arial" w:hAnsi="Arial" w:cs="Arial"/>
          <w:b/>
          <w:bCs/>
          <w:sz w:val="24"/>
          <w:szCs w:val="24"/>
        </w:rPr>
      </w:pPr>
      <w:r w:rsidRPr="00457CA1">
        <w:rPr>
          <w:rFonts w:ascii="Arial" w:hAnsi="Arial" w:cs="Arial"/>
          <w:sz w:val="24"/>
          <w:szCs w:val="24"/>
        </w:rPr>
        <w:t xml:space="preserve">Formularz wniosku o dofinansowanie projektu należy złożyć wyłącznie w wersji elektronicznej za pośrednictwem aplikacji </w:t>
      </w:r>
      <w:r w:rsidRPr="00457CA1">
        <w:rPr>
          <w:rFonts w:ascii="Arial" w:hAnsi="Arial" w:cs="Arial"/>
          <w:b/>
          <w:sz w:val="24"/>
          <w:szCs w:val="24"/>
        </w:rPr>
        <w:t>SOWA EFS</w:t>
      </w:r>
      <w:r w:rsidRPr="00457CA1">
        <w:rPr>
          <w:rFonts w:ascii="Arial" w:hAnsi="Arial" w:cs="Arial"/>
          <w:sz w:val="24"/>
          <w:szCs w:val="24"/>
        </w:rPr>
        <w:t xml:space="preserve">, dostępnej na stronie: </w:t>
      </w:r>
      <w:hyperlink r:id="rId22" w:history="1">
        <w:r w:rsidR="00AD1436" w:rsidRPr="00457CA1">
          <w:rPr>
            <w:rStyle w:val="Hipercze"/>
            <w:rFonts w:ascii="Arial" w:hAnsi="Arial" w:cs="Arial"/>
            <w:b/>
            <w:bCs/>
            <w:sz w:val="24"/>
            <w:szCs w:val="24"/>
          </w:rPr>
          <w:t>https://sowa2021.efs.gov.pl/</w:t>
        </w:r>
      </w:hyperlink>
    </w:p>
    <w:p w14:paraId="4B4A422E" w14:textId="77777777" w:rsidR="00A47596" w:rsidRDefault="00A47596" w:rsidP="00AD1436">
      <w:pPr>
        <w:pStyle w:val="Akapitzlist"/>
        <w:spacing w:line="360" w:lineRule="auto"/>
        <w:ind w:left="354"/>
        <w:rPr>
          <w:rFonts w:ascii="Arial" w:hAnsi="Arial" w:cs="Arial"/>
          <w:b/>
          <w:bCs/>
          <w:sz w:val="24"/>
          <w:szCs w:val="24"/>
        </w:rPr>
      </w:pPr>
    </w:p>
    <w:p w14:paraId="60F6F06C" w14:textId="77777777" w:rsidR="00955145" w:rsidRPr="00457CA1" w:rsidRDefault="00955145" w:rsidP="00AD1436">
      <w:pPr>
        <w:pStyle w:val="Akapitzlist"/>
        <w:spacing w:line="360" w:lineRule="auto"/>
        <w:ind w:left="354"/>
        <w:rPr>
          <w:rFonts w:ascii="Arial" w:hAnsi="Arial" w:cs="Arial"/>
          <w:b/>
          <w:bCs/>
          <w:sz w:val="24"/>
          <w:szCs w:val="24"/>
        </w:rPr>
      </w:pPr>
      <w:r w:rsidRPr="00457CA1">
        <w:rPr>
          <w:rFonts w:ascii="Arial" w:hAnsi="Arial" w:cs="Arial"/>
          <w:b/>
          <w:bCs/>
          <w:sz w:val="24"/>
          <w:szCs w:val="24"/>
        </w:rPr>
        <w:t xml:space="preserve">Uwaga! </w:t>
      </w:r>
    </w:p>
    <w:p w14:paraId="7C724E0D" w14:textId="2DFAE33F" w:rsidR="00955145" w:rsidRPr="00457CA1" w:rsidRDefault="00955145" w:rsidP="00AD1436">
      <w:pPr>
        <w:pStyle w:val="Akapitzlist"/>
        <w:spacing w:line="360" w:lineRule="auto"/>
        <w:ind w:left="354"/>
        <w:rPr>
          <w:rFonts w:ascii="Arial" w:hAnsi="Arial" w:cs="Arial"/>
          <w:bCs/>
          <w:sz w:val="24"/>
          <w:szCs w:val="24"/>
        </w:rPr>
      </w:pPr>
      <w:r w:rsidRPr="00457CA1">
        <w:rPr>
          <w:rFonts w:ascii="Arial" w:hAnsi="Arial" w:cs="Arial"/>
          <w:bCs/>
          <w:sz w:val="24"/>
          <w:szCs w:val="24"/>
        </w:rPr>
        <w:t xml:space="preserve">Za datę </w:t>
      </w:r>
      <w:r w:rsidR="0055002C" w:rsidRPr="00457CA1">
        <w:rPr>
          <w:rFonts w:ascii="Arial" w:hAnsi="Arial" w:cs="Arial"/>
          <w:bCs/>
          <w:sz w:val="24"/>
          <w:szCs w:val="24"/>
        </w:rPr>
        <w:t xml:space="preserve">złożenia </w:t>
      </w:r>
      <w:r w:rsidRPr="00457CA1">
        <w:rPr>
          <w:rFonts w:ascii="Arial" w:hAnsi="Arial" w:cs="Arial"/>
          <w:bCs/>
          <w:sz w:val="24"/>
          <w:szCs w:val="24"/>
        </w:rPr>
        <w:t xml:space="preserve">wniosku o dofinansowanie uznaje się datę wpływu wersji elektronicznej wniosku za pośrednictwem aplikacji SOWA EFS. Wnioski złożone w innej formie niż za pośrednictwem aplikacji SOWA EFS pozostaną bez rozpatrzenia. </w:t>
      </w:r>
    </w:p>
    <w:p w14:paraId="1818F841" w14:textId="77777777" w:rsidR="0055002C" w:rsidRPr="00457CA1" w:rsidRDefault="00AD1436" w:rsidP="0055002C">
      <w:pPr>
        <w:pStyle w:val="Akapitzlist"/>
        <w:numPr>
          <w:ilvl w:val="0"/>
          <w:numId w:val="5"/>
        </w:numPr>
        <w:spacing w:line="360" w:lineRule="auto"/>
        <w:rPr>
          <w:rFonts w:ascii="Arial" w:hAnsi="Arial" w:cs="Arial"/>
          <w:b/>
          <w:bCs/>
          <w:sz w:val="24"/>
          <w:szCs w:val="24"/>
        </w:rPr>
      </w:pPr>
      <w:r w:rsidRPr="00457CA1">
        <w:rPr>
          <w:rFonts w:ascii="Arial" w:hAnsi="Arial" w:cs="Arial"/>
          <w:sz w:val="24"/>
          <w:szCs w:val="24"/>
        </w:rPr>
        <w:t xml:space="preserve">Aby móc korzystać z aplikacji SOWA EFS należy założyć konto i zarejestrować organizację wnioskodawcy (o ile nie została wcześniej zarejestrowana) zgodnie z Instrukcją Użytkownika Systemu Obsługi Wniosków Aplikacyjnych Europejskiego Funduszu Społecznego (SOWA EFS) dla wnioskodawców/beneficjentów dostępną pod adresem  </w:t>
      </w:r>
      <w:hyperlink r:id="rId23" w:history="1">
        <w:r w:rsidR="0055002C" w:rsidRPr="00457CA1">
          <w:rPr>
            <w:rStyle w:val="Hipercze"/>
            <w:rFonts w:ascii="Arial" w:hAnsi="Arial" w:cs="Arial"/>
            <w:b/>
            <w:bCs/>
            <w:sz w:val="24"/>
            <w:szCs w:val="24"/>
          </w:rPr>
          <w:t>https://sowa2021.efs.gov.pl/</w:t>
        </w:r>
      </w:hyperlink>
    </w:p>
    <w:p w14:paraId="20E33C95" w14:textId="0DBC9E7E" w:rsidR="00AD1436" w:rsidRPr="00457CA1" w:rsidRDefault="00AD1436" w:rsidP="0055002C">
      <w:pPr>
        <w:pStyle w:val="Akapitzlist"/>
        <w:spacing w:line="360" w:lineRule="auto"/>
        <w:ind w:left="360"/>
        <w:rPr>
          <w:rFonts w:ascii="Arial" w:hAnsi="Arial" w:cs="Arial"/>
          <w:sz w:val="24"/>
          <w:szCs w:val="24"/>
        </w:rPr>
      </w:pPr>
      <w:r w:rsidRPr="00457CA1">
        <w:rPr>
          <w:rFonts w:ascii="Arial" w:hAnsi="Arial" w:cs="Arial"/>
          <w:sz w:val="24"/>
          <w:szCs w:val="24"/>
        </w:rPr>
        <w:t xml:space="preserve"> w zakładce Pomoc. Konto wnioskodawcy będzie wykorzystywane podczas całego postępowania wyboru projektu.</w:t>
      </w:r>
    </w:p>
    <w:p w14:paraId="62FEAE3C" w14:textId="77777777" w:rsidR="0055002C" w:rsidRPr="00457CA1" w:rsidRDefault="0055002C" w:rsidP="0055002C">
      <w:pPr>
        <w:pStyle w:val="Akapitzlist"/>
        <w:numPr>
          <w:ilvl w:val="0"/>
          <w:numId w:val="5"/>
        </w:numPr>
        <w:spacing w:before="120" w:after="120" w:line="360" w:lineRule="auto"/>
        <w:rPr>
          <w:rFonts w:ascii="Arial" w:hAnsi="Arial" w:cs="Arial"/>
          <w:sz w:val="24"/>
          <w:szCs w:val="24"/>
        </w:rPr>
      </w:pPr>
      <w:r w:rsidRPr="00457CA1">
        <w:rPr>
          <w:rFonts w:ascii="Arial" w:hAnsi="Arial" w:cs="Arial"/>
          <w:sz w:val="24"/>
          <w:szCs w:val="24"/>
        </w:rPr>
        <w:t xml:space="preserve">Po założeniu konta, wnioskodawca może przystąpić do wypełniania wniosku o dofinansowanie. </w:t>
      </w:r>
    </w:p>
    <w:p w14:paraId="18021A61" w14:textId="77777777" w:rsidR="0055002C" w:rsidRPr="00457CA1" w:rsidRDefault="0055002C" w:rsidP="0055002C">
      <w:pPr>
        <w:pStyle w:val="Akapitzlist"/>
        <w:keepNext/>
        <w:numPr>
          <w:ilvl w:val="0"/>
          <w:numId w:val="5"/>
        </w:numPr>
        <w:spacing w:line="360" w:lineRule="auto"/>
        <w:rPr>
          <w:rFonts w:ascii="Arial" w:hAnsi="Arial" w:cs="Arial"/>
          <w:sz w:val="24"/>
          <w:szCs w:val="24"/>
        </w:rPr>
      </w:pPr>
      <w:r w:rsidRPr="00457CA1">
        <w:rPr>
          <w:rFonts w:ascii="Arial" w:hAnsi="Arial" w:cs="Arial"/>
          <w:sz w:val="24"/>
          <w:szCs w:val="24"/>
        </w:rPr>
        <w:t xml:space="preserve">Wniosek o dofinansowanie projektu należy przygotować zgodnie z Instrukcją wypełniania wniosku o dofinansowanie projektu, która stanowi załącznik nr 2 do niniejszego Regulaminu. </w:t>
      </w:r>
    </w:p>
    <w:p w14:paraId="3A7DDCA2" w14:textId="77777777" w:rsidR="0055002C" w:rsidRPr="00457CA1" w:rsidRDefault="0055002C" w:rsidP="0055002C">
      <w:pPr>
        <w:pStyle w:val="Akapitzlist"/>
        <w:keepNext/>
        <w:numPr>
          <w:ilvl w:val="0"/>
          <w:numId w:val="5"/>
        </w:numPr>
        <w:spacing w:line="360" w:lineRule="auto"/>
        <w:rPr>
          <w:rFonts w:ascii="Arial" w:hAnsi="Arial" w:cs="Arial"/>
          <w:sz w:val="24"/>
          <w:szCs w:val="24"/>
        </w:rPr>
      </w:pPr>
      <w:r w:rsidRPr="00457CA1">
        <w:rPr>
          <w:rFonts w:ascii="Arial" w:hAnsi="Arial" w:cs="Arial"/>
          <w:sz w:val="24"/>
          <w:szCs w:val="24"/>
        </w:rPr>
        <w:t>Podczas wypełniania wniosku należy zachować spójność informacji przedstawianych we wszystkich jego częściach.</w:t>
      </w:r>
    </w:p>
    <w:p w14:paraId="0B25A97E" w14:textId="63939420"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 xml:space="preserve">PUP ma prawo do wycofania złożonego przez siebie wniosku o dofinansowanie projektu od momentu jego złożenia do momentu zawarcia umowy o dofinansowanie projektu, informując za pomocą SOWA EFS o swojej decyzji ION. </w:t>
      </w:r>
    </w:p>
    <w:p w14:paraId="3EE3EF76" w14:textId="77777777"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Informacja o wycofaniu wniosku o dofinansowanie projektu powinna zawierać następujące informacje:</w:t>
      </w:r>
    </w:p>
    <w:p w14:paraId="49664D8B" w14:textId="77777777" w:rsidR="00955145" w:rsidRPr="00457CA1" w:rsidRDefault="00955145" w:rsidP="00AD1436">
      <w:pPr>
        <w:pStyle w:val="Akapitzlist"/>
        <w:spacing w:line="360" w:lineRule="auto"/>
        <w:ind w:left="354"/>
        <w:rPr>
          <w:rFonts w:ascii="Arial" w:hAnsi="Arial" w:cs="Arial"/>
          <w:sz w:val="24"/>
          <w:szCs w:val="24"/>
        </w:rPr>
      </w:pPr>
      <w:r w:rsidRPr="00457CA1">
        <w:rPr>
          <w:rFonts w:ascii="Arial" w:hAnsi="Arial" w:cs="Arial"/>
          <w:sz w:val="24"/>
          <w:szCs w:val="24"/>
        </w:rPr>
        <w:lastRenderedPageBreak/>
        <w:t>- jednoznaczną deklarację woli wycofania złożonego wniosku o dofinansowanie projektu,</w:t>
      </w:r>
    </w:p>
    <w:p w14:paraId="74B9B8DE" w14:textId="77777777" w:rsidR="00955145" w:rsidRPr="00457CA1" w:rsidRDefault="00955145" w:rsidP="00AD1436">
      <w:pPr>
        <w:pStyle w:val="Akapitzlist"/>
        <w:spacing w:line="360" w:lineRule="auto"/>
        <w:ind w:left="354"/>
        <w:rPr>
          <w:rFonts w:ascii="Arial" w:hAnsi="Arial" w:cs="Arial"/>
          <w:sz w:val="24"/>
          <w:szCs w:val="24"/>
        </w:rPr>
      </w:pPr>
      <w:r w:rsidRPr="00457CA1">
        <w:rPr>
          <w:rFonts w:ascii="Arial" w:hAnsi="Arial" w:cs="Arial"/>
          <w:sz w:val="24"/>
          <w:szCs w:val="24"/>
        </w:rPr>
        <w:t>- tytuł wniosku, datę złożenia wniosku oraz jego numer (jeżeli został już nadany przez ION),</w:t>
      </w:r>
    </w:p>
    <w:p w14:paraId="13F601A8" w14:textId="77777777" w:rsidR="00955145" w:rsidRPr="00457CA1" w:rsidRDefault="00955145" w:rsidP="00AD1436">
      <w:pPr>
        <w:pStyle w:val="Akapitzlist"/>
        <w:spacing w:line="360" w:lineRule="auto"/>
        <w:ind w:left="354"/>
        <w:rPr>
          <w:rFonts w:ascii="Arial" w:hAnsi="Arial" w:cs="Arial"/>
          <w:sz w:val="24"/>
          <w:szCs w:val="24"/>
        </w:rPr>
      </w:pPr>
      <w:r w:rsidRPr="00457CA1">
        <w:rPr>
          <w:rFonts w:ascii="Arial" w:hAnsi="Arial" w:cs="Arial"/>
          <w:sz w:val="24"/>
          <w:szCs w:val="24"/>
        </w:rPr>
        <w:t>- nazwę i adres wnioskodawcy.</w:t>
      </w:r>
    </w:p>
    <w:p w14:paraId="5FAA37D0" w14:textId="723E1EEA"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 xml:space="preserve">Komunikacja pomiędzy ION a PUP prowadzona jest w module Korespondencja w SOWA EFS. </w:t>
      </w:r>
    </w:p>
    <w:p w14:paraId="52FE6241" w14:textId="02DACD2C"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 xml:space="preserve">PUP zobowiązany jest do zachowania wyżej przewidzianego sposobu komunikacji z WUP w Łodzi </w:t>
      </w:r>
      <w:r w:rsidR="00AD1436" w:rsidRPr="00457CA1">
        <w:rPr>
          <w:rFonts w:ascii="Arial" w:hAnsi="Arial" w:cs="Arial"/>
          <w:sz w:val="24"/>
          <w:szCs w:val="24"/>
        </w:rPr>
        <w:t>od momentu ogłoszenia naboru do momentu jego rozstrzygnięcia.</w:t>
      </w:r>
      <w:r w:rsidRPr="00457CA1">
        <w:rPr>
          <w:rFonts w:ascii="Arial" w:hAnsi="Arial" w:cs="Arial"/>
          <w:sz w:val="24"/>
          <w:szCs w:val="24"/>
        </w:rPr>
        <w:t xml:space="preserve"> </w:t>
      </w:r>
    </w:p>
    <w:p w14:paraId="040C2FBC" w14:textId="77777777"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Terminy określone w korespondencji doręczanej w module Korespondencja w SOWA EFS liczone są od dnia następującego po dniu jej wysłania.</w:t>
      </w:r>
    </w:p>
    <w:p w14:paraId="628FE3C9" w14:textId="6F0013F4" w:rsidR="00955145" w:rsidRPr="00457CA1" w:rsidRDefault="00AD1436"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Z</w:t>
      </w:r>
      <w:r w:rsidR="00955145" w:rsidRPr="00457CA1">
        <w:rPr>
          <w:rFonts w:ascii="Arial" w:hAnsi="Arial" w:cs="Arial"/>
          <w:sz w:val="24"/>
          <w:szCs w:val="24"/>
        </w:rPr>
        <w:t xml:space="preserve">a datę skutecznego złożenia </w:t>
      </w:r>
      <w:r w:rsidRPr="00457CA1">
        <w:rPr>
          <w:rFonts w:ascii="Arial" w:hAnsi="Arial" w:cs="Arial"/>
          <w:sz w:val="24"/>
          <w:szCs w:val="24"/>
        </w:rPr>
        <w:t xml:space="preserve">korespondencji </w:t>
      </w:r>
      <w:r w:rsidR="00955145" w:rsidRPr="00457CA1">
        <w:rPr>
          <w:rFonts w:ascii="Arial" w:hAnsi="Arial" w:cs="Arial"/>
          <w:sz w:val="24"/>
          <w:szCs w:val="24"/>
        </w:rPr>
        <w:t>uznaje się datę jej wpływu do ION w module Korespondencja w SOWA EFS.</w:t>
      </w:r>
    </w:p>
    <w:p w14:paraId="45228177" w14:textId="77777777"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bCs/>
          <w:sz w:val="24"/>
          <w:szCs w:val="24"/>
        </w:rPr>
        <w:t xml:space="preserve">W sytuacji niezachowania wskazanej formy komunikacji, ION nie będzie brała pod uwagę przekazanych w inny sposób wyjaśnień, poprawek. </w:t>
      </w:r>
    </w:p>
    <w:p w14:paraId="57CD9E33" w14:textId="6A49CA7A" w:rsidR="00955145" w:rsidRPr="00457CA1" w:rsidRDefault="00955145" w:rsidP="0055002C">
      <w:pPr>
        <w:pStyle w:val="Akapitzlist"/>
        <w:numPr>
          <w:ilvl w:val="0"/>
          <w:numId w:val="5"/>
        </w:numPr>
        <w:spacing w:line="360" w:lineRule="auto"/>
        <w:rPr>
          <w:rFonts w:ascii="Arial" w:hAnsi="Arial" w:cs="Arial"/>
          <w:sz w:val="24"/>
          <w:szCs w:val="24"/>
        </w:rPr>
      </w:pPr>
      <w:r w:rsidRPr="00457CA1">
        <w:rPr>
          <w:rFonts w:ascii="Arial" w:hAnsi="Arial" w:cs="Arial"/>
          <w:sz w:val="24"/>
          <w:szCs w:val="24"/>
        </w:rPr>
        <w:t xml:space="preserve">Zidentyfikowane błędy związane z funkcjonowaniem aplikacji SOWA EFS należy zgłaszać wyłącznie na adres e-mail: </w:t>
      </w:r>
      <w:hyperlink r:id="rId24" w:history="1">
        <w:r w:rsidRPr="00457CA1">
          <w:rPr>
            <w:rStyle w:val="Hipercze"/>
            <w:rFonts w:ascii="Arial" w:hAnsi="Arial" w:cs="Arial"/>
            <w:sz w:val="24"/>
            <w:szCs w:val="24"/>
          </w:rPr>
          <w:t xml:space="preserve"> sowa.efs@wup.lodz.pl</w:t>
        </w:r>
      </w:hyperlink>
      <w:r w:rsidRPr="00457CA1">
        <w:rPr>
          <w:rFonts w:ascii="Arial" w:hAnsi="Arial" w:cs="Arial"/>
          <w:sz w:val="24"/>
          <w:szCs w:val="24"/>
          <w:u w:val="single"/>
        </w:rPr>
        <w:t>.</w:t>
      </w:r>
      <w:r w:rsidRPr="00457CA1">
        <w:rPr>
          <w:rFonts w:ascii="Arial" w:hAnsi="Arial" w:cs="Arial"/>
          <w:sz w:val="24"/>
          <w:szCs w:val="24"/>
        </w:rPr>
        <w:t xml:space="preserve"> W razie wystąpienia długotrwałych problemów technicznych uniemożliwiających składanie wniosków o dofinansowanie za pomocą aplikacji SOWA EFS, należy stosować się do komunikatów zamieszczanych na stron</w:t>
      </w:r>
      <w:r w:rsidR="007812BC" w:rsidRPr="00457CA1">
        <w:rPr>
          <w:rFonts w:ascii="Arial" w:hAnsi="Arial" w:cs="Arial"/>
          <w:sz w:val="24"/>
          <w:szCs w:val="24"/>
        </w:rPr>
        <w:t>ach</w:t>
      </w:r>
      <w:r w:rsidRPr="00457CA1">
        <w:rPr>
          <w:rFonts w:ascii="Arial" w:hAnsi="Arial" w:cs="Arial"/>
          <w:sz w:val="24"/>
          <w:szCs w:val="24"/>
        </w:rPr>
        <w:t xml:space="preserve"> internetow</w:t>
      </w:r>
      <w:r w:rsidR="007812BC" w:rsidRPr="00457CA1">
        <w:rPr>
          <w:rFonts w:ascii="Arial" w:hAnsi="Arial" w:cs="Arial"/>
          <w:sz w:val="24"/>
          <w:szCs w:val="24"/>
        </w:rPr>
        <w:t>ych</w:t>
      </w:r>
      <w:r w:rsidRPr="00457CA1">
        <w:rPr>
          <w:rFonts w:ascii="Arial" w:hAnsi="Arial" w:cs="Arial"/>
          <w:sz w:val="24"/>
          <w:szCs w:val="24"/>
        </w:rPr>
        <w:t xml:space="preserve">: </w:t>
      </w:r>
      <w:hyperlink r:id="rId25" w:history="1">
        <w:r w:rsidRPr="00457CA1">
          <w:rPr>
            <w:rStyle w:val="Hipercze"/>
            <w:rFonts w:ascii="Arial" w:hAnsi="Arial" w:cs="Arial"/>
            <w:sz w:val="24"/>
            <w:szCs w:val="24"/>
          </w:rPr>
          <w:t>www.funduszeUE.wup.lodz.pl</w:t>
        </w:r>
      </w:hyperlink>
      <w:r w:rsidR="00F60E0A" w:rsidRPr="00457CA1">
        <w:rPr>
          <w:rStyle w:val="Hipercze"/>
          <w:rFonts w:ascii="Arial" w:hAnsi="Arial" w:cs="Arial"/>
          <w:sz w:val="24"/>
          <w:szCs w:val="24"/>
        </w:rPr>
        <w:t xml:space="preserve"> </w:t>
      </w:r>
      <w:r w:rsidR="00F60E0A" w:rsidRPr="00457CA1">
        <w:rPr>
          <w:rStyle w:val="Hipercze"/>
          <w:rFonts w:ascii="Arial" w:hAnsi="Arial" w:cs="Arial"/>
          <w:color w:val="auto"/>
          <w:sz w:val="24"/>
          <w:szCs w:val="24"/>
          <w:u w:val="none"/>
        </w:rPr>
        <w:t>oraz</w:t>
      </w:r>
      <w:r w:rsidR="00F60E0A" w:rsidRPr="00457CA1">
        <w:rPr>
          <w:rStyle w:val="Hipercze"/>
          <w:rFonts w:ascii="Arial" w:hAnsi="Arial" w:cs="Arial"/>
          <w:sz w:val="24"/>
          <w:szCs w:val="24"/>
        </w:rPr>
        <w:t xml:space="preserve"> </w:t>
      </w:r>
      <w:hyperlink r:id="rId26" w:history="1">
        <w:r w:rsidR="00F60E0A" w:rsidRPr="00457CA1">
          <w:rPr>
            <w:rStyle w:val="Hipercze"/>
            <w:rFonts w:ascii="Arial" w:hAnsi="Arial" w:cs="Arial"/>
            <w:sz w:val="24"/>
            <w:szCs w:val="24"/>
          </w:rPr>
          <w:t>https://funduszeue.lodzkie.pl</w:t>
        </w:r>
      </w:hyperlink>
      <w:r w:rsidRPr="00457CA1">
        <w:rPr>
          <w:rFonts w:ascii="Arial" w:hAnsi="Arial" w:cs="Arial"/>
          <w:sz w:val="24"/>
          <w:szCs w:val="24"/>
        </w:rPr>
        <w:t xml:space="preserve">. </w:t>
      </w:r>
    </w:p>
    <w:p w14:paraId="11FEF947" w14:textId="74C00B95" w:rsidR="00A47596" w:rsidRPr="00A47596" w:rsidRDefault="00955145" w:rsidP="00A47596">
      <w:pPr>
        <w:pStyle w:val="Akapitzlist"/>
        <w:numPr>
          <w:ilvl w:val="0"/>
          <w:numId w:val="5"/>
        </w:numPr>
        <w:spacing w:line="360" w:lineRule="auto"/>
        <w:rPr>
          <w:rFonts w:ascii="Arial" w:hAnsi="Arial" w:cs="Arial"/>
          <w:sz w:val="24"/>
          <w:szCs w:val="24"/>
        </w:rPr>
      </w:pPr>
      <w:r w:rsidRPr="00457CA1">
        <w:rPr>
          <w:rFonts w:ascii="Arial" w:hAnsi="Arial" w:cs="Arial"/>
          <w:sz w:val="24"/>
          <w:szCs w:val="24"/>
        </w:rPr>
        <w:t>Problemy związane z wadliwym funkcjonowaniem aplikacji SOWA EFS leżące po stronie wnioskodawcy nie będą rozpatrywane przez ION.</w:t>
      </w:r>
      <w:bookmarkStart w:id="27" w:name="_Toc431974593"/>
    </w:p>
    <w:p w14:paraId="54D0E173" w14:textId="77777777" w:rsidR="00A47596" w:rsidRDefault="00A47596" w:rsidP="00A47596">
      <w:pPr>
        <w:keepLines/>
        <w:spacing w:before="240" w:line="240" w:lineRule="auto"/>
        <w:rPr>
          <w:rFonts w:ascii="Arial" w:eastAsiaTheme="majorEastAsia" w:hAnsi="Arial" w:cs="Arial"/>
          <w:b/>
          <w:bCs/>
          <w:color w:val="365F91" w:themeColor="accent1" w:themeShade="BF"/>
          <w:sz w:val="24"/>
          <w:szCs w:val="24"/>
        </w:rPr>
      </w:pPr>
    </w:p>
    <w:p w14:paraId="7D517C08" w14:textId="322D24B9" w:rsidR="002E22E9" w:rsidRPr="00457CA1" w:rsidRDefault="002E22E9" w:rsidP="00A47596">
      <w:pPr>
        <w:keepLines/>
        <w:spacing w:before="240" w:line="240" w:lineRule="auto"/>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1</w:t>
      </w:r>
      <w:r w:rsidR="00955145" w:rsidRPr="00457CA1">
        <w:rPr>
          <w:rFonts w:ascii="Arial" w:eastAsiaTheme="majorEastAsia" w:hAnsi="Arial" w:cs="Arial"/>
          <w:b/>
          <w:bCs/>
          <w:color w:val="365F91" w:themeColor="accent1" w:themeShade="BF"/>
          <w:sz w:val="24"/>
          <w:szCs w:val="24"/>
        </w:rPr>
        <w:t>3</w:t>
      </w:r>
    </w:p>
    <w:p w14:paraId="17C8D766" w14:textId="3670DE1D" w:rsidR="00C56328" w:rsidRPr="00457CA1" w:rsidRDefault="009C2BA3" w:rsidP="00A47596">
      <w:pPr>
        <w:pStyle w:val="Nagwek1"/>
        <w:keepLines/>
        <w:rPr>
          <w:sz w:val="24"/>
          <w:szCs w:val="24"/>
        </w:rPr>
      </w:pPr>
      <w:bookmarkStart w:id="28" w:name="_Toc152168478"/>
      <w:r w:rsidRPr="00457CA1">
        <w:rPr>
          <w:sz w:val="24"/>
          <w:szCs w:val="24"/>
        </w:rPr>
        <w:t>Sposób</w:t>
      </w:r>
      <w:r w:rsidR="002E22E9" w:rsidRPr="00457CA1">
        <w:rPr>
          <w:sz w:val="24"/>
          <w:szCs w:val="24"/>
        </w:rPr>
        <w:t xml:space="preserve"> wyboru projekt</w:t>
      </w:r>
      <w:r w:rsidR="00B47DE1" w:rsidRPr="00457CA1">
        <w:rPr>
          <w:sz w:val="24"/>
          <w:szCs w:val="24"/>
        </w:rPr>
        <w:t>u</w:t>
      </w:r>
      <w:r w:rsidR="002E22E9" w:rsidRPr="00457CA1">
        <w:rPr>
          <w:sz w:val="24"/>
          <w:szCs w:val="24"/>
        </w:rPr>
        <w:t xml:space="preserve"> i </w:t>
      </w:r>
      <w:r w:rsidRPr="00457CA1">
        <w:rPr>
          <w:sz w:val="24"/>
          <w:szCs w:val="24"/>
        </w:rPr>
        <w:t>opis procedury oceny projekt</w:t>
      </w:r>
      <w:r w:rsidR="00CB7C14" w:rsidRPr="00457CA1">
        <w:rPr>
          <w:sz w:val="24"/>
          <w:szCs w:val="24"/>
        </w:rPr>
        <w:t>u</w:t>
      </w:r>
      <w:bookmarkEnd w:id="28"/>
    </w:p>
    <w:bookmarkEnd w:id="27"/>
    <w:p w14:paraId="3DDE40CB" w14:textId="666D3D0E" w:rsidR="002E22E9" w:rsidRPr="00457CA1" w:rsidRDefault="00C7615A" w:rsidP="00A47596">
      <w:pPr>
        <w:pStyle w:val="Akapitzlist"/>
        <w:keepLines/>
        <w:numPr>
          <w:ilvl w:val="0"/>
          <w:numId w:val="9"/>
        </w:numPr>
        <w:spacing w:line="360" w:lineRule="auto"/>
        <w:rPr>
          <w:rFonts w:ascii="Arial" w:hAnsi="Arial" w:cs="Arial"/>
          <w:sz w:val="24"/>
          <w:szCs w:val="24"/>
        </w:rPr>
      </w:pPr>
      <w:r w:rsidRPr="00457CA1">
        <w:rPr>
          <w:rFonts w:ascii="Arial" w:hAnsi="Arial" w:cs="Arial"/>
          <w:sz w:val="24"/>
          <w:szCs w:val="24"/>
        </w:rPr>
        <w:t>Postę</w:t>
      </w:r>
      <w:r w:rsidR="000A0C86" w:rsidRPr="00457CA1">
        <w:rPr>
          <w:rFonts w:ascii="Arial" w:hAnsi="Arial" w:cs="Arial"/>
          <w:sz w:val="24"/>
          <w:szCs w:val="24"/>
        </w:rPr>
        <w:t xml:space="preserve">powanie </w:t>
      </w:r>
      <w:r w:rsidR="00C26CE2" w:rsidRPr="00457CA1">
        <w:rPr>
          <w:rFonts w:ascii="Arial" w:hAnsi="Arial" w:cs="Arial"/>
          <w:sz w:val="24"/>
          <w:szCs w:val="24"/>
        </w:rPr>
        <w:t xml:space="preserve">w ramach </w:t>
      </w:r>
      <w:r w:rsidR="000A0C86" w:rsidRPr="00457CA1">
        <w:rPr>
          <w:rFonts w:ascii="Arial" w:hAnsi="Arial" w:cs="Arial"/>
          <w:sz w:val="24"/>
          <w:szCs w:val="24"/>
        </w:rPr>
        <w:t>wyboru</w:t>
      </w:r>
      <w:r w:rsidR="00D27297" w:rsidRPr="00457CA1">
        <w:rPr>
          <w:rFonts w:ascii="Arial" w:hAnsi="Arial" w:cs="Arial"/>
          <w:sz w:val="24"/>
          <w:szCs w:val="24"/>
        </w:rPr>
        <w:t xml:space="preserve"> projekt</w:t>
      </w:r>
      <w:r w:rsidR="00E622C8" w:rsidRPr="00457CA1">
        <w:rPr>
          <w:rFonts w:ascii="Arial" w:hAnsi="Arial" w:cs="Arial"/>
          <w:sz w:val="24"/>
          <w:szCs w:val="24"/>
        </w:rPr>
        <w:t>u</w:t>
      </w:r>
      <w:r w:rsidR="00D27297" w:rsidRPr="00457CA1">
        <w:rPr>
          <w:rFonts w:ascii="Arial" w:hAnsi="Arial" w:cs="Arial"/>
          <w:sz w:val="24"/>
          <w:szCs w:val="24"/>
        </w:rPr>
        <w:t xml:space="preserve"> odbywa się w </w:t>
      </w:r>
      <w:r w:rsidR="000A0C86" w:rsidRPr="00457CA1">
        <w:rPr>
          <w:rFonts w:ascii="Arial" w:hAnsi="Arial" w:cs="Arial"/>
          <w:sz w:val="24"/>
          <w:szCs w:val="24"/>
        </w:rPr>
        <w:t>sposób</w:t>
      </w:r>
      <w:r w:rsidR="00F61593" w:rsidRPr="00457CA1">
        <w:rPr>
          <w:rFonts w:ascii="Arial" w:hAnsi="Arial" w:cs="Arial"/>
          <w:sz w:val="24"/>
          <w:szCs w:val="24"/>
        </w:rPr>
        <w:t xml:space="preserve"> nie</w:t>
      </w:r>
      <w:r w:rsidR="006D53D5" w:rsidRPr="00457CA1">
        <w:rPr>
          <w:rFonts w:ascii="Arial" w:hAnsi="Arial" w:cs="Arial"/>
          <w:sz w:val="24"/>
          <w:szCs w:val="24"/>
        </w:rPr>
        <w:t>konkurencyjny</w:t>
      </w:r>
      <w:r w:rsidR="000A0C86" w:rsidRPr="00457CA1">
        <w:rPr>
          <w:rFonts w:ascii="Arial" w:hAnsi="Arial" w:cs="Arial"/>
          <w:sz w:val="24"/>
          <w:szCs w:val="24"/>
        </w:rPr>
        <w:t>.</w:t>
      </w:r>
    </w:p>
    <w:p w14:paraId="4657EB39" w14:textId="5C4099A8" w:rsidR="00A27FD5" w:rsidRPr="00457CA1" w:rsidRDefault="00012AD1" w:rsidP="00A47596">
      <w:pPr>
        <w:pStyle w:val="Akapitzlist"/>
        <w:keepLines/>
        <w:numPr>
          <w:ilvl w:val="0"/>
          <w:numId w:val="9"/>
        </w:numPr>
        <w:spacing w:line="360" w:lineRule="auto"/>
        <w:rPr>
          <w:rFonts w:ascii="Arial" w:hAnsi="Arial" w:cs="Arial"/>
          <w:sz w:val="24"/>
          <w:szCs w:val="24"/>
        </w:rPr>
      </w:pPr>
      <w:r w:rsidRPr="00457CA1">
        <w:rPr>
          <w:rFonts w:ascii="Arial" w:hAnsi="Arial" w:cs="Arial"/>
          <w:sz w:val="24"/>
          <w:szCs w:val="24"/>
        </w:rPr>
        <w:t xml:space="preserve">Celem </w:t>
      </w:r>
      <w:r w:rsidR="002E22E9" w:rsidRPr="00457CA1">
        <w:rPr>
          <w:rFonts w:ascii="Arial" w:hAnsi="Arial" w:cs="Arial"/>
          <w:sz w:val="24"/>
          <w:szCs w:val="24"/>
        </w:rPr>
        <w:t>naboru</w:t>
      </w:r>
      <w:r w:rsidRPr="00457CA1">
        <w:rPr>
          <w:rFonts w:ascii="Arial" w:hAnsi="Arial" w:cs="Arial"/>
          <w:sz w:val="24"/>
          <w:szCs w:val="24"/>
        </w:rPr>
        <w:t xml:space="preserve"> jest wybór do dofinansowania projekt</w:t>
      </w:r>
      <w:r w:rsidR="00F71E18" w:rsidRPr="00457CA1">
        <w:rPr>
          <w:rFonts w:ascii="Arial" w:hAnsi="Arial" w:cs="Arial"/>
          <w:sz w:val="24"/>
          <w:szCs w:val="24"/>
        </w:rPr>
        <w:t>u</w:t>
      </w:r>
      <w:r w:rsidRPr="00457CA1">
        <w:rPr>
          <w:rFonts w:ascii="Arial" w:hAnsi="Arial" w:cs="Arial"/>
          <w:sz w:val="24"/>
          <w:szCs w:val="24"/>
        </w:rPr>
        <w:t xml:space="preserve"> spełniając</w:t>
      </w:r>
      <w:r w:rsidR="00F71E18" w:rsidRPr="00457CA1">
        <w:rPr>
          <w:rFonts w:ascii="Arial" w:hAnsi="Arial" w:cs="Arial"/>
          <w:sz w:val="24"/>
          <w:szCs w:val="24"/>
        </w:rPr>
        <w:t>ego</w:t>
      </w:r>
      <w:r w:rsidRPr="00457CA1">
        <w:rPr>
          <w:rFonts w:ascii="Arial" w:hAnsi="Arial" w:cs="Arial"/>
          <w:sz w:val="24"/>
          <w:szCs w:val="24"/>
        </w:rPr>
        <w:t xml:space="preserve"> kryteria</w:t>
      </w:r>
      <w:r w:rsidR="0030082A" w:rsidRPr="00457CA1">
        <w:rPr>
          <w:rFonts w:ascii="Arial" w:hAnsi="Arial" w:cs="Arial"/>
          <w:sz w:val="24"/>
          <w:szCs w:val="24"/>
        </w:rPr>
        <w:t xml:space="preserve"> wyboru projektów </w:t>
      </w:r>
      <w:r w:rsidR="00C1761B" w:rsidRPr="00457CA1">
        <w:rPr>
          <w:rFonts w:ascii="Arial" w:hAnsi="Arial" w:cs="Arial"/>
          <w:sz w:val="24"/>
          <w:szCs w:val="24"/>
        </w:rPr>
        <w:t>zatwierdzone</w:t>
      </w:r>
      <w:r w:rsidR="0030082A" w:rsidRPr="00457CA1">
        <w:rPr>
          <w:rFonts w:ascii="Arial" w:hAnsi="Arial" w:cs="Arial"/>
          <w:sz w:val="24"/>
          <w:szCs w:val="24"/>
        </w:rPr>
        <w:t xml:space="preserve"> przez KM FEŁ2027.</w:t>
      </w:r>
    </w:p>
    <w:p w14:paraId="586BEFC8" w14:textId="11ED8266" w:rsidR="00D8689F" w:rsidRPr="00457CA1" w:rsidRDefault="00D8689F" w:rsidP="00A47596">
      <w:pPr>
        <w:pStyle w:val="Akapitzlist"/>
        <w:keepLines/>
        <w:numPr>
          <w:ilvl w:val="0"/>
          <w:numId w:val="9"/>
        </w:numPr>
        <w:spacing w:line="360" w:lineRule="auto"/>
        <w:rPr>
          <w:rFonts w:ascii="Arial" w:eastAsiaTheme="majorEastAsia" w:hAnsi="Arial" w:cs="Arial"/>
          <w:b/>
          <w:bCs/>
          <w:sz w:val="24"/>
          <w:szCs w:val="24"/>
        </w:rPr>
      </w:pPr>
      <w:r w:rsidRPr="00457CA1">
        <w:rPr>
          <w:rFonts w:ascii="Arial" w:hAnsi="Arial" w:cs="Arial"/>
          <w:sz w:val="24"/>
          <w:szCs w:val="24"/>
        </w:rPr>
        <w:lastRenderedPageBreak/>
        <w:t xml:space="preserve">Złożony w naborze </w:t>
      </w:r>
      <w:r w:rsidR="00F61593" w:rsidRPr="00457CA1">
        <w:rPr>
          <w:rFonts w:ascii="Arial" w:hAnsi="Arial" w:cs="Arial"/>
          <w:sz w:val="24"/>
          <w:szCs w:val="24"/>
        </w:rPr>
        <w:t>wniosek PUP</w:t>
      </w:r>
      <w:r w:rsidRPr="00457CA1">
        <w:rPr>
          <w:rFonts w:ascii="Arial" w:hAnsi="Arial" w:cs="Arial"/>
          <w:sz w:val="24"/>
          <w:szCs w:val="24"/>
        </w:rPr>
        <w:t xml:space="preserve"> podlega ocenie przeprowadzonej przez </w:t>
      </w:r>
      <w:r w:rsidR="00FC73DF" w:rsidRPr="00457CA1">
        <w:rPr>
          <w:rStyle w:val="markedcontent"/>
          <w:rFonts w:ascii="Arial" w:hAnsi="Arial" w:cs="Arial"/>
          <w:sz w:val="24"/>
          <w:szCs w:val="24"/>
        </w:rPr>
        <w:t>Komisję Oceny Projektów</w:t>
      </w:r>
      <w:r w:rsidR="00FC73DF" w:rsidRPr="00457CA1">
        <w:rPr>
          <w:rFonts w:ascii="Arial" w:hAnsi="Arial" w:cs="Arial"/>
          <w:sz w:val="24"/>
          <w:szCs w:val="24"/>
        </w:rPr>
        <w:t xml:space="preserve"> (</w:t>
      </w:r>
      <w:r w:rsidRPr="00457CA1">
        <w:rPr>
          <w:rFonts w:ascii="Arial" w:hAnsi="Arial" w:cs="Arial"/>
          <w:sz w:val="24"/>
          <w:szCs w:val="24"/>
        </w:rPr>
        <w:t>KOP</w:t>
      </w:r>
      <w:r w:rsidR="00FC73DF" w:rsidRPr="00457CA1">
        <w:rPr>
          <w:rFonts w:ascii="Arial" w:hAnsi="Arial" w:cs="Arial"/>
          <w:sz w:val="24"/>
          <w:szCs w:val="24"/>
        </w:rPr>
        <w:t>)</w:t>
      </w:r>
      <w:r w:rsidRPr="00457CA1">
        <w:rPr>
          <w:rFonts w:ascii="Arial" w:eastAsiaTheme="majorEastAsia" w:hAnsi="Arial" w:cs="Arial"/>
          <w:b/>
          <w:bCs/>
          <w:sz w:val="24"/>
          <w:szCs w:val="24"/>
        </w:rPr>
        <w:t xml:space="preserve"> </w:t>
      </w:r>
      <w:r w:rsidRPr="00457CA1">
        <w:rPr>
          <w:rFonts w:ascii="Arial" w:hAnsi="Arial" w:cs="Arial"/>
          <w:sz w:val="24"/>
          <w:szCs w:val="24"/>
        </w:rPr>
        <w:t xml:space="preserve">na podstawie kryteriów wyboru projektów, stanowiących </w:t>
      </w:r>
      <w:r w:rsidR="000C1DE5" w:rsidRPr="00457CA1">
        <w:rPr>
          <w:rFonts w:ascii="Arial" w:hAnsi="Arial" w:cs="Arial"/>
          <w:sz w:val="24"/>
          <w:szCs w:val="24"/>
        </w:rPr>
        <w:t>z</w:t>
      </w:r>
      <w:r w:rsidRPr="00457CA1">
        <w:rPr>
          <w:rFonts w:ascii="Arial" w:hAnsi="Arial" w:cs="Arial"/>
          <w:sz w:val="24"/>
          <w:szCs w:val="24"/>
        </w:rPr>
        <w:t xml:space="preserve">ałącznik nr </w:t>
      </w:r>
      <w:r w:rsidR="006A757E" w:rsidRPr="00457CA1">
        <w:rPr>
          <w:rFonts w:ascii="Arial" w:hAnsi="Arial" w:cs="Arial"/>
          <w:sz w:val="24"/>
          <w:szCs w:val="24"/>
        </w:rPr>
        <w:t>3</w:t>
      </w:r>
      <w:r w:rsidRPr="00457CA1">
        <w:rPr>
          <w:rFonts w:ascii="Arial" w:hAnsi="Arial" w:cs="Arial"/>
          <w:sz w:val="24"/>
          <w:szCs w:val="24"/>
        </w:rPr>
        <w:t xml:space="preserve"> do</w:t>
      </w:r>
      <w:r w:rsidR="0019377A" w:rsidRPr="00457CA1">
        <w:rPr>
          <w:rFonts w:ascii="Arial" w:hAnsi="Arial" w:cs="Arial"/>
          <w:sz w:val="24"/>
          <w:szCs w:val="24"/>
        </w:rPr>
        <w:t> </w:t>
      </w:r>
      <w:r w:rsidRPr="00457CA1">
        <w:rPr>
          <w:rFonts w:ascii="Arial" w:hAnsi="Arial" w:cs="Arial"/>
          <w:sz w:val="24"/>
          <w:szCs w:val="24"/>
        </w:rPr>
        <w:t>niniejszego Regulaminu.</w:t>
      </w:r>
    </w:p>
    <w:p w14:paraId="0265632D" w14:textId="1AADC977" w:rsidR="004770EC" w:rsidRPr="00457CA1" w:rsidRDefault="004770EC" w:rsidP="00A47596">
      <w:pPr>
        <w:pStyle w:val="Akapitzlist"/>
        <w:keepLines/>
        <w:numPr>
          <w:ilvl w:val="0"/>
          <w:numId w:val="9"/>
        </w:numPr>
        <w:spacing w:line="360" w:lineRule="auto"/>
        <w:rPr>
          <w:rFonts w:ascii="Arial" w:eastAsiaTheme="majorEastAsia" w:hAnsi="Arial" w:cs="Arial"/>
          <w:b/>
          <w:bCs/>
          <w:sz w:val="24"/>
          <w:szCs w:val="24"/>
        </w:rPr>
      </w:pPr>
      <w:r w:rsidRPr="00457CA1">
        <w:rPr>
          <w:rFonts w:ascii="Arial" w:hAnsi="Arial" w:cs="Arial"/>
          <w:sz w:val="24"/>
          <w:szCs w:val="24"/>
        </w:rPr>
        <w:t>Szczegółowe informacje nt. zapisów, które powinny znaleźć się we wniosku w celu spełnienia kryteriów wyboru projektu znajdują się w Instrukcji wypełniania wniosku.</w:t>
      </w:r>
    </w:p>
    <w:p w14:paraId="5264CF0A" w14:textId="6A3D2F45" w:rsidR="006A779D" w:rsidRPr="00457CA1" w:rsidRDefault="006A779D" w:rsidP="00A47596">
      <w:pPr>
        <w:pStyle w:val="Akapitzlist"/>
        <w:keepLines/>
        <w:numPr>
          <w:ilvl w:val="0"/>
          <w:numId w:val="9"/>
        </w:numPr>
        <w:spacing w:line="360" w:lineRule="auto"/>
        <w:rPr>
          <w:rFonts w:ascii="Arial" w:eastAsiaTheme="majorEastAsia" w:hAnsi="Arial" w:cs="Arial"/>
          <w:b/>
          <w:bCs/>
          <w:sz w:val="24"/>
          <w:szCs w:val="24"/>
        </w:rPr>
      </w:pPr>
      <w:r w:rsidRPr="00457CA1">
        <w:rPr>
          <w:rStyle w:val="markedcontent"/>
          <w:rFonts w:ascii="Arial" w:hAnsi="Arial" w:cs="Arial"/>
          <w:color w:val="000000" w:themeColor="text1"/>
          <w:sz w:val="24"/>
          <w:szCs w:val="24"/>
        </w:rPr>
        <w:t>Ocena projektu przeprowadzana jest na podstawie informacji przedstawionych we wniosku</w:t>
      </w:r>
      <w:r w:rsidR="000C1DE5" w:rsidRPr="00457CA1">
        <w:rPr>
          <w:rStyle w:val="markedcontent"/>
          <w:rFonts w:ascii="Arial" w:hAnsi="Arial" w:cs="Arial"/>
          <w:color w:val="000000" w:themeColor="text1"/>
          <w:sz w:val="24"/>
          <w:szCs w:val="24"/>
        </w:rPr>
        <w:t xml:space="preserve"> </w:t>
      </w:r>
      <w:r w:rsidR="00FC73DF" w:rsidRPr="00457CA1">
        <w:rPr>
          <w:rStyle w:val="markedcontent"/>
          <w:rFonts w:ascii="Arial" w:hAnsi="Arial" w:cs="Arial"/>
          <w:color w:val="000000" w:themeColor="text1"/>
          <w:sz w:val="24"/>
          <w:szCs w:val="24"/>
        </w:rPr>
        <w:t>o</w:t>
      </w:r>
      <w:r w:rsidR="0019377A" w:rsidRPr="00457CA1">
        <w:rPr>
          <w:rStyle w:val="markedcontent"/>
          <w:rFonts w:ascii="Arial" w:hAnsi="Arial" w:cs="Arial"/>
          <w:color w:val="000000" w:themeColor="text1"/>
          <w:sz w:val="24"/>
          <w:szCs w:val="24"/>
        </w:rPr>
        <w:t> </w:t>
      </w:r>
      <w:r w:rsidR="00FC73DF" w:rsidRPr="00457CA1">
        <w:rPr>
          <w:rStyle w:val="markedcontent"/>
          <w:rFonts w:ascii="Arial" w:hAnsi="Arial" w:cs="Arial"/>
          <w:color w:val="000000" w:themeColor="text1"/>
          <w:sz w:val="24"/>
          <w:szCs w:val="24"/>
        </w:rPr>
        <w:t>dofinansowanie</w:t>
      </w:r>
      <w:r w:rsidRPr="00457CA1">
        <w:rPr>
          <w:rStyle w:val="markedcontent"/>
          <w:rFonts w:ascii="Arial" w:hAnsi="Arial" w:cs="Arial"/>
          <w:color w:val="000000" w:themeColor="text1"/>
          <w:sz w:val="24"/>
          <w:szCs w:val="24"/>
        </w:rPr>
        <w:t xml:space="preserve">. </w:t>
      </w:r>
    </w:p>
    <w:p w14:paraId="50C76CDE" w14:textId="714CB949" w:rsidR="00D8689F" w:rsidRPr="00457CA1" w:rsidRDefault="00D8689F" w:rsidP="00A47596">
      <w:pPr>
        <w:pStyle w:val="Akapitzlist"/>
        <w:keepLines/>
        <w:numPr>
          <w:ilvl w:val="0"/>
          <w:numId w:val="9"/>
        </w:numPr>
        <w:spacing w:after="0" w:line="360" w:lineRule="auto"/>
        <w:ind w:left="357"/>
        <w:rPr>
          <w:rFonts w:ascii="Arial" w:eastAsiaTheme="majorEastAsia" w:hAnsi="Arial" w:cs="Arial"/>
          <w:b/>
          <w:bCs/>
          <w:sz w:val="24"/>
          <w:szCs w:val="24"/>
        </w:rPr>
      </w:pPr>
      <w:r w:rsidRPr="00457CA1">
        <w:rPr>
          <w:rStyle w:val="markedcontent"/>
          <w:rFonts w:ascii="Arial" w:hAnsi="Arial" w:cs="Arial"/>
          <w:sz w:val="24"/>
          <w:szCs w:val="24"/>
        </w:rPr>
        <w:t>Ocena spełniania kryteriów wyboru projektów</w:t>
      </w:r>
      <w:r w:rsidRPr="00457CA1">
        <w:rPr>
          <w:rFonts w:ascii="Arial" w:hAnsi="Arial" w:cs="Arial"/>
          <w:sz w:val="24"/>
          <w:szCs w:val="24"/>
        </w:rPr>
        <w:t xml:space="preserve"> </w:t>
      </w:r>
      <w:r w:rsidRPr="00457CA1">
        <w:rPr>
          <w:rStyle w:val="markedcontent"/>
          <w:rFonts w:ascii="Arial" w:hAnsi="Arial" w:cs="Arial"/>
          <w:sz w:val="24"/>
          <w:szCs w:val="24"/>
        </w:rPr>
        <w:t xml:space="preserve">dokonywana jest przez </w:t>
      </w:r>
      <w:r w:rsidRPr="00457CA1">
        <w:rPr>
          <w:rStyle w:val="highlight"/>
          <w:rFonts w:ascii="Arial" w:hAnsi="Arial" w:cs="Arial"/>
          <w:sz w:val="24"/>
          <w:szCs w:val="24"/>
        </w:rPr>
        <w:t>KOP</w:t>
      </w:r>
      <w:r w:rsidRPr="00457CA1">
        <w:rPr>
          <w:rStyle w:val="markedcontent"/>
          <w:rFonts w:ascii="Arial" w:hAnsi="Arial" w:cs="Arial"/>
          <w:sz w:val="24"/>
          <w:szCs w:val="24"/>
        </w:rPr>
        <w:t xml:space="preserve">, powołaną przez </w:t>
      </w:r>
      <w:r w:rsidR="00AC5A99" w:rsidRPr="00457CA1">
        <w:rPr>
          <w:rFonts w:ascii="Arial" w:hAnsi="Arial" w:cs="Arial"/>
          <w:sz w:val="24"/>
          <w:szCs w:val="24"/>
        </w:rPr>
        <w:t>ION</w:t>
      </w:r>
      <w:r w:rsidRPr="00457CA1">
        <w:rPr>
          <w:rStyle w:val="markedcontent"/>
          <w:rFonts w:ascii="Arial" w:hAnsi="Arial" w:cs="Arial"/>
          <w:sz w:val="24"/>
          <w:szCs w:val="24"/>
        </w:rPr>
        <w:t xml:space="preserve">. </w:t>
      </w:r>
      <w:r w:rsidRPr="00457CA1">
        <w:rPr>
          <w:rFonts w:ascii="Arial" w:hAnsi="Arial" w:cs="Arial"/>
          <w:spacing w:val="-4"/>
          <w:sz w:val="24"/>
          <w:szCs w:val="24"/>
        </w:rPr>
        <w:t>W</w:t>
      </w:r>
      <w:r w:rsidR="00B87ED0" w:rsidRPr="00457CA1">
        <w:rPr>
          <w:rFonts w:ascii="Arial" w:hAnsi="Arial" w:cs="Arial"/>
          <w:spacing w:val="-4"/>
          <w:sz w:val="24"/>
          <w:szCs w:val="24"/>
        </w:rPr>
        <w:t> </w:t>
      </w:r>
      <w:r w:rsidRPr="00457CA1">
        <w:rPr>
          <w:rFonts w:ascii="Arial" w:hAnsi="Arial" w:cs="Arial"/>
          <w:spacing w:val="-4"/>
          <w:sz w:val="24"/>
          <w:szCs w:val="24"/>
        </w:rPr>
        <w:t xml:space="preserve">skład KOP wchodzą pracownicy </w:t>
      </w:r>
      <w:r w:rsidR="00487A3C" w:rsidRPr="00457CA1">
        <w:rPr>
          <w:rFonts w:ascii="Arial" w:hAnsi="Arial" w:cs="Arial"/>
          <w:spacing w:val="-4"/>
          <w:sz w:val="24"/>
          <w:szCs w:val="24"/>
        </w:rPr>
        <w:t>ION</w:t>
      </w:r>
      <w:r w:rsidRPr="00457CA1">
        <w:rPr>
          <w:rFonts w:ascii="Arial" w:hAnsi="Arial" w:cs="Arial"/>
          <w:spacing w:val="-4"/>
          <w:sz w:val="24"/>
          <w:szCs w:val="24"/>
        </w:rPr>
        <w:t>. Informacja o składzie KOP zostanie zamieszczona na</w:t>
      </w:r>
      <w:r w:rsidR="006F4D11" w:rsidRPr="00457CA1">
        <w:rPr>
          <w:rFonts w:ascii="Arial" w:hAnsi="Arial" w:cs="Arial"/>
          <w:spacing w:val="-4"/>
          <w:sz w:val="24"/>
          <w:szCs w:val="24"/>
        </w:rPr>
        <w:t> </w:t>
      </w:r>
      <w:r w:rsidRPr="00457CA1">
        <w:rPr>
          <w:rFonts w:ascii="Arial" w:hAnsi="Arial" w:cs="Arial"/>
          <w:spacing w:val="-4"/>
          <w:sz w:val="24"/>
          <w:szCs w:val="24"/>
        </w:rPr>
        <w:t>stron</w:t>
      </w:r>
      <w:r w:rsidR="007812BC" w:rsidRPr="00457CA1">
        <w:rPr>
          <w:rFonts w:ascii="Arial" w:hAnsi="Arial" w:cs="Arial"/>
          <w:spacing w:val="-4"/>
          <w:sz w:val="24"/>
          <w:szCs w:val="24"/>
        </w:rPr>
        <w:t>ach</w:t>
      </w:r>
      <w:r w:rsidRPr="00457CA1">
        <w:rPr>
          <w:rFonts w:ascii="Arial" w:hAnsi="Arial" w:cs="Arial"/>
          <w:spacing w:val="-4"/>
          <w:sz w:val="24"/>
          <w:szCs w:val="24"/>
        </w:rPr>
        <w:t xml:space="preserve"> internetow</w:t>
      </w:r>
      <w:r w:rsidR="007812BC" w:rsidRPr="00457CA1">
        <w:rPr>
          <w:rFonts w:ascii="Arial" w:hAnsi="Arial" w:cs="Arial"/>
          <w:spacing w:val="-4"/>
          <w:sz w:val="24"/>
          <w:szCs w:val="24"/>
        </w:rPr>
        <w:t>ych:</w:t>
      </w:r>
      <w:r w:rsidRPr="00457CA1">
        <w:rPr>
          <w:rFonts w:ascii="Arial" w:hAnsi="Arial" w:cs="Arial"/>
          <w:spacing w:val="-4"/>
          <w:sz w:val="24"/>
          <w:szCs w:val="24"/>
        </w:rPr>
        <w:t xml:space="preserve"> </w:t>
      </w:r>
      <w:hyperlink r:id="rId27" w:history="1">
        <w:r w:rsidR="003E0555" w:rsidRPr="00457CA1">
          <w:rPr>
            <w:rStyle w:val="Hipercze"/>
            <w:rFonts w:ascii="Arial" w:hAnsi="Arial" w:cs="Arial"/>
            <w:spacing w:val="-4"/>
            <w:sz w:val="24"/>
            <w:szCs w:val="24"/>
          </w:rPr>
          <w:t>www.funduszeUE.wup.lodz.pl</w:t>
        </w:r>
      </w:hyperlink>
      <w:r w:rsidR="00F60E0A" w:rsidRPr="00457CA1">
        <w:rPr>
          <w:rStyle w:val="Hipercze"/>
          <w:rFonts w:ascii="Arial" w:hAnsi="Arial" w:cs="Arial"/>
          <w:spacing w:val="-4"/>
          <w:sz w:val="24"/>
          <w:szCs w:val="24"/>
        </w:rPr>
        <w:t xml:space="preserve">, </w:t>
      </w:r>
      <w:hyperlink r:id="rId28" w:history="1">
        <w:r w:rsidR="00F60E0A" w:rsidRPr="00457CA1">
          <w:rPr>
            <w:rStyle w:val="Hipercze"/>
            <w:rFonts w:ascii="Arial" w:hAnsi="Arial" w:cs="Arial"/>
            <w:spacing w:val="-4"/>
            <w:sz w:val="24"/>
            <w:szCs w:val="24"/>
          </w:rPr>
          <w:t>https://funduszeue.lodzkie.pl</w:t>
        </w:r>
      </w:hyperlink>
      <w:r w:rsidR="003E0555" w:rsidRPr="00457CA1">
        <w:rPr>
          <w:rFonts w:ascii="Arial" w:hAnsi="Arial" w:cs="Arial"/>
          <w:color w:val="0000FF"/>
          <w:spacing w:val="-4"/>
          <w:sz w:val="24"/>
          <w:szCs w:val="24"/>
        </w:rPr>
        <w:t xml:space="preserve"> </w:t>
      </w:r>
      <w:r w:rsidR="0055002C" w:rsidRPr="00457CA1">
        <w:rPr>
          <w:rFonts w:ascii="Arial" w:hAnsi="Arial" w:cs="Arial"/>
          <w:color w:val="0000FF"/>
          <w:spacing w:val="-4"/>
          <w:sz w:val="24"/>
          <w:szCs w:val="24"/>
        </w:rPr>
        <w:t xml:space="preserve"> </w:t>
      </w:r>
      <w:r w:rsidR="0055002C" w:rsidRPr="00457CA1">
        <w:rPr>
          <w:rFonts w:ascii="Arial" w:hAnsi="Arial" w:cs="Arial"/>
          <w:sz w:val="24"/>
          <w:szCs w:val="24"/>
        </w:rPr>
        <w:t xml:space="preserve">oraz na portalu </w:t>
      </w:r>
      <w:hyperlink r:id="rId29" w:history="1">
        <w:r w:rsidR="0055002C" w:rsidRPr="00457CA1">
          <w:rPr>
            <w:rFonts w:ascii="Arial" w:hAnsi="Arial" w:cs="Arial"/>
            <w:color w:val="0000FF"/>
            <w:sz w:val="24"/>
            <w:szCs w:val="24"/>
            <w:u w:val="single"/>
          </w:rPr>
          <w:t>www.funduszeeuropejskie.gov.pl</w:t>
        </w:r>
      </w:hyperlink>
      <w:r w:rsidR="0055002C" w:rsidRPr="00457CA1">
        <w:rPr>
          <w:rFonts w:ascii="Arial" w:hAnsi="Arial" w:cs="Arial"/>
          <w:color w:val="0000FF"/>
          <w:sz w:val="24"/>
          <w:szCs w:val="24"/>
        </w:rPr>
        <w:t xml:space="preserve"> </w:t>
      </w:r>
      <w:r w:rsidRPr="00457CA1">
        <w:rPr>
          <w:rFonts w:ascii="Arial" w:hAnsi="Arial" w:cs="Arial"/>
          <w:spacing w:val="-4"/>
          <w:sz w:val="24"/>
          <w:szCs w:val="24"/>
        </w:rPr>
        <w:t>po rozstrzygnięciu naboru</w:t>
      </w:r>
      <w:r w:rsidR="00B81172" w:rsidRPr="00457CA1">
        <w:rPr>
          <w:rFonts w:ascii="Arial" w:hAnsi="Arial" w:cs="Arial"/>
          <w:spacing w:val="-4"/>
          <w:sz w:val="24"/>
          <w:szCs w:val="24"/>
        </w:rPr>
        <w:t>.</w:t>
      </w:r>
      <w:r w:rsidRPr="00457CA1">
        <w:rPr>
          <w:rFonts w:ascii="Arial" w:hAnsi="Arial" w:cs="Arial"/>
          <w:spacing w:val="-4"/>
          <w:sz w:val="24"/>
          <w:szCs w:val="24"/>
        </w:rPr>
        <w:t xml:space="preserve"> </w:t>
      </w:r>
    </w:p>
    <w:p w14:paraId="7FB58FFE" w14:textId="05553096" w:rsidR="00AC54C4" w:rsidRPr="00457CA1" w:rsidRDefault="00E9173D" w:rsidP="00A47596">
      <w:pPr>
        <w:keepLines/>
        <w:numPr>
          <w:ilvl w:val="0"/>
          <w:numId w:val="9"/>
        </w:numPr>
        <w:suppressAutoHyphens/>
        <w:autoSpaceDE w:val="0"/>
        <w:autoSpaceDN w:val="0"/>
        <w:adjustRightInd w:val="0"/>
        <w:spacing w:after="0" w:line="360" w:lineRule="auto"/>
        <w:ind w:left="357"/>
        <w:rPr>
          <w:rFonts w:ascii="Arial" w:eastAsia="Times New Roman" w:hAnsi="Arial" w:cs="Arial"/>
          <w:sz w:val="24"/>
          <w:szCs w:val="24"/>
          <w:lang w:eastAsia="ar-SA"/>
        </w:rPr>
      </w:pPr>
      <w:r w:rsidRPr="00457CA1">
        <w:rPr>
          <w:rFonts w:ascii="Arial" w:eastAsia="Times New Roman" w:hAnsi="Arial" w:cs="Arial"/>
          <w:sz w:val="24"/>
          <w:szCs w:val="24"/>
          <w:lang w:eastAsia="ar-SA"/>
        </w:rPr>
        <w:t>Ocenie podlega każdy wniosek o dofinansowanie, o ile nie został wycofany przez wnioskodawcę</w:t>
      </w:r>
      <w:r w:rsidR="007966F0" w:rsidRPr="00457CA1">
        <w:rPr>
          <w:rFonts w:ascii="Arial" w:eastAsia="Times New Roman" w:hAnsi="Arial" w:cs="Arial"/>
          <w:sz w:val="24"/>
          <w:szCs w:val="24"/>
          <w:lang w:eastAsia="ar-SA"/>
        </w:rPr>
        <w:t>.</w:t>
      </w:r>
    </w:p>
    <w:p w14:paraId="53FFB7BC" w14:textId="6D78D049" w:rsidR="00863803" w:rsidRPr="00457CA1" w:rsidRDefault="00F50891" w:rsidP="00A47596">
      <w:pPr>
        <w:pStyle w:val="Akapitzlist"/>
        <w:keepLines/>
        <w:numPr>
          <w:ilvl w:val="0"/>
          <w:numId w:val="9"/>
        </w:numPr>
        <w:spacing w:after="0" w:line="360" w:lineRule="auto"/>
        <w:ind w:left="357"/>
        <w:rPr>
          <w:rFonts w:ascii="Arial" w:hAnsi="Arial" w:cs="Arial"/>
          <w:sz w:val="24"/>
          <w:szCs w:val="24"/>
        </w:rPr>
      </w:pPr>
      <w:r w:rsidRPr="00457CA1">
        <w:rPr>
          <w:rFonts w:ascii="Arial" w:hAnsi="Arial" w:cs="Arial"/>
          <w:sz w:val="24"/>
          <w:szCs w:val="24"/>
        </w:rPr>
        <w:t xml:space="preserve">Jeśli </w:t>
      </w:r>
      <w:r w:rsidR="00392A9B" w:rsidRPr="00457CA1">
        <w:rPr>
          <w:rFonts w:ascii="Arial" w:hAnsi="Arial" w:cs="Arial"/>
          <w:sz w:val="24"/>
          <w:szCs w:val="24"/>
        </w:rPr>
        <w:t xml:space="preserve">członek KOP oceniający projekt </w:t>
      </w:r>
      <w:r w:rsidRPr="00457CA1">
        <w:rPr>
          <w:rFonts w:ascii="Arial" w:hAnsi="Arial" w:cs="Arial"/>
          <w:sz w:val="24"/>
          <w:szCs w:val="24"/>
        </w:rPr>
        <w:t>znajdzie we wniosku oczywistą omyłkę pisarską lub</w:t>
      </w:r>
      <w:r w:rsidR="00B76BEE" w:rsidRPr="00457CA1">
        <w:rPr>
          <w:rFonts w:ascii="Arial" w:hAnsi="Arial" w:cs="Arial"/>
          <w:sz w:val="24"/>
          <w:szCs w:val="24"/>
        </w:rPr>
        <w:t> </w:t>
      </w:r>
      <w:r w:rsidRPr="00457CA1">
        <w:rPr>
          <w:rFonts w:ascii="Arial" w:hAnsi="Arial" w:cs="Arial"/>
          <w:sz w:val="24"/>
          <w:szCs w:val="24"/>
        </w:rPr>
        <w:t xml:space="preserve">rachunkową może ją skorygować </w:t>
      </w:r>
      <w:r w:rsidR="0091268B" w:rsidRPr="00457CA1">
        <w:rPr>
          <w:rFonts w:ascii="Arial" w:hAnsi="Arial" w:cs="Arial"/>
          <w:sz w:val="24"/>
          <w:szCs w:val="24"/>
        </w:rPr>
        <w:t xml:space="preserve">w aplikacji </w:t>
      </w:r>
      <w:r w:rsidR="00AC5A99" w:rsidRPr="00457CA1">
        <w:rPr>
          <w:rFonts w:ascii="Arial" w:hAnsi="Arial" w:cs="Arial"/>
          <w:sz w:val="24"/>
          <w:szCs w:val="24"/>
        </w:rPr>
        <w:t>SOWA EFS</w:t>
      </w:r>
      <w:r w:rsidR="0091268B" w:rsidRPr="00457CA1">
        <w:rPr>
          <w:rFonts w:ascii="Arial" w:hAnsi="Arial" w:cs="Arial"/>
          <w:sz w:val="24"/>
          <w:szCs w:val="24"/>
        </w:rPr>
        <w:t xml:space="preserve"> </w:t>
      </w:r>
      <w:r w:rsidRPr="00457CA1">
        <w:rPr>
          <w:rFonts w:ascii="Arial" w:hAnsi="Arial" w:cs="Arial"/>
          <w:sz w:val="24"/>
          <w:szCs w:val="24"/>
        </w:rPr>
        <w:t>informując o tym wnioskodawcę lub</w:t>
      </w:r>
      <w:r w:rsidR="00B76BEE" w:rsidRPr="00457CA1">
        <w:rPr>
          <w:rFonts w:ascii="Arial" w:hAnsi="Arial" w:cs="Arial"/>
          <w:sz w:val="24"/>
          <w:szCs w:val="24"/>
        </w:rPr>
        <w:t> </w:t>
      </w:r>
      <w:r w:rsidRPr="00457CA1">
        <w:rPr>
          <w:rFonts w:ascii="Arial" w:hAnsi="Arial" w:cs="Arial"/>
          <w:sz w:val="24"/>
          <w:szCs w:val="24"/>
        </w:rPr>
        <w:t xml:space="preserve">wezwać wnioskodawcę do jej poprawy. </w:t>
      </w:r>
    </w:p>
    <w:p w14:paraId="3394D2EC" w14:textId="77777777" w:rsidR="00531DF8" w:rsidRPr="00A47596" w:rsidRDefault="00531DF8" w:rsidP="00A47596">
      <w:pPr>
        <w:keepNext/>
        <w:spacing w:after="0" w:line="360" w:lineRule="auto"/>
        <w:rPr>
          <w:rFonts w:ascii="Arial" w:hAnsi="Arial" w:cs="Arial"/>
          <w:sz w:val="24"/>
          <w:szCs w:val="24"/>
        </w:rPr>
      </w:pPr>
    </w:p>
    <w:p w14:paraId="095FD2EA" w14:textId="5E012A52" w:rsidR="00531DF8" w:rsidRPr="00457CA1" w:rsidRDefault="00E542DC" w:rsidP="00531DF8">
      <w:pPr>
        <w:pStyle w:val="Akapitzlist"/>
        <w:spacing w:line="360" w:lineRule="auto"/>
        <w:ind w:left="360"/>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D416CB" w:rsidRPr="00457CA1">
        <w:rPr>
          <w:rFonts w:ascii="Arial" w:eastAsiaTheme="majorEastAsia" w:hAnsi="Arial" w:cs="Arial"/>
          <w:b/>
          <w:bCs/>
          <w:color w:val="365F91" w:themeColor="accent1" w:themeShade="BF"/>
          <w:sz w:val="24"/>
          <w:szCs w:val="24"/>
        </w:rPr>
        <w:t>1</w:t>
      </w:r>
      <w:r w:rsidR="00955145" w:rsidRPr="00457CA1">
        <w:rPr>
          <w:rFonts w:ascii="Arial" w:eastAsiaTheme="majorEastAsia" w:hAnsi="Arial" w:cs="Arial"/>
          <w:b/>
          <w:bCs/>
          <w:color w:val="365F91" w:themeColor="accent1" w:themeShade="BF"/>
          <w:sz w:val="24"/>
          <w:szCs w:val="24"/>
        </w:rPr>
        <w:t>4</w:t>
      </w:r>
    </w:p>
    <w:p w14:paraId="7E21DC04" w14:textId="49958D70" w:rsidR="00E542DC" w:rsidRPr="00457CA1" w:rsidRDefault="00E542DC" w:rsidP="00097CAF">
      <w:pPr>
        <w:pStyle w:val="Nagwek1"/>
        <w:rPr>
          <w:sz w:val="24"/>
          <w:szCs w:val="24"/>
        </w:rPr>
      </w:pPr>
      <w:bookmarkStart w:id="29" w:name="_Toc152168479"/>
      <w:r w:rsidRPr="00457CA1">
        <w:rPr>
          <w:sz w:val="24"/>
          <w:szCs w:val="24"/>
        </w:rPr>
        <w:t>Ocena merytoryczna projekt</w:t>
      </w:r>
      <w:r w:rsidR="00B47DE1" w:rsidRPr="00457CA1">
        <w:rPr>
          <w:sz w:val="24"/>
          <w:szCs w:val="24"/>
        </w:rPr>
        <w:t>u</w:t>
      </w:r>
      <w:bookmarkEnd w:id="29"/>
    </w:p>
    <w:p w14:paraId="50F0FB2E" w14:textId="1B529449" w:rsidR="0002213F" w:rsidRPr="00457CA1" w:rsidRDefault="0002213F" w:rsidP="009C108C">
      <w:pPr>
        <w:pStyle w:val="Akapitzlist"/>
        <w:keepNext/>
        <w:numPr>
          <w:ilvl w:val="0"/>
          <w:numId w:val="20"/>
        </w:numPr>
        <w:spacing w:before="240" w:line="360" w:lineRule="auto"/>
        <w:rPr>
          <w:rFonts w:ascii="Arial" w:hAnsi="Arial" w:cs="Arial"/>
          <w:sz w:val="24"/>
          <w:szCs w:val="24"/>
        </w:rPr>
      </w:pPr>
      <w:r w:rsidRPr="00457CA1">
        <w:rPr>
          <w:rFonts w:ascii="Arial" w:hAnsi="Arial" w:cs="Arial"/>
          <w:sz w:val="24"/>
          <w:szCs w:val="24"/>
        </w:rPr>
        <w:t xml:space="preserve">Ocena merytoryczna projektów obejmuje ocenę spełniania przez projekt kryteriów o charakterze merytorycznym wskazanych w </w:t>
      </w:r>
      <w:r w:rsidR="000C1DE5" w:rsidRPr="00457CA1">
        <w:rPr>
          <w:rFonts w:ascii="Arial" w:hAnsi="Arial" w:cs="Arial"/>
          <w:sz w:val="24"/>
          <w:szCs w:val="24"/>
        </w:rPr>
        <w:t>z</w:t>
      </w:r>
      <w:r w:rsidRPr="00457CA1">
        <w:rPr>
          <w:rFonts w:ascii="Arial" w:hAnsi="Arial" w:cs="Arial"/>
          <w:sz w:val="24"/>
          <w:szCs w:val="24"/>
        </w:rPr>
        <w:t xml:space="preserve">ałączniku nr </w:t>
      </w:r>
      <w:r w:rsidR="006A757E" w:rsidRPr="00457CA1">
        <w:rPr>
          <w:rFonts w:ascii="Arial" w:hAnsi="Arial" w:cs="Arial"/>
          <w:sz w:val="24"/>
          <w:szCs w:val="24"/>
        </w:rPr>
        <w:t>3</w:t>
      </w:r>
      <w:r w:rsidR="00DC13B8" w:rsidRPr="00457CA1">
        <w:rPr>
          <w:rFonts w:ascii="Arial" w:hAnsi="Arial" w:cs="Arial"/>
          <w:sz w:val="24"/>
          <w:szCs w:val="24"/>
        </w:rPr>
        <w:t xml:space="preserve"> </w:t>
      </w:r>
      <w:r w:rsidRPr="00457CA1">
        <w:rPr>
          <w:rFonts w:ascii="Arial" w:hAnsi="Arial" w:cs="Arial"/>
          <w:sz w:val="24"/>
          <w:szCs w:val="24"/>
        </w:rPr>
        <w:t>do niniejszego Regulaminu.</w:t>
      </w:r>
      <w:r w:rsidR="00997EF1" w:rsidRPr="00457CA1">
        <w:rPr>
          <w:rFonts w:ascii="Arial" w:hAnsi="Arial" w:cs="Arial"/>
          <w:sz w:val="24"/>
          <w:szCs w:val="24"/>
        </w:rPr>
        <w:t xml:space="preserve"> </w:t>
      </w:r>
    </w:p>
    <w:p w14:paraId="1B070112" w14:textId="364FF48A" w:rsidR="00E02C69" w:rsidRPr="00457CA1" w:rsidRDefault="00BA5D4E" w:rsidP="009C108C">
      <w:pPr>
        <w:pStyle w:val="Akapitzlist"/>
        <w:keepNext/>
        <w:numPr>
          <w:ilvl w:val="0"/>
          <w:numId w:val="20"/>
        </w:numPr>
        <w:spacing w:line="360" w:lineRule="auto"/>
        <w:rPr>
          <w:rFonts w:ascii="Arial" w:hAnsi="Arial" w:cs="Arial"/>
          <w:sz w:val="24"/>
          <w:szCs w:val="24"/>
        </w:rPr>
      </w:pPr>
      <w:r w:rsidRPr="00457CA1">
        <w:rPr>
          <w:rFonts w:ascii="Arial" w:hAnsi="Arial" w:cs="Arial"/>
          <w:sz w:val="24"/>
          <w:szCs w:val="24"/>
        </w:rPr>
        <w:t>Ocena merytoryczna dokonywana jest przez</w:t>
      </w:r>
      <w:r w:rsidR="00020930" w:rsidRPr="00457CA1">
        <w:rPr>
          <w:rFonts w:ascii="Arial" w:hAnsi="Arial" w:cs="Arial"/>
          <w:sz w:val="24"/>
          <w:szCs w:val="24"/>
        </w:rPr>
        <w:t xml:space="preserve"> </w:t>
      </w:r>
      <w:r w:rsidR="00AC54C4" w:rsidRPr="00457CA1">
        <w:rPr>
          <w:rStyle w:val="markedcontent"/>
          <w:rFonts w:ascii="Arial" w:hAnsi="Arial" w:cs="Arial"/>
          <w:sz w:val="24"/>
          <w:szCs w:val="24"/>
        </w:rPr>
        <w:t>jednego członka</w:t>
      </w:r>
      <w:r w:rsidR="001E51B1" w:rsidRPr="00457CA1">
        <w:rPr>
          <w:rFonts w:ascii="Arial" w:hAnsi="Arial" w:cs="Arial"/>
          <w:sz w:val="24"/>
          <w:szCs w:val="24"/>
        </w:rPr>
        <w:t xml:space="preserve"> KOP</w:t>
      </w:r>
      <w:r w:rsidR="006A757E" w:rsidRPr="00457CA1">
        <w:rPr>
          <w:rFonts w:ascii="Arial" w:hAnsi="Arial" w:cs="Arial"/>
          <w:sz w:val="24"/>
          <w:szCs w:val="24"/>
        </w:rPr>
        <w:t xml:space="preserve"> przy pomocy Karty Oceny Merytorycznej, stanowiącej załącznik nr 4 do niniejszego Regulaminu.</w:t>
      </w:r>
    </w:p>
    <w:p w14:paraId="60D27E21" w14:textId="77777777" w:rsidR="0055002C" w:rsidRPr="00457CA1" w:rsidRDefault="0055002C" w:rsidP="009C108C">
      <w:pPr>
        <w:pStyle w:val="Akapitzlist"/>
        <w:numPr>
          <w:ilvl w:val="0"/>
          <w:numId w:val="20"/>
        </w:numPr>
        <w:suppressAutoHyphens/>
        <w:autoSpaceDE w:val="0"/>
        <w:autoSpaceDN w:val="0"/>
        <w:adjustRightInd w:val="0"/>
        <w:spacing w:after="0" w:line="360" w:lineRule="auto"/>
        <w:rPr>
          <w:rFonts w:ascii="Arial" w:eastAsia="Times New Roman" w:hAnsi="Arial" w:cs="Arial"/>
          <w:sz w:val="24"/>
          <w:szCs w:val="24"/>
          <w:lang w:eastAsia="ar-SA"/>
        </w:rPr>
      </w:pPr>
      <w:r w:rsidRPr="00457CA1">
        <w:rPr>
          <w:rFonts w:ascii="Arial" w:eastAsia="Calibri" w:hAnsi="Arial" w:cs="Arial"/>
          <w:sz w:val="24"/>
          <w:szCs w:val="24"/>
          <w:lang w:eastAsia="pl-PL"/>
        </w:rPr>
        <w:t>Ocena merytoryczna dokonywana jest</w:t>
      </w:r>
      <w:r w:rsidRPr="00457CA1">
        <w:rPr>
          <w:rFonts w:ascii="Arial" w:eastAsia="Times New Roman" w:hAnsi="Arial" w:cs="Arial"/>
          <w:sz w:val="24"/>
          <w:szCs w:val="24"/>
          <w:lang w:eastAsia="ar-SA"/>
        </w:rPr>
        <w:t xml:space="preserve"> w sposób </w:t>
      </w:r>
      <w:r w:rsidRPr="00457CA1">
        <w:rPr>
          <w:rFonts w:ascii="Arial" w:eastAsia="Times New Roman" w:hAnsi="Arial" w:cs="Arial"/>
          <w:sz w:val="24"/>
          <w:szCs w:val="24"/>
          <w:lang w:eastAsia="pl-PL"/>
        </w:rPr>
        <w:t>przejrzysty, rzetelny i bezstronny.</w:t>
      </w:r>
      <w:r w:rsidRPr="00457CA1">
        <w:rPr>
          <w:rFonts w:ascii="Arial" w:eastAsia="Times New Roman" w:hAnsi="Arial" w:cs="Arial"/>
          <w:sz w:val="24"/>
          <w:szCs w:val="24"/>
          <w:lang w:eastAsia="ar-SA"/>
        </w:rPr>
        <w:t xml:space="preserve"> </w:t>
      </w:r>
    </w:p>
    <w:p w14:paraId="2D537261" w14:textId="77777777" w:rsidR="005809BE" w:rsidRPr="00457CA1" w:rsidRDefault="00425335" w:rsidP="009C108C">
      <w:pPr>
        <w:pStyle w:val="Akapitzlist"/>
        <w:numPr>
          <w:ilvl w:val="0"/>
          <w:numId w:val="20"/>
        </w:numPr>
        <w:spacing w:before="240" w:line="360" w:lineRule="auto"/>
        <w:rPr>
          <w:rFonts w:ascii="Arial" w:hAnsi="Arial" w:cs="Arial"/>
          <w:sz w:val="24"/>
          <w:szCs w:val="24"/>
        </w:rPr>
      </w:pPr>
      <w:r w:rsidRPr="00457CA1">
        <w:rPr>
          <w:rFonts w:ascii="Arial" w:hAnsi="Arial" w:cs="Arial"/>
          <w:sz w:val="24"/>
          <w:szCs w:val="24"/>
        </w:rPr>
        <w:t>Ocena merytoryczna projektów poleg</w:t>
      </w:r>
      <w:r w:rsidR="005809BE" w:rsidRPr="00457CA1">
        <w:rPr>
          <w:rFonts w:ascii="Arial" w:hAnsi="Arial" w:cs="Arial"/>
          <w:sz w:val="24"/>
          <w:szCs w:val="24"/>
        </w:rPr>
        <w:t>a na weryfikacji, czy wniosek o dofinansowanie spełnia:</w:t>
      </w:r>
      <w:r w:rsidR="004669F7" w:rsidRPr="00457CA1">
        <w:rPr>
          <w:rFonts w:ascii="Arial" w:hAnsi="Arial" w:cs="Arial"/>
          <w:sz w:val="24"/>
          <w:szCs w:val="24"/>
        </w:rPr>
        <w:t xml:space="preserve"> </w:t>
      </w:r>
    </w:p>
    <w:p w14:paraId="3B6985D4" w14:textId="3EC02FDD" w:rsidR="005809BE" w:rsidRPr="00457CA1" w:rsidRDefault="005809BE" w:rsidP="009C108C">
      <w:pPr>
        <w:pStyle w:val="Akapitzlist"/>
        <w:numPr>
          <w:ilvl w:val="0"/>
          <w:numId w:val="18"/>
        </w:numPr>
        <w:spacing w:before="240" w:line="360" w:lineRule="auto"/>
        <w:rPr>
          <w:rFonts w:ascii="Arial" w:hAnsi="Arial" w:cs="Arial"/>
          <w:sz w:val="24"/>
          <w:szCs w:val="24"/>
        </w:rPr>
      </w:pPr>
      <w:r w:rsidRPr="00457CA1">
        <w:rPr>
          <w:rFonts w:ascii="Arial" w:hAnsi="Arial" w:cs="Arial"/>
          <w:sz w:val="24"/>
          <w:szCs w:val="24"/>
        </w:rPr>
        <w:t>kryteria merytoryczne</w:t>
      </w:r>
      <w:r w:rsidR="004669F7" w:rsidRPr="00457CA1">
        <w:rPr>
          <w:rFonts w:ascii="Arial" w:hAnsi="Arial" w:cs="Arial"/>
          <w:sz w:val="24"/>
          <w:szCs w:val="24"/>
        </w:rPr>
        <w:t xml:space="preserve"> dostępu,</w:t>
      </w:r>
      <w:r w:rsidR="00425335" w:rsidRPr="00457CA1">
        <w:rPr>
          <w:rFonts w:ascii="Arial" w:hAnsi="Arial" w:cs="Arial"/>
          <w:sz w:val="24"/>
          <w:szCs w:val="24"/>
        </w:rPr>
        <w:t xml:space="preserve"> </w:t>
      </w:r>
    </w:p>
    <w:p w14:paraId="384A2E58" w14:textId="537F91C2" w:rsidR="00007E74" w:rsidRPr="00457CA1" w:rsidRDefault="00007E74" w:rsidP="009C108C">
      <w:pPr>
        <w:pStyle w:val="Akapitzlist"/>
        <w:numPr>
          <w:ilvl w:val="0"/>
          <w:numId w:val="18"/>
        </w:numPr>
        <w:spacing w:before="240" w:line="360" w:lineRule="auto"/>
        <w:rPr>
          <w:rFonts w:ascii="Arial" w:hAnsi="Arial" w:cs="Arial"/>
          <w:sz w:val="24"/>
          <w:szCs w:val="24"/>
        </w:rPr>
      </w:pPr>
      <w:r w:rsidRPr="00457CA1">
        <w:rPr>
          <w:rFonts w:ascii="Arial" w:hAnsi="Arial" w:cs="Arial"/>
          <w:sz w:val="24"/>
          <w:szCs w:val="24"/>
        </w:rPr>
        <w:lastRenderedPageBreak/>
        <w:t>specyficzne kryteria merytoryczne,</w:t>
      </w:r>
    </w:p>
    <w:p w14:paraId="77206C86" w14:textId="00652F7C" w:rsidR="005809BE" w:rsidRPr="00457CA1" w:rsidRDefault="00425335" w:rsidP="009C108C">
      <w:pPr>
        <w:pStyle w:val="Akapitzlist"/>
        <w:numPr>
          <w:ilvl w:val="0"/>
          <w:numId w:val="18"/>
        </w:numPr>
        <w:spacing w:before="240" w:line="360" w:lineRule="auto"/>
        <w:rPr>
          <w:rFonts w:ascii="Arial" w:hAnsi="Arial" w:cs="Arial"/>
          <w:sz w:val="24"/>
          <w:szCs w:val="24"/>
        </w:rPr>
      </w:pPr>
      <w:r w:rsidRPr="00457CA1">
        <w:rPr>
          <w:rFonts w:ascii="Arial" w:hAnsi="Arial" w:cs="Arial"/>
          <w:sz w:val="24"/>
          <w:szCs w:val="24"/>
        </w:rPr>
        <w:t>kryteri</w:t>
      </w:r>
      <w:r w:rsidR="005809BE" w:rsidRPr="00457CA1">
        <w:rPr>
          <w:rFonts w:ascii="Arial" w:hAnsi="Arial" w:cs="Arial"/>
          <w:sz w:val="24"/>
          <w:szCs w:val="24"/>
        </w:rPr>
        <w:t>a</w:t>
      </w:r>
      <w:r w:rsidRPr="00457CA1">
        <w:rPr>
          <w:rFonts w:ascii="Arial" w:hAnsi="Arial" w:cs="Arial"/>
          <w:sz w:val="24"/>
          <w:szCs w:val="24"/>
        </w:rPr>
        <w:t xml:space="preserve"> merytoryczn</w:t>
      </w:r>
      <w:r w:rsidR="005809BE" w:rsidRPr="00457CA1">
        <w:rPr>
          <w:rFonts w:ascii="Arial" w:hAnsi="Arial" w:cs="Arial"/>
          <w:sz w:val="24"/>
          <w:szCs w:val="24"/>
        </w:rPr>
        <w:t>e</w:t>
      </w:r>
      <w:r w:rsidR="0007453E" w:rsidRPr="00457CA1">
        <w:rPr>
          <w:rFonts w:ascii="Arial" w:hAnsi="Arial" w:cs="Arial"/>
          <w:sz w:val="24"/>
          <w:szCs w:val="24"/>
        </w:rPr>
        <w:t>.</w:t>
      </w:r>
      <w:r w:rsidR="004669F7" w:rsidRPr="00457CA1">
        <w:rPr>
          <w:rFonts w:ascii="Arial" w:hAnsi="Arial" w:cs="Arial"/>
          <w:sz w:val="24"/>
          <w:szCs w:val="24"/>
        </w:rPr>
        <w:t xml:space="preserve"> </w:t>
      </w:r>
    </w:p>
    <w:p w14:paraId="05B8609D" w14:textId="0DBD6753" w:rsidR="00215F6D" w:rsidRPr="00457CA1" w:rsidRDefault="00082EA2" w:rsidP="009C108C">
      <w:pPr>
        <w:pStyle w:val="Akapitzlist"/>
        <w:numPr>
          <w:ilvl w:val="0"/>
          <w:numId w:val="20"/>
        </w:numPr>
        <w:spacing w:after="0" w:line="360" w:lineRule="auto"/>
        <w:ind w:left="357" w:hanging="357"/>
        <w:rPr>
          <w:rFonts w:ascii="Arial" w:hAnsi="Arial" w:cs="Arial"/>
          <w:sz w:val="24"/>
          <w:szCs w:val="24"/>
        </w:rPr>
      </w:pPr>
      <w:r w:rsidRPr="00457CA1">
        <w:rPr>
          <w:rFonts w:ascii="Arial" w:eastAsia="Times New Roman" w:hAnsi="Arial" w:cs="Arial"/>
          <w:sz w:val="24"/>
          <w:szCs w:val="24"/>
          <w:lang w:eastAsia="pl-PL"/>
        </w:rPr>
        <w:t xml:space="preserve">Każdy wniosek o dofinansowanie projektu podlega ocenie spełniania przez niego </w:t>
      </w:r>
      <w:r w:rsidR="000C1DE5" w:rsidRPr="00457CA1">
        <w:rPr>
          <w:rFonts w:ascii="Arial" w:eastAsia="Times New Roman" w:hAnsi="Arial" w:cs="Arial"/>
          <w:sz w:val="24"/>
          <w:szCs w:val="24"/>
          <w:lang w:eastAsia="pl-PL"/>
        </w:rPr>
        <w:t>ww. kryteriów merytorycznych</w:t>
      </w:r>
      <w:r w:rsidR="00FF7D41" w:rsidRPr="00457CA1">
        <w:rPr>
          <w:rFonts w:ascii="Arial" w:hAnsi="Arial" w:cs="Arial"/>
          <w:sz w:val="24"/>
          <w:szCs w:val="24"/>
        </w:rPr>
        <w:t xml:space="preserve">. </w:t>
      </w:r>
      <w:r w:rsidR="00FF7D41" w:rsidRPr="00457CA1">
        <w:rPr>
          <w:rFonts w:ascii="Arial" w:eastAsia="Times New Roman" w:hAnsi="Arial" w:cs="Arial"/>
          <w:sz w:val="24"/>
          <w:szCs w:val="24"/>
          <w:lang w:eastAsia="pl-PL"/>
        </w:rPr>
        <w:t xml:space="preserve">Weryfikacja polega na przypisaniu wartości logicznych </w:t>
      </w:r>
      <w:r w:rsidRPr="00457CA1">
        <w:rPr>
          <w:rFonts w:ascii="Arial" w:eastAsia="Times New Roman" w:hAnsi="Arial" w:cs="Arial"/>
          <w:sz w:val="24"/>
          <w:szCs w:val="24"/>
          <w:lang w:eastAsia="pl-PL"/>
        </w:rPr>
        <w:t>„tak”</w:t>
      </w:r>
      <w:r w:rsidR="00DC13B8" w:rsidRPr="00457CA1">
        <w:rPr>
          <w:rFonts w:ascii="Arial" w:eastAsia="Times New Roman" w:hAnsi="Arial" w:cs="Arial"/>
          <w:sz w:val="24"/>
          <w:szCs w:val="24"/>
          <w:lang w:eastAsia="pl-PL"/>
        </w:rPr>
        <w:t>,</w:t>
      </w:r>
      <w:r w:rsidRPr="00457CA1">
        <w:rPr>
          <w:rFonts w:ascii="Arial" w:eastAsia="Times New Roman" w:hAnsi="Arial" w:cs="Arial"/>
          <w:sz w:val="24"/>
          <w:szCs w:val="24"/>
          <w:lang w:eastAsia="pl-PL"/>
        </w:rPr>
        <w:t xml:space="preserve"> „nie”</w:t>
      </w:r>
      <w:r w:rsidR="0007453E" w:rsidRPr="00457CA1">
        <w:rPr>
          <w:rFonts w:ascii="Arial" w:eastAsia="Times New Roman" w:hAnsi="Arial" w:cs="Arial"/>
          <w:sz w:val="24"/>
          <w:szCs w:val="24"/>
          <w:lang w:eastAsia="pl-PL"/>
        </w:rPr>
        <w:t xml:space="preserve"> </w:t>
      </w:r>
      <w:r w:rsidRPr="00457CA1">
        <w:rPr>
          <w:rFonts w:ascii="Arial" w:eastAsia="Times New Roman" w:hAnsi="Arial" w:cs="Arial"/>
          <w:sz w:val="24"/>
          <w:szCs w:val="24"/>
          <w:lang w:eastAsia="pl-PL"/>
        </w:rPr>
        <w:t xml:space="preserve">lub </w:t>
      </w:r>
      <w:r w:rsidR="00DC13B8" w:rsidRPr="00457CA1">
        <w:rPr>
          <w:rFonts w:ascii="Arial" w:eastAsia="Times New Roman" w:hAnsi="Arial" w:cs="Arial"/>
          <w:sz w:val="24"/>
          <w:szCs w:val="24"/>
          <w:lang w:eastAsia="pl-PL"/>
        </w:rPr>
        <w:t>„</w:t>
      </w:r>
      <w:r w:rsidRPr="00457CA1">
        <w:rPr>
          <w:rFonts w:ascii="Arial" w:eastAsia="Times New Roman" w:hAnsi="Arial" w:cs="Arial"/>
          <w:sz w:val="24"/>
          <w:szCs w:val="24"/>
          <w:lang w:eastAsia="pl-PL"/>
        </w:rPr>
        <w:t>nie dotyczy</w:t>
      </w:r>
      <w:r w:rsidR="00DC13B8" w:rsidRPr="00457CA1">
        <w:rPr>
          <w:rFonts w:ascii="Arial" w:eastAsia="Times New Roman" w:hAnsi="Arial" w:cs="Arial"/>
          <w:sz w:val="24"/>
          <w:szCs w:val="24"/>
          <w:lang w:eastAsia="pl-PL"/>
        </w:rPr>
        <w:t>”</w:t>
      </w:r>
      <w:r w:rsidRPr="00457CA1">
        <w:rPr>
          <w:rFonts w:ascii="Arial" w:eastAsia="Times New Roman" w:hAnsi="Arial" w:cs="Arial"/>
          <w:sz w:val="24"/>
          <w:szCs w:val="24"/>
          <w:lang w:eastAsia="pl-PL"/>
        </w:rPr>
        <w:t xml:space="preserve"> </w:t>
      </w:r>
      <w:r w:rsidR="00F154D5" w:rsidRPr="00457CA1">
        <w:rPr>
          <w:rFonts w:ascii="Arial" w:eastAsia="Times New Roman" w:hAnsi="Arial" w:cs="Arial"/>
          <w:sz w:val="24"/>
          <w:szCs w:val="24"/>
          <w:lang w:eastAsia="pl-PL"/>
        </w:rPr>
        <w:t>z wyjątkiem merytorycznego kryterium dostępu nr 7 Równość kobiet i mężczyzn, w</w:t>
      </w:r>
      <w:r w:rsidR="0019377A" w:rsidRPr="00457CA1">
        <w:rPr>
          <w:rFonts w:ascii="Arial" w:eastAsia="Times New Roman" w:hAnsi="Arial" w:cs="Arial"/>
          <w:sz w:val="24"/>
          <w:szCs w:val="24"/>
          <w:lang w:eastAsia="pl-PL"/>
        </w:rPr>
        <w:t> </w:t>
      </w:r>
      <w:r w:rsidR="00F154D5" w:rsidRPr="00457CA1">
        <w:rPr>
          <w:rFonts w:ascii="Arial" w:eastAsia="Times New Roman" w:hAnsi="Arial" w:cs="Arial"/>
          <w:sz w:val="24"/>
          <w:szCs w:val="24"/>
          <w:lang w:eastAsia="pl-PL"/>
        </w:rPr>
        <w:t xml:space="preserve">odniesieniu do którego stosowana będzie punktacja. </w:t>
      </w:r>
      <w:r w:rsidR="00215F6D" w:rsidRPr="00457CA1">
        <w:rPr>
          <w:rFonts w:ascii="Arial" w:hAnsi="Arial" w:cs="Arial"/>
          <w:sz w:val="24"/>
          <w:szCs w:val="24"/>
        </w:rPr>
        <w:t>Projekty niespełniające ww. kryteriów kierowane są do poprawy.</w:t>
      </w:r>
    </w:p>
    <w:p w14:paraId="3CF014CF" w14:textId="7D9DA057" w:rsidR="00FF7D41" w:rsidRPr="00457CA1" w:rsidRDefault="00082EA2" w:rsidP="009C108C">
      <w:pPr>
        <w:pStyle w:val="Akapitzlist"/>
        <w:numPr>
          <w:ilvl w:val="0"/>
          <w:numId w:val="20"/>
        </w:numPr>
        <w:spacing w:before="24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Treść wniosku o dofinansowanie musi pozwalać na jednoznaczne stwierdzenie, czy dane kryterium </w:t>
      </w:r>
      <w:r w:rsidR="00A11200" w:rsidRPr="00457CA1">
        <w:rPr>
          <w:rFonts w:ascii="Arial" w:eastAsia="Times New Roman" w:hAnsi="Arial" w:cs="Arial"/>
          <w:sz w:val="24"/>
          <w:szCs w:val="24"/>
          <w:lang w:eastAsia="pl-PL"/>
        </w:rPr>
        <w:t xml:space="preserve">merytoryczne </w:t>
      </w:r>
      <w:r w:rsidRPr="00457CA1">
        <w:rPr>
          <w:rFonts w:ascii="Arial" w:eastAsia="Times New Roman" w:hAnsi="Arial" w:cs="Arial"/>
          <w:sz w:val="24"/>
          <w:szCs w:val="24"/>
          <w:lang w:eastAsia="pl-PL"/>
        </w:rPr>
        <w:t xml:space="preserve">jest spełnione. </w:t>
      </w:r>
    </w:p>
    <w:p w14:paraId="19AE9410" w14:textId="77777777" w:rsidR="0007453E" w:rsidRPr="00457CA1" w:rsidRDefault="0007453E" w:rsidP="009C108C">
      <w:pPr>
        <w:pStyle w:val="Akapitzlist"/>
        <w:numPr>
          <w:ilvl w:val="0"/>
          <w:numId w:val="20"/>
        </w:numPr>
        <w:spacing w:after="0" w:line="360" w:lineRule="auto"/>
        <w:rPr>
          <w:rFonts w:ascii="Arial" w:hAnsi="Arial" w:cs="Arial"/>
          <w:sz w:val="24"/>
          <w:szCs w:val="24"/>
        </w:rPr>
      </w:pPr>
      <w:r w:rsidRPr="00457CA1">
        <w:rPr>
          <w:rFonts w:ascii="Arial" w:hAnsi="Arial" w:cs="Arial"/>
          <w:sz w:val="24"/>
          <w:szCs w:val="24"/>
        </w:rPr>
        <w:t>Na wezwanie ION wnioskodawca może poprawić wniosek o dofinansowanie projektu w zakresie określonym w wezwaniu. ION w trakcie poprawiania wniosku o dofinansowanie projektu zapewnia równe traktowanie wnioskodawców.</w:t>
      </w:r>
    </w:p>
    <w:p w14:paraId="5972F6FD" w14:textId="363C96E0" w:rsidR="0007453E" w:rsidRPr="00457CA1" w:rsidRDefault="0007453E" w:rsidP="009C108C">
      <w:pPr>
        <w:pStyle w:val="Akapitzlist"/>
        <w:numPr>
          <w:ilvl w:val="0"/>
          <w:numId w:val="20"/>
        </w:numPr>
        <w:spacing w:after="0" w:line="360" w:lineRule="auto"/>
        <w:rPr>
          <w:rFonts w:ascii="Arial" w:hAnsi="Arial" w:cs="Arial"/>
          <w:sz w:val="24"/>
          <w:szCs w:val="24"/>
        </w:rPr>
      </w:pPr>
      <w:r w:rsidRPr="00457CA1">
        <w:rPr>
          <w:rFonts w:ascii="Arial" w:hAnsi="Arial" w:cs="Arial"/>
          <w:sz w:val="24"/>
          <w:szCs w:val="24"/>
        </w:rPr>
        <w:t xml:space="preserve">Wezwanie do poprawy wniosku przekazywane jest </w:t>
      </w:r>
      <w:r w:rsidR="00215F6D" w:rsidRPr="00457CA1">
        <w:rPr>
          <w:rFonts w:ascii="Arial" w:hAnsi="Arial" w:cs="Arial"/>
          <w:sz w:val="24"/>
          <w:szCs w:val="24"/>
        </w:rPr>
        <w:t>za pomocą SOWA EFS w module Korespondencja</w:t>
      </w:r>
      <w:r w:rsidRPr="00457CA1">
        <w:rPr>
          <w:rFonts w:ascii="Arial" w:hAnsi="Arial" w:cs="Arial"/>
          <w:sz w:val="24"/>
          <w:szCs w:val="24"/>
        </w:rPr>
        <w:t>. Informacja dotycząca poprawiania wniosku o dofinansowanie projektu zawiera zakres koniecznych zmian w</w:t>
      </w:r>
      <w:r w:rsidR="006F4D11" w:rsidRPr="00457CA1">
        <w:rPr>
          <w:rFonts w:ascii="Arial" w:hAnsi="Arial" w:cs="Arial"/>
          <w:sz w:val="24"/>
          <w:szCs w:val="24"/>
        </w:rPr>
        <w:t> </w:t>
      </w:r>
      <w:r w:rsidRPr="00457CA1">
        <w:rPr>
          <w:rFonts w:ascii="Arial" w:hAnsi="Arial" w:cs="Arial"/>
          <w:sz w:val="24"/>
          <w:szCs w:val="24"/>
        </w:rPr>
        <w:t xml:space="preserve">projekcie, które należy przedłożyć w terminie </w:t>
      </w:r>
      <w:r w:rsidR="0055002C" w:rsidRPr="00457CA1">
        <w:rPr>
          <w:rFonts w:ascii="Arial" w:hAnsi="Arial" w:cs="Arial"/>
          <w:sz w:val="24"/>
          <w:szCs w:val="24"/>
        </w:rPr>
        <w:t>wskazanym w wezwaniu</w:t>
      </w:r>
      <w:r w:rsidRPr="00457CA1">
        <w:rPr>
          <w:rFonts w:ascii="Arial" w:hAnsi="Arial" w:cs="Arial"/>
          <w:sz w:val="24"/>
          <w:szCs w:val="24"/>
        </w:rPr>
        <w:t>, z zastrzeżeniem, że ION</w:t>
      </w:r>
      <w:r w:rsidR="007966F0" w:rsidRPr="00457CA1">
        <w:rPr>
          <w:rFonts w:ascii="Arial" w:hAnsi="Arial" w:cs="Arial"/>
          <w:sz w:val="24"/>
          <w:szCs w:val="24"/>
        </w:rPr>
        <w:t xml:space="preserve"> </w:t>
      </w:r>
      <w:r w:rsidRPr="00457CA1">
        <w:rPr>
          <w:rFonts w:ascii="Arial" w:hAnsi="Arial" w:cs="Arial"/>
          <w:sz w:val="24"/>
          <w:szCs w:val="24"/>
        </w:rPr>
        <w:t>przekazując wnioskodawcy tę informację, zachowuje zasadę anonimowości os</w:t>
      </w:r>
      <w:r w:rsidR="00DC13B8" w:rsidRPr="00457CA1">
        <w:rPr>
          <w:rFonts w:ascii="Arial" w:hAnsi="Arial" w:cs="Arial"/>
          <w:sz w:val="24"/>
          <w:szCs w:val="24"/>
        </w:rPr>
        <w:t>oby</w:t>
      </w:r>
      <w:r w:rsidRPr="00457CA1">
        <w:rPr>
          <w:rFonts w:ascii="Arial" w:hAnsi="Arial" w:cs="Arial"/>
          <w:sz w:val="24"/>
          <w:szCs w:val="24"/>
        </w:rPr>
        <w:t xml:space="preserve"> dokonując</w:t>
      </w:r>
      <w:r w:rsidR="00DC13B8" w:rsidRPr="00457CA1">
        <w:rPr>
          <w:rFonts w:ascii="Arial" w:hAnsi="Arial" w:cs="Arial"/>
          <w:sz w:val="24"/>
          <w:szCs w:val="24"/>
        </w:rPr>
        <w:t>ej</w:t>
      </w:r>
      <w:r w:rsidRPr="00457CA1">
        <w:rPr>
          <w:rFonts w:ascii="Arial" w:hAnsi="Arial" w:cs="Arial"/>
          <w:sz w:val="24"/>
          <w:szCs w:val="24"/>
        </w:rPr>
        <w:t xml:space="preserve"> oceny. </w:t>
      </w:r>
    </w:p>
    <w:p w14:paraId="2A7A2533" w14:textId="6D188D45" w:rsidR="0007453E" w:rsidRPr="00457CA1" w:rsidRDefault="0007453E" w:rsidP="009C108C">
      <w:pPr>
        <w:pStyle w:val="Akapitzlist"/>
        <w:numPr>
          <w:ilvl w:val="0"/>
          <w:numId w:val="20"/>
        </w:numPr>
        <w:spacing w:after="0" w:line="360" w:lineRule="auto"/>
        <w:rPr>
          <w:rFonts w:ascii="Arial" w:hAnsi="Arial" w:cs="Arial"/>
          <w:sz w:val="24"/>
          <w:szCs w:val="24"/>
        </w:rPr>
      </w:pPr>
      <w:r w:rsidRPr="00457CA1">
        <w:rPr>
          <w:rFonts w:ascii="Arial" w:hAnsi="Arial" w:cs="Arial"/>
          <w:sz w:val="24"/>
          <w:szCs w:val="24"/>
        </w:rPr>
        <w:t>Pracownik ION dokonuje w SOWA EFS zwrotu wniosku o dofinansowanie wnioskodawcy oraz dokonuje zmiany statusu wniosku skierowanego do poprawy. Dane zawarte we wnioskach są</w:t>
      </w:r>
      <w:r w:rsidR="006F4D11" w:rsidRPr="00457CA1">
        <w:rPr>
          <w:rFonts w:ascii="Arial" w:hAnsi="Arial" w:cs="Arial"/>
          <w:sz w:val="24"/>
          <w:szCs w:val="24"/>
        </w:rPr>
        <w:t> </w:t>
      </w:r>
      <w:r w:rsidRPr="00457CA1">
        <w:rPr>
          <w:rFonts w:ascii="Arial" w:hAnsi="Arial" w:cs="Arial"/>
          <w:sz w:val="24"/>
          <w:szCs w:val="24"/>
        </w:rPr>
        <w:t>przekazywane automatycznie do systemu.</w:t>
      </w:r>
    </w:p>
    <w:p w14:paraId="76C5DDB0" w14:textId="77777777" w:rsidR="00655774" w:rsidRPr="00457CA1" w:rsidRDefault="00655774" w:rsidP="009C108C">
      <w:pPr>
        <w:pStyle w:val="Akapitzlist"/>
        <w:numPr>
          <w:ilvl w:val="0"/>
          <w:numId w:val="20"/>
        </w:numPr>
        <w:spacing w:after="0" w:line="360" w:lineRule="auto"/>
        <w:rPr>
          <w:rFonts w:ascii="Arial" w:hAnsi="Arial" w:cs="Arial"/>
          <w:sz w:val="24"/>
          <w:szCs w:val="24"/>
        </w:rPr>
      </w:pPr>
      <w:r w:rsidRPr="00457CA1">
        <w:rPr>
          <w:rFonts w:ascii="Arial" w:hAnsi="Arial" w:cs="Arial"/>
          <w:sz w:val="24"/>
          <w:szCs w:val="24"/>
        </w:rPr>
        <w:t>Jeśli Wnioskodawca nie poprawi wniosku w wyznaczonym terminie, albo zrobi to niezgodnie z zakresem określonym w wezwaniu jest ponownie wzywany do poprawy wniosku do momentu uzyskania pozytywnej oceny merytorycznej.</w:t>
      </w:r>
    </w:p>
    <w:p w14:paraId="198AD399" w14:textId="5A652EEB" w:rsidR="0007453E" w:rsidRPr="00457CA1" w:rsidRDefault="0007453E" w:rsidP="009C108C">
      <w:pPr>
        <w:pStyle w:val="Akapitzlist"/>
        <w:numPr>
          <w:ilvl w:val="0"/>
          <w:numId w:val="20"/>
        </w:numPr>
        <w:spacing w:after="0" w:line="360" w:lineRule="auto"/>
        <w:rPr>
          <w:rFonts w:ascii="Arial" w:hAnsi="Arial" w:cs="Arial"/>
          <w:sz w:val="24"/>
          <w:szCs w:val="24"/>
        </w:rPr>
      </w:pPr>
      <w:r w:rsidRPr="00457CA1">
        <w:rPr>
          <w:rFonts w:ascii="Arial" w:hAnsi="Arial" w:cs="Arial"/>
          <w:sz w:val="24"/>
          <w:szCs w:val="24"/>
        </w:rPr>
        <w:t>Po wpływie poprawionego wniosku podlega on ponownej ocenie merytorycznej w terminie 7</w:t>
      </w:r>
      <w:r w:rsidR="00ED427A" w:rsidRPr="00457CA1">
        <w:rPr>
          <w:rFonts w:ascii="Arial" w:hAnsi="Arial" w:cs="Arial"/>
          <w:sz w:val="24"/>
          <w:szCs w:val="24"/>
        </w:rPr>
        <w:t> </w:t>
      </w:r>
      <w:r w:rsidRPr="00457CA1">
        <w:rPr>
          <w:rFonts w:ascii="Arial" w:hAnsi="Arial" w:cs="Arial"/>
          <w:sz w:val="24"/>
          <w:szCs w:val="24"/>
        </w:rPr>
        <w:t xml:space="preserve">dni. </w:t>
      </w:r>
    </w:p>
    <w:p w14:paraId="06E9A705" w14:textId="77777777" w:rsidR="009C2205" w:rsidRPr="00457CA1" w:rsidRDefault="009C2205" w:rsidP="007501AD">
      <w:pPr>
        <w:pStyle w:val="Akapitzlist"/>
        <w:keepNext/>
        <w:spacing w:line="360" w:lineRule="auto"/>
        <w:ind w:left="360"/>
        <w:rPr>
          <w:rFonts w:ascii="Arial" w:hAnsi="Arial" w:cs="Arial"/>
          <w:i/>
          <w:sz w:val="24"/>
          <w:szCs w:val="24"/>
        </w:rPr>
      </w:pPr>
    </w:p>
    <w:p w14:paraId="00DD79A2" w14:textId="14531EA8" w:rsidR="00DB24BD" w:rsidRPr="00457CA1" w:rsidRDefault="00DB24BD" w:rsidP="0054239C">
      <w:pPr>
        <w:spacing w:before="240"/>
        <w:jc w:val="center"/>
        <w:rPr>
          <w:rFonts w:ascii="Arial" w:eastAsiaTheme="majorEastAsia" w:hAnsi="Arial" w:cs="Arial"/>
          <w:b/>
          <w:bCs/>
          <w:color w:val="365F91" w:themeColor="accent1" w:themeShade="BF"/>
          <w:sz w:val="24"/>
          <w:szCs w:val="24"/>
        </w:rPr>
      </w:pPr>
      <w:r w:rsidRPr="00457CA1">
        <w:rPr>
          <w:rFonts w:ascii="Arial" w:eastAsiaTheme="majorEastAsia" w:hAnsi="Arial" w:cs="Arial"/>
          <w:b/>
          <w:bCs/>
          <w:color w:val="365F91" w:themeColor="accent1" w:themeShade="BF"/>
          <w:sz w:val="24"/>
          <w:szCs w:val="24"/>
        </w:rPr>
        <w:t xml:space="preserve">§ </w:t>
      </w:r>
      <w:r w:rsidR="00286150" w:rsidRPr="00457CA1">
        <w:rPr>
          <w:rFonts w:ascii="Arial" w:eastAsiaTheme="majorEastAsia" w:hAnsi="Arial" w:cs="Arial"/>
          <w:b/>
          <w:bCs/>
          <w:color w:val="365F91" w:themeColor="accent1" w:themeShade="BF"/>
          <w:sz w:val="24"/>
          <w:szCs w:val="24"/>
        </w:rPr>
        <w:t>1</w:t>
      </w:r>
      <w:r w:rsidR="00955145" w:rsidRPr="00457CA1">
        <w:rPr>
          <w:rFonts w:ascii="Arial" w:eastAsiaTheme="majorEastAsia" w:hAnsi="Arial" w:cs="Arial"/>
          <w:b/>
          <w:bCs/>
          <w:color w:val="365F91" w:themeColor="accent1" w:themeShade="BF"/>
          <w:sz w:val="24"/>
          <w:szCs w:val="24"/>
        </w:rPr>
        <w:t>5</w:t>
      </w:r>
    </w:p>
    <w:p w14:paraId="0FC05561" w14:textId="207616C6" w:rsidR="00BC7865" w:rsidRPr="00457CA1" w:rsidRDefault="00DB24BD" w:rsidP="00097CAF">
      <w:pPr>
        <w:pStyle w:val="Nagwek1"/>
        <w:rPr>
          <w:sz w:val="24"/>
          <w:szCs w:val="24"/>
        </w:rPr>
      </w:pPr>
      <w:bookmarkStart w:id="30" w:name="_Toc152168480"/>
      <w:r w:rsidRPr="00457CA1">
        <w:rPr>
          <w:sz w:val="24"/>
          <w:szCs w:val="24"/>
        </w:rPr>
        <w:t>Wyniki naboru</w:t>
      </w:r>
      <w:bookmarkEnd w:id="30"/>
    </w:p>
    <w:p w14:paraId="56626468" w14:textId="529A25E0" w:rsidR="002A3060" w:rsidRPr="00457CA1" w:rsidRDefault="00655774" w:rsidP="009C108C">
      <w:pPr>
        <w:pStyle w:val="Akapitzlist"/>
        <w:numPr>
          <w:ilvl w:val="0"/>
          <w:numId w:val="17"/>
        </w:numPr>
        <w:spacing w:after="0" w:line="360" w:lineRule="auto"/>
        <w:rPr>
          <w:rFonts w:ascii="Arial" w:hAnsi="Arial" w:cs="Arial"/>
          <w:sz w:val="24"/>
          <w:szCs w:val="24"/>
        </w:rPr>
      </w:pPr>
      <w:r w:rsidRPr="00457CA1">
        <w:rPr>
          <w:rFonts w:ascii="Arial" w:hAnsi="Arial" w:cs="Arial"/>
          <w:sz w:val="24"/>
          <w:szCs w:val="24"/>
        </w:rPr>
        <w:t>W przypadku projektów, których ocena została zakończona ION nie rzadziej niż raz w miesiącu  sporządza</w:t>
      </w:r>
      <w:r w:rsidR="00FB5E24" w:rsidRPr="00457CA1">
        <w:rPr>
          <w:rFonts w:ascii="Arial" w:hAnsi="Arial" w:cs="Arial"/>
          <w:sz w:val="24"/>
          <w:szCs w:val="24"/>
        </w:rPr>
        <w:t xml:space="preserve"> </w:t>
      </w:r>
      <w:r w:rsidR="00E860B3" w:rsidRPr="00457CA1">
        <w:rPr>
          <w:rFonts w:ascii="Arial" w:hAnsi="Arial" w:cs="Arial"/>
          <w:sz w:val="24"/>
          <w:szCs w:val="24"/>
        </w:rPr>
        <w:t>C</w:t>
      </w:r>
      <w:r w:rsidR="005C7FA2" w:rsidRPr="00457CA1">
        <w:rPr>
          <w:rFonts w:ascii="Arial" w:hAnsi="Arial" w:cs="Arial"/>
          <w:sz w:val="24"/>
          <w:szCs w:val="24"/>
        </w:rPr>
        <w:t>ząstkową l</w:t>
      </w:r>
      <w:r w:rsidRPr="00457CA1">
        <w:rPr>
          <w:rFonts w:ascii="Arial" w:hAnsi="Arial" w:cs="Arial"/>
          <w:sz w:val="24"/>
          <w:szCs w:val="24"/>
        </w:rPr>
        <w:t xml:space="preserve">istę ocenionych projektów. </w:t>
      </w:r>
    </w:p>
    <w:p w14:paraId="3EB16BD3" w14:textId="04B7535A" w:rsidR="002A3060" w:rsidRPr="00457CA1" w:rsidRDefault="00655774" w:rsidP="009C108C">
      <w:pPr>
        <w:pStyle w:val="Akapitzlist"/>
        <w:numPr>
          <w:ilvl w:val="0"/>
          <w:numId w:val="17"/>
        </w:numPr>
        <w:spacing w:after="0" w:line="360" w:lineRule="auto"/>
        <w:rPr>
          <w:rFonts w:ascii="Arial" w:hAnsi="Arial" w:cs="Arial"/>
          <w:sz w:val="24"/>
          <w:szCs w:val="24"/>
        </w:rPr>
      </w:pPr>
      <w:r w:rsidRPr="00457CA1">
        <w:rPr>
          <w:rFonts w:ascii="Arial" w:hAnsi="Arial" w:cs="Arial"/>
          <w:sz w:val="24"/>
          <w:szCs w:val="24"/>
        </w:rPr>
        <w:lastRenderedPageBreak/>
        <w:t>O wyniku oceny merytorycznej wniosku PUP zostanie powiadomiony stosownym pismem wysyłanym poprzez moduł Korespondencja w SOWA EFS</w:t>
      </w:r>
      <w:r w:rsidR="005C7FA2" w:rsidRPr="00457CA1">
        <w:rPr>
          <w:rFonts w:ascii="Arial" w:hAnsi="Arial" w:cs="Arial"/>
          <w:sz w:val="24"/>
          <w:szCs w:val="24"/>
        </w:rPr>
        <w:t xml:space="preserve"> niezwłocznie po zatwierdzeniu Cząstkowej l</w:t>
      </w:r>
      <w:r w:rsidRPr="00457CA1">
        <w:rPr>
          <w:rFonts w:ascii="Arial" w:hAnsi="Arial" w:cs="Arial"/>
          <w:sz w:val="24"/>
          <w:szCs w:val="24"/>
        </w:rPr>
        <w:t>isty ocenionych projektów.</w:t>
      </w:r>
      <w:r w:rsidR="002A3060" w:rsidRPr="00457CA1">
        <w:rPr>
          <w:rFonts w:ascii="Arial" w:hAnsi="Arial" w:cs="Arial"/>
          <w:sz w:val="24"/>
          <w:szCs w:val="24"/>
        </w:rPr>
        <w:t xml:space="preserve"> </w:t>
      </w:r>
    </w:p>
    <w:p w14:paraId="2E0AF25B" w14:textId="37824EBA" w:rsidR="00655774" w:rsidRPr="00457CA1" w:rsidRDefault="002A3060" w:rsidP="009C108C">
      <w:pPr>
        <w:pStyle w:val="Akapitzlist"/>
        <w:numPr>
          <w:ilvl w:val="0"/>
          <w:numId w:val="17"/>
        </w:numPr>
        <w:spacing w:after="0" w:line="360" w:lineRule="auto"/>
        <w:rPr>
          <w:rFonts w:ascii="Arial" w:hAnsi="Arial" w:cs="Arial"/>
          <w:sz w:val="24"/>
          <w:szCs w:val="24"/>
        </w:rPr>
      </w:pPr>
      <w:r w:rsidRPr="00457CA1">
        <w:rPr>
          <w:rFonts w:ascii="Arial" w:hAnsi="Arial" w:cs="Arial"/>
          <w:sz w:val="24"/>
          <w:szCs w:val="24"/>
        </w:rPr>
        <w:t>Po zakończeniu oceny wszystkich wniosków ION sporządza Listę ocenionych projektów oraz Protokół z pracy KOP zawierający informacje o przebiegu i wynikach oceny projektów.</w:t>
      </w:r>
    </w:p>
    <w:p w14:paraId="6EB5D445" w14:textId="391F5F63" w:rsidR="00B60F6C" w:rsidRPr="00457CA1" w:rsidRDefault="00ED427A" w:rsidP="009C108C">
      <w:pPr>
        <w:pStyle w:val="Akapitzlist"/>
        <w:widowControl w:val="0"/>
        <w:numPr>
          <w:ilvl w:val="0"/>
          <w:numId w:val="17"/>
        </w:numPr>
        <w:spacing w:line="360" w:lineRule="auto"/>
        <w:ind w:left="499" w:hanging="357"/>
        <w:rPr>
          <w:rFonts w:ascii="Arial" w:hAnsi="Arial" w:cs="Arial"/>
          <w:sz w:val="24"/>
          <w:szCs w:val="24"/>
        </w:rPr>
      </w:pPr>
      <w:r w:rsidRPr="00457CA1">
        <w:rPr>
          <w:rStyle w:val="markedcontent"/>
          <w:rFonts w:ascii="Arial" w:hAnsi="Arial" w:cs="Arial"/>
          <w:sz w:val="24"/>
          <w:szCs w:val="24"/>
        </w:rPr>
        <w:t xml:space="preserve">Po przyjęciu przez </w:t>
      </w:r>
      <w:r w:rsidR="00B60F6C" w:rsidRPr="00457CA1">
        <w:rPr>
          <w:rStyle w:val="markedcontent"/>
          <w:rFonts w:ascii="Arial" w:hAnsi="Arial" w:cs="Arial"/>
          <w:sz w:val="24"/>
          <w:szCs w:val="24"/>
        </w:rPr>
        <w:t>Zarząd Województwa Łódzkiego</w:t>
      </w:r>
      <w:r w:rsidRPr="00457CA1">
        <w:rPr>
          <w:rStyle w:val="markedcontent"/>
          <w:rFonts w:ascii="Arial" w:hAnsi="Arial" w:cs="Arial"/>
          <w:sz w:val="24"/>
          <w:szCs w:val="24"/>
        </w:rPr>
        <w:t xml:space="preserve"> informacji o wyniku oceny projektów dokonanej w ramach naboru, na stron</w:t>
      </w:r>
      <w:r w:rsidR="007812BC" w:rsidRPr="00457CA1">
        <w:rPr>
          <w:rStyle w:val="markedcontent"/>
          <w:rFonts w:ascii="Arial" w:hAnsi="Arial" w:cs="Arial"/>
          <w:sz w:val="24"/>
          <w:szCs w:val="24"/>
        </w:rPr>
        <w:t>ach</w:t>
      </w:r>
      <w:r w:rsidRPr="00457CA1">
        <w:rPr>
          <w:rStyle w:val="markedcontent"/>
          <w:rFonts w:ascii="Arial" w:hAnsi="Arial" w:cs="Arial"/>
          <w:sz w:val="24"/>
          <w:szCs w:val="24"/>
        </w:rPr>
        <w:t xml:space="preserve"> internetow</w:t>
      </w:r>
      <w:r w:rsidR="007812BC" w:rsidRPr="00457CA1">
        <w:rPr>
          <w:rStyle w:val="markedcontent"/>
          <w:rFonts w:ascii="Arial" w:hAnsi="Arial" w:cs="Arial"/>
          <w:sz w:val="24"/>
          <w:szCs w:val="24"/>
        </w:rPr>
        <w:t>ych:</w:t>
      </w:r>
      <w:r w:rsidRPr="00457CA1">
        <w:rPr>
          <w:rStyle w:val="markedcontent"/>
          <w:rFonts w:ascii="Arial" w:hAnsi="Arial" w:cs="Arial"/>
          <w:sz w:val="24"/>
          <w:szCs w:val="24"/>
        </w:rPr>
        <w:t xml:space="preserve"> </w:t>
      </w:r>
      <w:hyperlink r:id="rId30" w:history="1">
        <w:r w:rsidRPr="00457CA1">
          <w:rPr>
            <w:rStyle w:val="Hipercze"/>
            <w:rFonts w:ascii="Arial" w:hAnsi="Arial" w:cs="Arial"/>
            <w:sz w:val="24"/>
            <w:szCs w:val="24"/>
          </w:rPr>
          <w:t>www.funduszeUE.wup.lodz.pl</w:t>
        </w:r>
      </w:hyperlink>
      <w:r w:rsidR="00F60E0A" w:rsidRPr="00457CA1">
        <w:rPr>
          <w:rFonts w:ascii="Arial" w:hAnsi="Arial" w:cs="Arial"/>
          <w:sz w:val="24"/>
          <w:szCs w:val="24"/>
        </w:rPr>
        <w:t xml:space="preserve">, </w:t>
      </w:r>
      <w:hyperlink r:id="rId31" w:history="1">
        <w:r w:rsidR="00F60E0A" w:rsidRPr="00457CA1">
          <w:rPr>
            <w:rStyle w:val="Hipercze"/>
            <w:rFonts w:ascii="Arial" w:hAnsi="Arial" w:cs="Arial"/>
            <w:sz w:val="24"/>
            <w:szCs w:val="24"/>
          </w:rPr>
          <w:t>https://funduszeue.lodzkie.pl</w:t>
        </w:r>
      </w:hyperlink>
      <w:r w:rsidR="00F60E0A" w:rsidRPr="00457CA1">
        <w:rPr>
          <w:rFonts w:ascii="Arial" w:hAnsi="Arial" w:cs="Arial"/>
          <w:sz w:val="24"/>
          <w:szCs w:val="24"/>
        </w:rPr>
        <w:t xml:space="preserve"> </w:t>
      </w:r>
      <w:r w:rsidRPr="00457CA1">
        <w:rPr>
          <w:rFonts w:ascii="Arial" w:hAnsi="Arial" w:cs="Arial"/>
          <w:sz w:val="24"/>
          <w:szCs w:val="24"/>
        </w:rPr>
        <w:t>oraz</w:t>
      </w:r>
      <w:r w:rsidR="00B76BEE" w:rsidRPr="00457CA1">
        <w:rPr>
          <w:rFonts w:ascii="Arial" w:hAnsi="Arial" w:cs="Arial"/>
          <w:sz w:val="24"/>
          <w:szCs w:val="24"/>
        </w:rPr>
        <w:t> </w:t>
      </w:r>
      <w:r w:rsidRPr="00457CA1">
        <w:rPr>
          <w:rFonts w:ascii="Arial" w:hAnsi="Arial" w:cs="Arial"/>
          <w:sz w:val="24"/>
          <w:szCs w:val="24"/>
        </w:rPr>
        <w:t>na</w:t>
      </w:r>
      <w:r w:rsidR="006F4D11" w:rsidRPr="00457CA1">
        <w:rPr>
          <w:rFonts w:ascii="Arial" w:hAnsi="Arial" w:cs="Arial"/>
          <w:sz w:val="24"/>
          <w:szCs w:val="24"/>
        </w:rPr>
        <w:t> </w:t>
      </w:r>
      <w:r w:rsidRPr="00457CA1">
        <w:rPr>
          <w:rFonts w:ascii="Arial" w:hAnsi="Arial" w:cs="Arial"/>
          <w:sz w:val="24"/>
          <w:szCs w:val="24"/>
        </w:rPr>
        <w:t xml:space="preserve">portalu </w:t>
      </w:r>
      <w:hyperlink r:id="rId32" w:history="1">
        <w:r w:rsidRPr="00457CA1">
          <w:rPr>
            <w:rFonts w:ascii="Arial" w:hAnsi="Arial" w:cs="Arial"/>
            <w:color w:val="0000FF"/>
            <w:sz w:val="24"/>
            <w:szCs w:val="24"/>
            <w:u w:val="single"/>
          </w:rPr>
          <w:t>www.funduszeeuropejskie.gov.pl</w:t>
        </w:r>
      </w:hyperlink>
      <w:r w:rsidRPr="00457CA1">
        <w:rPr>
          <w:rStyle w:val="markedcontent"/>
          <w:rFonts w:ascii="Arial" w:hAnsi="Arial" w:cs="Arial"/>
          <w:sz w:val="24"/>
          <w:szCs w:val="24"/>
        </w:rPr>
        <w:t xml:space="preserve"> upubliczniana jest Lista ocenionych projektów.</w:t>
      </w:r>
      <w:r w:rsidR="00B60F6C" w:rsidRPr="00457CA1">
        <w:rPr>
          <w:rStyle w:val="markedcontent"/>
          <w:rFonts w:ascii="Arial" w:hAnsi="Arial" w:cs="Arial"/>
          <w:sz w:val="24"/>
          <w:szCs w:val="24"/>
        </w:rPr>
        <w:t xml:space="preserve"> </w:t>
      </w:r>
    </w:p>
    <w:p w14:paraId="2579ECEB" w14:textId="308F27CA" w:rsidR="00AD1436" w:rsidRPr="00457CA1" w:rsidRDefault="00AD1436" w:rsidP="009C108C">
      <w:pPr>
        <w:pStyle w:val="Akapitzlist"/>
        <w:numPr>
          <w:ilvl w:val="0"/>
          <w:numId w:val="17"/>
        </w:numPr>
        <w:spacing w:line="360" w:lineRule="auto"/>
        <w:rPr>
          <w:rFonts w:ascii="Arial" w:hAnsi="Arial" w:cs="Arial"/>
          <w:sz w:val="24"/>
          <w:szCs w:val="24"/>
        </w:rPr>
      </w:pPr>
      <w:r w:rsidRPr="00457CA1">
        <w:rPr>
          <w:rFonts w:ascii="Arial" w:hAnsi="Arial" w:cs="Arial"/>
          <w:sz w:val="24"/>
          <w:szCs w:val="24"/>
        </w:rPr>
        <w:t>Planowany termin rozstrzygnięcia naboru:</w:t>
      </w:r>
      <w:r w:rsidRPr="00457CA1">
        <w:rPr>
          <w:rFonts w:ascii="Arial" w:hAnsi="Arial" w:cs="Arial"/>
          <w:i/>
          <w:sz w:val="24"/>
          <w:szCs w:val="24"/>
        </w:rPr>
        <w:t xml:space="preserve"> </w:t>
      </w:r>
      <w:r w:rsidR="006432C0" w:rsidRPr="00457CA1">
        <w:rPr>
          <w:rFonts w:ascii="Arial" w:hAnsi="Arial" w:cs="Arial"/>
          <w:b/>
          <w:bCs/>
          <w:iCs/>
          <w:sz w:val="24"/>
          <w:szCs w:val="24"/>
        </w:rPr>
        <w:t>luty</w:t>
      </w:r>
      <w:r w:rsidRPr="00457CA1">
        <w:rPr>
          <w:rFonts w:ascii="Arial" w:hAnsi="Arial" w:cs="Arial"/>
          <w:b/>
          <w:bCs/>
          <w:iCs/>
          <w:sz w:val="24"/>
          <w:szCs w:val="24"/>
        </w:rPr>
        <w:t xml:space="preserve"> 202</w:t>
      </w:r>
      <w:r w:rsidR="00F0679D" w:rsidRPr="00457CA1">
        <w:rPr>
          <w:rFonts w:ascii="Arial" w:hAnsi="Arial" w:cs="Arial"/>
          <w:b/>
          <w:bCs/>
          <w:iCs/>
          <w:sz w:val="24"/>
          <w:szCs w:val="24"/>
        </w:rPr>
        <w:t>4</w:t>
      </w:r>
      <w:r w:rsidRPr="00457CA1">
        <w:rPr>
          <w:rFonts w:ascii="Arial" w:hAnsi="Arial" w:cs="Arial"/>
          <w:b/>
          <w:bCs/>
          <w:iCs/>
          <w:sz w:val="24"/>
          <w:szCs w:val="24"/>
        </w:rPr>
        <w:t xml:space="preserve"> r.</w:t>
      </w:r>
    </w:p>
    <w:p w14:paraId="5FD1D083" w14:textId="21904122" w:rsidR="006D2FED" w:rsidRPr="00457CA1" w:rsidRDefault="006D2FED" w:rsidP="0054239C">
      <w:pPr>
        <w:spacing w:before="240"/>
        <w:jc w:val="center"/>
        <w:rPr>
          <w:rFonts w:ascii="Arial" w:eastAsiaTheme="majorEastAsia" w:hAnsi="Arial" w:cs="Arial"/>
          <w:b/>
          <w:bCs/>
          <w:color w:val="365F91" w:themeColor="accent1" w:themeShade="BF"/>
          <w:sz w:val="24"/>
          <w:szCs w:val="24"/>
        </w:rPr>
      </w:pPr>
      <w:bookmarkStart w:id="31" w:name="_Hlk116983287"/>
      <w:r w:rsidRPr="00457CA1">
        <w:rPr>
          <w:rFonts w:ascii="Arial" w:eastAsiaTheme="majorEastAsia" w:hAnsi="Arial" w:cs="Arial"/>
          <w:b/>
          <w:bCs/>
          <w:color w:val="365F91" w:themeColor="accent1" w:themeShade="BF"/>
          <w:sz w:val="24"/>
          <w:szCs w:val="24"/>
        </w:rPr>
        <w:t xml:space="preserve">§ </w:t>
      </w:r>
      <w:r w:rsidR="00955145" w:rsidRPr="00457CA1">
        <w:rPr>
          <w:rFonts w:ascii="Arial" w:eastAsiaTheme="majorEastAsia" w:hAnsi="Arial" w:cs="Arial"/>
          <w:b/>
          <w:bCs/>
          <w:color w:val="365F91" w:themeColor="accent1" w:themeShade="BF"/>
          <w:sz w:val="24"/>
          <w:szCs w:val="24"/>
        </w:rPr>
        <w:t>16</w:t>
      </w:r>
    </w:p>
    <w:p w14:paraId="682A153E" w14:textId="6E84F8EC" w:rsidR="00B56270" w:rsidRPr="00457CA1" w:rsidRDefault="0036022F" w:rsidP="00097CAF">
      <w:pPr>
        <w:pStyle w:val="Nagwek1"/>
        <w:rPr>
          <w:sz w:val="24"/>
          <w:szCs w:val="24"/>
        </w:rPr>
      </w:pPr>
      <w:bookmarkStart w:id="32" w:name="_Toc152168481"/>
      <w:r w:rsidRPr="00457CA1">
        <w:rPr>
          <w:sz w:val="24"/>
          <w:szCs w:val="24"/>
        </w:rPr>
        <w:t>Podpisanie umowy</w:t>
      </w:r>
      <w:r w:rsidR="006D2FED" w:rsidRPr="00457CA1">
        <w:rPr>
          <w:sz w:val="24"/>
          <w:szCs w:val="24"/>
        </w:rPr>
        <w:t xml:space="preserve"> o dofinansowanie projektu</w:t>
      </w:r>
      <w:bookmarkEnd w:id="32"/>
    </w:p>
    <w:bookmarkEnd w:id="31"/>
    <w:p w14:paraId="4ED43154" w14:textId="5D77B830" w:rsidR="00BA5D4E" w:rsidRPr="00457CA1" w:rsidRDefault="00BA5D4E" w:rsidP="009C108C">
      <w:pPr>
        <w:pStyle w:val="Akapitzlist"/>
        <w:widowControl w:val="0"/>
        <w:numPr>
          <w:ilvl w:val="0"/>
          <w:numId w:val="10"/>
        </w:numPr>
        <w:spacing w:line="360" w:lineRule="auto"/>
        <w:ind w:left="499" w:hanging="357"/>
        <w:rPr>
          <w:rFonts w:ascii="Arial" w:hAnsi="Arial" w:cs="Arial"/>
          <w:sz w:val="24"/>
          <w:szCs w:val="24"/>
        </w:rPr>
      </w:pPr>
      <w:r w:rsidRPr="00457CA1">
        <w:rPr>
          <w:rFonts w:ascii="Arial" w:hAnsi="Arial" w:cs="Arial"/>
          <w:sz w:val="24"/>
          <w:szCs w:val="24"/>
        </w:rPr>
        <w:t xml:space="preserve">Podstawą zobowiązania </w:t>
      </w:r>
      <w:r w:rsidR="00B932CE" w:rsidRPr="00457CA1">
        <w:rPr>
          <w:rFonts w:ascii="Arial" w:hAnsi="Arial" w:cs="Arial"/>
          <w:sz w:val="24"/>
          <w:szCs w:val="24"/>
        </w:rPr>
        <w:t xml:space="preserve">PUP </w:t>
      </w:r>
      <w:r w:rsidRPr="00457CA1">
        <w:rPr>
          <w:rFonts w:ascii="Arial" w:hAnsi="Arial" w:cs="Arial"/>
          <w:sz w:val="24"/>
          <w:szCs w:val="24"/>
        </w:rPr>
        <w:t xml:space="preserve">do realizacji projektu w ramach </w:t>
      </w:r>
      <w:r w:rsidR="000A0C86" w:rsidRPr="00457CA1">
        <w:rPr>
          <w:rFonts w:ascii="Arial" w:hAnsi="Arial" w:cs="Arial"/>
          <w:sz w:val="24"/>
          <w:szCs w:val="24"/>
        </w:rPr>
        <w:t>programu regionalnego</w:t>
      </w:r>
      <w:r w:rsidRPr="00457CA1">
        <w:rPr>
          <w:rFonts w:ascii="Arial" w:hAnsi="Arial" w:cs="Arial"/>
          <w:sz w:val="24"/>
          <w:szCs w:val="24"/>
        </w:rPr>
        <w:t xml:space="preserve"> Fundusze Europejskie dla Łódzkiego 2021-2027 jest </w:t>
      </w:r>
      <w:r w:rsidR="00D42B6C" w:rsidRPr="00457CA1">
        <w:rPr>
          <w:rFonts w:ascii="Arial" w:hAnsi="Arial" w:cs="Arial"/>
          <w:sz w:val="24"/>
          <w:szCs w:val="24"/>
        </w:rPr>
        <w:t>umowa</w:t>
      </w:r>
      <w:r w:rsidR="008A496F" w:rsidRPr="00457CA1">
        <w:rPr>
          <w:rFonts w:ascii="Arial" w:hAnsi="Arial" w:cs="Arial"/>
          <w:sz w:val="24"/>
          <w:szCs w:val="24"/>
        </w:rPr>
        <w:t xml:space="preserve"> </w:t>
      </w:r>
      <w:r w:rsidRPr="00457CA1">
        <w:rPr>
          <w:rFonts w:ascii="Arial" w:hAnsi="Arial" w:cs="Arial"/>
          <w:sz w:val="24"/>
          <w:szCs w:val="24"/>
        </w:rPr>
        <w:t>o dofinansowanie projektu, której załącznikiem jest wniosek o dofinansowanie projektu.</w:t>
      </w:r>
    </w:p>
    <w:p w14:paraId="0081066B" w14:textId="4205E6DC" w:rsidR="00BA5D4E" w:rsidRPr="00457CA1" w:rsidRDefault="00BA5D4E" w:rsidP="009C108C">
      <w:pPr>
        <w:pStyle w:val="Akapitzlist"/>
        <w:widowControl w:val="0"/>
        <w:numPr>
          <w:ilvl w:val="0"/>
          <w:numId w:val="10"/>
        </w:numPr>
        <w:spacing w:line="360" w:lineRule="auto"/>
        <w:ind w:left="499" w:hanging="357"/>
        <w:rPr>
          <w:rFonts w:ascii="Arial" w:hAnsi="Arial" w:cs="Arial"/>
          <w:sz w:val="24"/>
          <w:szCs w:val="24"/>
        </w:rPr>
      </w:pPr>
      <w:r w:rsidRPr="00457CA1">
        <w:rPr>
          <w:rFonts w:ascii="Arial" w:hAnsi="Arial" w:cs="Arial"/>
          <w:sz w:val="24"/>
          <w:szCs w:val="24"/>
        </w:rPr>
        <w:t xml:space="preserve">Na etapie podpisywania umowy o dofinansowanie projektu, </w:t>
      </w:r>
      <w:r w:rsidR="00F010C2" w:rsidRPr="00457CA1">
        <w:rPr>
          <w:rFonts w:ascii="Arial" w:hAnsi="Arial" w:cs="Arial"/>
          <w:sz w:val="24"/>
          <w:szCs w:val="24"/>
        </w:rPr>
        <w:t>IP</w:t>
      </w:r>
      <w:r w:rsidRPr="00457CA1">
        <w:rPr>
          <w:rFonts w:ascii="Arial" w:hAnsi="Arial" w:cs="Arial"/>
          <w:sz w:val="24"/>
          <w:szCs w:val="24"/>
        </w:rPr>
        <w:t xml:space="preserve"> będzi</w:t>
      </w:r>
      <w:r w:rsidR="008A496F" w:rsidRPr="00457CA1">
        <w:rPr>
          <w:rFonts w:ascii="Arial" w:hAnsi="Arial" w:cs="Arial"/>
          <w:sz w:val="24"/>
          <w:szCs w:val="24"/>
        </w:rPr>
        <w:t xml:space="preserve">e wymagać od </w:t>
      </w:r>
      <w:r w:rsidR="00F010C2" w:rsidRPr="00457CA1">
        <w:rPr>
          <w:rFonts w:ascii="Arial" w:hAnsi="Arial" w:cs="Arial"/>
          <w:sz w:val="24"/>
          <w:szCs w:val="24"/>
        </w:rPr>
        <w:t>PUP</w:t>
      </w:r>
      <w:r w:rsidRPr="00457CA1">
        <w:rPr>
          <w:rFonts w:ascii="Arial" w:hAnsi="Arial" w:cs="Arial"/>
          <w:sz w:val="24"/>
          <w:szCs w:val="24"/>
        </w:rPr>
        <w:t xml:space="preserve"> złożenia  następujących dokumentów</w:t>
      </w:r>
      <w:r w:rsidR="00D458CF" w:rsidRPr="00457CA1">
        <w:rPr>
          <w:rFonts w:ascii="Arial" w:hAnsi="Arial" w:cs="Arial"/>
          <w:sz w:val="24"/>
          <w:szCs w:val="24"/>
        </w:rPr>
        <w:t xml:space="preserve"> </w:t>
      </w:r>
      <w:r w:rsidRPr="00457CA1">
        <w:rPr>
          <w:rFonts w:ascii="Arial" w:hAnsi="Arial" w:cs="Arial"/>
          <w:sz w:val="24"/>
          <w:szCs w:val="24"/>
        </w:rPr>
        <w:t>:</w:t>
      </w:r>
    </w:p>
    <w:p w14:paraId="2B2D4225" w14:textId="5BD17C05" w:rsidR="008A496F" w:rsidRPr="00457CA1" w:rsidRDefault="00932DE0" w:rsidP="009C108C">
      <w:pPr>
        <w:pStyle w:val="Akapitzlist"/>
        <w:numPr>
          <w:ilvl w:val="0"/>
          <w:numId w:val="19"/>
        </w:numPr>
        <w:spacing w:line="360" w:lineRule="auto"/>
        <w:rPr>
          <w:rFonts w:ascii="Arial" w:hAnsi="Arial" w:cs="Arial"/>
          <w:color w:val="000000" w:themeColor="text1"/>
          <w:sz w:val="24"/>
          <w:szCs w:val="24"/>
        </w:rPr>
      </w:pPr>
      <w:r w:rsidRPr="00457CA1">
        <w:rPr>
          <w:rFonts w:ascii="Arial" w:hAnsi="Arial" w:cs="Arial"/>
          <w:b/>
          <w:color w:val="000000" w:themeColor="text1"/>
          <w:sz w:val="24"/>
          <w:szCs w:val="24"/>
        </w:rPr>
        <w:t>Jeden egzemplarz zatwierdzonego przez WUP w Łodzi wniosku o dofinansowanie</w:t>
      </w:r>
      <w:r w:rsidRPr="00457CA1">
        <w:rPr>
          <w:rFonts w:ascii="Arial" w:hAnsi="Arial" w:cs="Arial"/>
          <w:color w:val="000000" w:themeColor="text1"/>
          <w:sz w:val="24"/>
          <w:szCs w:val="24"/>
        </w:rPr>
        <w:t xml:space="preserve"> (w formie papierowej tożsamej z wersją elektroniczną złożoną za pośrednictwem SOWA EFS). Wniosek o dofinansowanie w wersji papierowej</w:t>
      </w:r>
      <w:r w:rsidR="0017047C" w:rsidRPr="00457CA1">
        <w:rPr>
          <w:rFonts w:ascii="Arial" w:hAnsi="Arial" w:cs="Arial"/>
          <w:color w:val="000000" w:themeColor="text1"/>
          <w:sz w:val="24"/>
          <w:szCs w:val="24"/>
        </w:rPr>
        <w:t xml:space="preserve"> należy </w:t>
      </w:r>
      <w:r w:rsidRPr="00457CA1">
        <w:rPr>
          <w:rFonts w:ascii="Arial" w:hAnsi="Arial" w:cs="Arial"/>
          <w:color w:val="000000" w:themeColor="text1"/>
          <w:sz w:val="24"/>
          <w:szCs w:val="24"/>
        </w:rPr>
        <w:t>podpisać oraz opieczętować. Podpisy osób upoważnionych do podejmowania decyzji w imieniu wnioskodawcy, powinny być czytelne. W przypadku zastosowania parafy należy ją opatrzyć pieczęcią imienną</w:t>
      </w:r>
      <w:r w:rsidR="00754AAB" w:rsidRPr="00457CA1">
        <w:rPr>
          <w:rFonts w:ascii="Arial" w:hAnsi="Arial" w:cs="Arial"/>
          <w:color w:val="000000" w:themeColor="text1"/>
          <w:sz w:val="24"/>
          <w:szCs w:val="24"/>
        </w:rPr>
        <w:t>;</w:t>
      </w:r>
    </w:p>
    <w:p w14:paraId="38E9B79E" w14:textId="3A345449" w:rsidR="00F010C2" w:rsidRPr="00457CA1" w:rsidRDefault="00932DE0" w:rsidP="009C108C">
      <w:pPr>
        <w:pStyle w:val="Akapitzlist"/>
        <w:numPr>
          <w:ilvl w:val="0"/>
          <w:numId w:val="19"/>
        </w:numPr>
        <w:spacing w:after="0" w:line="360" w:lineRule="auto"/>
        <w:ind w:left="714" w:hanging="357"/>
        <w:rPr>
          <w:rFonts w:ascii="Arial" w:hAnsi="Arial" w:cs="Arial"/>
          <w:bCs/>
          <w:sz w:val="24"/>
          <w:szCs w:val="24"/>
        </w:rPr>
      </w:pPr>
      <w:r w:rsidRPr="00457CA1">
        <w:rPr>
          <w:rFonts w:ascii="Arial" w:hAnsi="Arial" w:cs="Arial"/>
          <w:b/>
          <w:sz w:val="24"/>
          <w:szCs w:val="24"/>
        </w:rPr>
        <w:t>Uchwała zatwier</w:t>
      </w:r>
      <w:r w:rsidR="0017047C" w:rsidRPr="00457CA1">
        <w:rPr>
          <w:rFonts w:ascii="Arial" w:hAnsi="Arial" w:cs="Arial"/>
          <w:b/>
          <w:sz w:val="24"/>
          <w:szCs w:val="24"/>
        </w:rPr>
        <w:t>dzająca projekt (jeśli dotyczy);</w:t>
      </w:r>
      <w:r w:rsidRPr="00457CA1">
        <w:rPr>
          <w:rFonts w:ascii="Arial" w:hAnsi="Arial" w:cs="Arial"/>
          <w:b/>
          <w:sz w:val="24"/>
          <w:szCs w:val="24"/>
        </w:rPr>
        <w:t xml:space="preserve"> </w:t>
      </w:r>
    </w:p>
    <w:p w14:paraId="08B242B9" w14:textId="0D52E391" w:rsidR="00865BE4" w:rsidRPr="00457CA1" w:rsidRDefault="00F010C2" w:rsidP="007501AD">
      <w:pPr>
        <w:spacing w:after="0" w:line="360" w:lineRule="auto"/>
        <w:ind w:left="709"/>
        <w:rPr>
          <w:rFonts w:ascii="Arial" w:hAnsi="Arial" w:cs="Arial"/>
          <w:bCs/>
          <w:sz w:val="24"/>
          <w:szCs w:val="24"/>
        </w:rPr>
      </w:pPr>
      <w:r w:rsidRPr="00457CA1">
        <w:rPr>
          <w:rFonts w:ascii="Arial" w:hAnsi="Arial" w:cs="Arial"/>
          <w:b/>
          <w:sz w:val="24"/>
          <w:szCs w:val="24"/>
        </w:rPr>
        <w:t>Uwaga!</w:t>
      </w:r>
      <w:r w:rsidRPr="00457CA1">
        <w:rPr>
          <w:rFonts w:ascii="Arial" w:hAnsi="Arial" w:cs="Arial"/>
          <w:bCs/>
          <w:sz w:val="24"/>
          <w:szCs w:val="24"/>
        </w:rPr>
        <w:t xml:space="preserve"> </w:t>
      </w:r>
    </w:p>
    <w:p w14:paraId="3563AFD3" w14:textId="2E4E30C8" w:rsidR="00932DE0" w:rsidRPr="00457CA1" w:rsidRDefault="00F010C2" w:rsidP="007501AD">
      <w:pPr>
        <w:spacing w:after="0" w:line="360" w:lineRule="auto"/>
        <w:ind w:left="709"/>
        <w:rPr>
          <w:rFonts w:ascii="Arial" w:hAnsi="Arial" w:cs="Arial"/>
          <w:bCs/>
          <w:sz w:val="24"/>
          <w:szCs w:val="24"/>
        </w:rPr>
      </w:pPr>
      <w:r w:rsidRPr="00457CA1">
        <w:rPr>
          <w:rFonts w:ascii="Arial" w:hAnsi="Arial" w:cs="Arial"/>
          <w:bCs/>
          <w:sz w:val="24"/>
          <w:szCs w:val="24"/>
        </w:rPr>
        <w:t>P</w:t>
      </w:r>
      <w:r w:rsidR="00932DE0" w:rsidRPr="00457CA1">
        <w:rPr>
          <w:rFonts w:ascii="Arial" w:hAnsi="Arial" w:cs="Arial"/>
          <w:bCs/>
          <w:sz w:val="24"/>
          <w:szCs w:val="24"/>
        </w:rPr>
        <w:t>UP ma dwie możliwości potwierdzania faktu zabezpieczenia środków na realizację projektu, tj. poprzez:</w:t>
      </w:r>
    </w:p>
    <w:p w14:paraId="4C5CF23D" w14:textId="42A5DB64" w:rsidR="00932DE0" w:rsidRPr="00457CA1" w:rsidRDefault="00932DE0" w:rsidP="007501AD">
      <w:pPr>
        <w:pStyle w:val="Akapitzlist"/>
        <w:spacing w:line="360" w:lineRule="auto"/>
        <w:rPr>
          <w:rFonts w:ascii="Arial" w:hAnsi="Arial" w:cs="Arial"/>
          <w:bCs/>
          <w:sz w:val="24"/>
          <w:szCs w:val="24"/>
        </w:rPr>
      </w:pPr>
      <w:r w:rsidRPr="00457CA1">
        <w:rPr>
          <w:rFonts w:ascii="Arial" w:hAnsi="Arial" w:cs="Arial"/>
          <w:bCs/>
          <w:sz w:val="24"/>
          <w:szCs w:val="24"/>
        </w:rPr>
        <w:t>- uchwałę zatwierdzającą projekt, albo</w:t>
      </w:r>
    </w:p>
    <w:p w14:paraId="4C1B69EB" w14:textId="2109B4D3" w:rsidR="00932DE0" w:rsidRPr="00457CA1" w:rsidRDefault="00932DE0" w:rsidP="007501AD">
      <w:pPr>
        <w:pStyle w:val="Akapitzlist"/>
        <w:spacing w:line="360" w:lineRule="auto"/>
        <w:rPr>
          <w:rFonts w:ascii="Arial" w:hAnsi="Arial" w:cs="Arial"/>
          <w:bCs/>
          <w:sz w:val="24"/>
          <w:szCs w:val="24"/>
        </w:rPr>
      </w:pPr>
      <w:r w:rsidRPr="00457CA1">
        <w:rPr>
          <w:rFonts w:ascii="Arial" w:hAnsi="Arial" w:cs="Arial"/>
          <w:bCs/>
          <w:sz w:val="24"/>
          <w:szCs w:val="24"/>
        </w:rPr>
        <w:t>- kontrasygnatę skarbnika powiatu na umowie o dofinansowanie</w:t>
      </w:r>
      <w:r w:rsidR="00754AAB" w:rsidRPr="00457CA1">
        <w:rPr>
          <w:rFonts w:ascii="Arial" w:hAnsi="Arial" w:cs="Arial"/>
          <w:bCs/>
          <w:sz w:val="24"/>
          <w:szCs w:val="24"/>
        </w:rPr>
        <w:t>;</w:t>
      </w:r>
      <w:r w:rsidRPr="00457CA1">
        <w:rPr>
          <w:rFonts w:ascii="Arial" w:hAnsi="Arial" w:cs="Arial"/>
          <w:bCs/>
          <w:sz w:val="24"/>
          <w:szCs w:val="24"/>
        </w:rPr>
        <w:t xml:space="preserve"> </w:t>
      </w:r>
    </w:p>
    <w:p w14:paraId="5BA5F3E1" w14:textId="3E3FC06C" w:rsidR="00932DE0" w:rsidRPr="00457CA1" w:rsidRDefault="00932DE0" w:rsidP="009C108C">
      <w:pPr>
        <w:pStyle w:val="Akapitzlist"/>
        <w:numPr>
          <w:ilvl w:val="0"/>
          <w:numId w:val="19"/>
        </w:numPr>
        <w:spacing w:line="360" w:lineRule="auto"/>
        <w:rPr>
          <w:rFonts w:ascii="Arial" w:hAnsi="Arial" w:cs="Arial"/>
          <w:bCs/>
          <w:color w:val="000000" w:themeColor="text1"/>
          <w:sz w:val="24"/>
          <w:szCs w:val="24"/>
        </w:rPr>
      </w:pPr>
      <w:r w:rsidRPr="00457CA1">
        <w:rPr>
          <w:rFonts w:ascii="Arial" w:hAnsi="Arial" w:cs="Arial"/>
          <w:b/>
          <w:color w:val="000000" w:themeColor="text1"/>
          <w:sz w:val="24"/>
          <w:szCs w:val="24"/>
        </w:rPr>
        <w:lastRenderedPageBreak/>
        <w:t>Uchwała udzielająca pełnomocnictwa do reprezentowania powiatu</w:t>
      </w:r>
      <w:r w:rsidRPr="00457CA1">
        <w:rPr>
          <w:rFonts w:ascii="Arial" w:hAnsi="Arial" w:cs="Arial"/>
          <w:bCs/>
          <w:color w:val="000000" w:themeColor="text1"/>
          <w:sz w:val="24"/>
          <w:szCs w:val="24"/>
        </w:rPr>
        <w:t xml:space="preserve"> (jeśli umowa będzie podpisywana przez pełnomocnika). Pełnomocnictwo powinno być ważne na dzień złożenia wniosku</w:t>
      </w:r>
      <w:r w:rsidR="00754AAB" w:rsidRPr="00457CA1">
        <w:rPr>
          <w:rFonts w:ascii="Arial" w:hAnsi="Arial" w:cs="Arial"/>
          <w:bCs/>
          <w:color w:val="000000" w:themeColor="text1"/>
          <w:sz w:val="24"/>
          <w:szCs w:val="24"/>
        </w:rPr>
        <w:t>;</w:t>
      </w:r>
    </w:p>
    <w:p w14:paraId="26AB8F2B" w14:textId="1B76A44D" w:rsidR="00932DE0" w:rsidRPr="00457CA1" w:rsidRDefault="00932DE0" w:rsidP="009C108C">
      <w:pPr>
        <w:pStyle w:val="Akapitzlist"/>
        <w:numPr>
          <w:ilvl w:val="0"/>
          <w:numId w:val="19"/>
        </w:numPr>
        <w:spacing w:line="360" w:lineRule="auto"/>
        <w:rPr>
          <w:rFonts w:ascii="Arial" w:hAnsi="Arial" w:cs="Arial"/>
          <w:bCs/>
          <w:color w:val="000000" w:themeColor="text1"/>
          <w:sz w:val="24"/>
          <w:szCs w:val="24"/>
        </w:rPr>
      </w:pPr>
      <w:r w:rsidRPr="00457CA1">
        <w:rPr>
          <w:rFonts w:ascii="Arial" w:hAnsi="Arial" w:cs="Arial"/>
          <w:b/>
          <w:color w:val="000000" w:themeColor="text1"/>
          <w:sz w:val="24"/>
          <w:szCs w:val="24"/>
        </w:rPr>
        <w:t>Harmonogram płatności</w:t>
      </w:r>
      <w:r w:rsidR="00754AAB" w:rsidRPr="00457CA1">
        <w:rPr>
          <w:rFonts w:ascii="Arial" w:hAnsi="Arial" w:cs="Arial"/>
          <w:b/>
          <w:color w:val="000000" w:themeColor="text1"/>
          <w:sz w:val="24"/>
          <w:szCs w:val="24"/>
        </w:rPr>
        <w:t>;</w:t>
      </w:r>
    </w:p>
    <w:p w14:paraId="04A47B93" w14:textId="7B70B315" w:rsidR="00865BE4" w:rsidRPr="00457CA1" w:rsidRDefault="00932DE0" w:rsidP="009C108C">
      <w:pPr>
        <w:pStyle w:val="Akapitzlist"/>
        <w:numPr>
          <w:ilvl w:val="0"/>
          <w:numId w:val="19"/>
        </w:numPr>
        <w:spacing w:line="360" w:lineRule="auto"/>
        <w:rPr>
          <w:rFonts w:ascii="Arial" w:hAnsi="Arial" w:cs="Arial"/>
          <w:bCs/>
          <w:color w:val="000000" w:themeColor="text1"/>
          <w:sz w:val="24"/>
          <w:szCs w:val="24"/>
        </w:rPr>
      </w:pPr>
      <w:r w:rsidRPr="00457CA1">
        <w:rPr>
          <w:rFonts w:ascii="Arial" w:hAnsi="Arial" w:cs="Arial"/>
          <w:b/>
          <w:color w:val="000000" w:themeColor="text1"/>
          <w:sz w:val="24"/>
          <w:szCs w:val="24"/>
        </w:rPr>
        <w:t>Dane dotyczące rachunku bankowego</w:t>
      </w:r>
      <w:r w:rsidRPr="00457CA1">
        <w:rPr>
          <w:rFonts w:ascii="Arial" w:hAnsi="Arial" w:cs="Arial"/>
          <w:bCs/>
          <w:color w:val="000000" w:themeColor="text1"/>
          <w:sz w:val="24"/>
          <w:szCs w:val="24"/>
        </w:rPr>
        <w:t xml:space="preserve"> (ewentualnie dodatkowo numeru subkonta dla</w:t>
      </w:r>
      <w:r w:rsidR="008F1758" w:rsidRPr="00457CA1">
        <w:rPr>
          <w:rFonts w:ascii="Arial" w:hAnsi="Arial" w:cs="Arial"/>
          <w:bCs/>
          <w:color w:val="000000" w:themeColor="text1"/>
          <w:sz w:val="24"/>
          <w:szCs w:val="24"/>
        </w:rPr>
        <w:t> </w:t>
      </w:r>
      <w:r w:rsidRPr="00457CA1">
        <w:rPr>
          <w:rFonts w:ascii="Arial" w:hAnsi="Arial" w:cs="Arial"/>
          <w:bCs/>
          <w:color w:val="000000" w:themeColor="text1"/>
          <w:sz w:val="24"/>
          <w:szCs w:val="24"/>
        </w:rPr>
        <w:t>danego projektu) do obsługi projektu</w:t>
      </w:r>
      <w:r w:rsidR="00865BE4" w:rsidRPr="00457CA1">
        <w:rPr>
          <w:rFonts w:ascii="Arial" w:hAnsi="Arial" w:cs="Arial"/>
          <w:bCs/>
          <w:color w:val="000000" w:themeColor="text1"/>
          <w:sz w:val="24"/>
          <w:szCs w:val="24"/>
        </w:rPr>
        <w:t>;</w:t>
      </w:r>
    </w:p>
    <w:p w14:paraId="053BDD23" w14:textId="298C5493" w:rsidR="00865BE4" w:rsidRPr="00457CA1" w:rsidRDefault="00865BE4" w:rsidP="009C108C">
      <w:pPr>
        <w:pStyle w:val="Akapitzlist"/>
        <w:numPr>
          <w:ilvl w:val="0"/>
          <w:numId w:val="19"/>
        </w:numPr>
        <w:spacing w:line="360" w:lineRule="auto"/>
        <w:rPr>
          <w:rFonts w:ascii="Arial" w:hAnsi="Arial" w:cs="Arial"/>
          <w:bCs/>
          <w:color w:val="000000" w:themeColor="text1"/>
          <w:sz w:val="24"/>
          <w:szCs w:val="24"/>
        </w:rPr>
      </w:pPr>
      <w:r w:rsidRPr="00457CA1">
        <w:rPr>
          <w:rFonts w:ascii="Arial" w:hAnsi="Arial" w:cs="Arial"/>
          <w:b/>
          <w:color w:val="000000" w:themeColor="text1"/>
          <w:sz w:val="24"/>
          <w:szCs w:val="24"/>
        </w:rPr>
        <w:t xml:space="preserve">Wniosek o dodanie osoby uprawnionej do reprezentowania </w:t>
      </w:r>
      <w:r w:rsidR="000140FE" w:rsidRPr="00457CA1">
        <w:rPr>
          <w:rFonts w:ascii="Arial" w:hAnsi="Arial" w:cs="Arial"/>
          <w:b/>
          <w:color w:val="000000" w:themeColor="text1"/>
          <w:sz w:val="24"/>
          <w:szCs w:val="24"/>
        </w:rPr>
        <w:t>b</w:t>
      </w:r>
      <w:r w:rsidRPr="00457CA1">
        <w:rPr>
          <w:rFonts w:ascii="Arial" w:hAnsi="Arial" w:cs="Arial"/>
          <w:b/>
          <w:color w:val="000000" w:themeColor="text1"/>
          <w:sz w:val="24"/>
          <w:szCs w:val="24"/>
        </w:rPr>
        <w:t xml:space="preserve">eneficjenta </w:t>
      </w:r>
      <w:r w:rsidRPr="00457CA1">
        <w:rPr>
          <w:rFonts w:ascii="Arial" w:hAnsi="Arial" w:cs="Arial"/>
          <w:bCs/>
          <w:color w:val="000000" w:themeColor="text1"/>
          <w:sz w:val="24"/>
          <w:szCs w:val="24"/>
        </w:rPr>
        <w:t>w zakresie obsługi systemu teleinformatycznego CST2021;</w:t>
      </w:r>
    </w:p>
    <w:p w14:paraId="3F1E40D9" w14:textId="6EABAAE1" w:rsidR="00932DE0" w:rsidRPr="00457CA1" w:rsidRDefault="00865BE4" w:rsidP="009C108C">
      <w:pPr>
        <w:pStyle w:val="Akapitzlist"/>
        <w:numPr>
          <w:ilvl w:val="0"/>
          <w:numId w:val="19"/>
        </w:numPr>
        <w:spacing w:line="360" w:lineRule="auto"/>
        <w:rPr>
          <w:rFonts w:ascii="Arial" w:hAnsi="Arial" w:cs="Arial"/>
          <w:bCs/>
          <w:color w:val="000000" w:themeColor="text1"/>
          <w:sz w:val="24"/>
          <w:szCs w:val="24"/>
        </w:rPr>
      </w:pPr>
      <w:r w:rsidRPr="00457CA1">
        <w:rPr>
          <w:rFonts w:ascii="Arial" w:hAnsi="Arial" w:cs="Arial"/>
          <w:b/>
          <w:color w:val="000000" w:themeColor="text1"/>
          <w:sz w:val="24"/>
          <w:szCs w:val="24"/>
        </w:rPr>
        <w:t>Oświadczenie</w:t>
      </w:r>
      <w:r w:rsidR="00605211" w:rsidRPr="00457CA1">
        <w:rPr>
          <w:rFonts w:ascii="Arial" w:hAnsi="Arial" w:cs="Arial"/>
          <w:b/>
          <w:iCs/>
          <w:color w:val="000000" w:themeColor="text1"/>
          <w:sz w:val="24"/>
          <w:szCs w:val="24"/>
        </w:rPr>
        <w:t xml:space="preserve"> o niepodejmowaniu działań dyskryminujących</w:t>
      </w:r>
      <w:r w:rsidR="00BE3BEC" w:rsidRPr="00457CA1">
        <w:rPr>
          <w:rFonts w:ascii="Arial" w:hAnsi="Arial" w:cs="Arial"/>
          <w:b/>
          <w:color w:val="000000" w:themeColor="text1"/>
          <w:sz w:val="24"/>
          <w:szCs w:val="24"/>
        </w:rPr>
        <w:t xml:space="preserve"> podpisane przez Starostę/ Prezydenta</w:t>
      </w:r>
      <w:r w:rsidR="009C108C" w:rsidRPr="00457CA1">
        <w:rPr>
          <w:rFonts w:ascii="Arial" w:hAnsi="Arial" w:cs="Arial"/>
          <w:bCs/>
          <w:color w:val="000000" w:themeColor="text1"/>
          <w:sz w:val="24"/>
          <w:szCs w:val="24"/>
        </w:rPr>
        <w:t>.</w:t>
      </w:r>
    </w:p>
    <w:p w14:paraId="70DFEF4A" w14:textId="7B725F4A" w:rsidR="00BA5D4E" w:rsidRPr="00457CA1" w:rsidRDefault="00754AAB" w:rsidP="009C108C">
      <w:pPr>
        <w:pStyle w:val="Akapitzlist"/>
        <w:widowControl w:val="0"/>
        <w:numPr>
          <w:ilvl w:val="0"/>
          <w:numId w:val="24"/>
        </w:numPr>
        <w:spacing w:line="360" w:lineRule="auto"/>
        <w:ind w:left="426" w:hanging="426"/>
        <w:rPr>
          <w:rFonts w:ascii="Arial" w:hAnsi="Arial" w:cs="Arial"/>
          <w:sz w:val="24"/>
          <w:szCs w:val="24"/>
        </w:rPr>
      </w:pPr>
      <w:r w:rsidRPr="00457CA1">
        <w:rPr>
          <w:rFonts w:ascii="Arial" w:hAnsi="Arial" w:cs="Arial"/>
          <w:sz w:val="24"/>
          <w:szCs w:val="24"/>
        </w:rPr>
        <w:t>Wzory dokumentów wymienionych w punktach d)</w:t>
      </w:r>
      <w:r w:rsidR="001065A7" w:rsidRPr="00457CA1">
        <w:rPr>
          <w:rFonts w:ascii="Arial" w:hAnsi="Arial" w:cs="Arial"/>
          <w:sz w:val="24"/>
          <w:szCs w:val="24"/>
        </w:rPr>
        <w:t xml:space="preserve"> - g</w:t>
      </w:r>
      <w:r w:rsidRPr="00457CA1">
        <w:rPr>
          <w:rFonts w:ascii="Arial" w:hAnsi="Arial" w:cs="Arial"/>
          <w:sz w:val="24"/>
          <w:szCs w:val="24"/>
        </w:rPr>
        <w:t>) zostaną przesłane w wersji elektronicznej do</w:t>
      </w:r>
      <w:r w:rsidR="008F1758" w:rsidRPr="00457CA1">
        <w:rPr>
          <w:rFonts w:ascii="Arial" w:hAnsi="Arial" w:cs="Arial"/>
          <w:sz w:val="24"/>
          <w:szCs w:val="24"/>
        </w:rPr>
        <w:t> </w:t>
      </w:r>
      <w:r w:rsidRPr="00457CA1">
        <w:rPr>
          <w:rFonts w:ascii="Arial" w:hAnsi="Arial" w:cs="Arial"/>
          <w:sz w:val="24"/>
          <w:szCs w:val="24"/>
        </w:rPr>
        <w:t>PUP wraz z pismem informującym o wybraniu projektu do dofinansowania.</w:t>
      </w:r>
    </w:p>
    <w:p w14:paraId="6CA6AB59" w14:textId="1BD325C5" w:rsidR="00DD429E" w:rsidRPr="00457CA1" w:rsidRDefault="00DD429E" w:rsidP="009C108C">
      <w:pPr>
        <w:pStyle w:val="Akapitzlist"/>
        <w:numPr>
          <w:ilvl w:val="0"/>
          <w:numId w:val="24"/>
        </w:numPr>
        <w:spacing w:line="360" w:lineRule="auto"/>
        <w:ind w:left="426" w:hanging="426"/>
        <w:rPr>
          <w:rFonts w:ascii="Arial" w:hAnsi="Arial" w:cs="Arial"/>
          <w:sz w:val="24"/>
          <w:szCs w:val="24"/>
        </w:rPr>
      </w:pPr>
      <w:r w:rsidRPr="00457CA1">
        <w:rPr>
          <w:rFonts w:ascii="Arial" w:hAnsi="Arial" w:cs="Arial"/>
          <w:sz w:val="24"/>
          <w:szCs w:val="24"/>
        </w:rPr>
        <w:t>ION może wezwać pisemnie wnioskodawcę do złożenia innych, niż ww. wymienione dokumenty, jeśli ze w</w:t>
      </w:r>
      <w:r w:rsidR="00DA78DF" w:rsidRPr="00457CA1">
        <w:rPr>
          <w:rFonts w:ascii="Arial" w:hAnsi="Arial" w:cs="Arial"/>
          <w:sz w:val="24"/>
          <w:szCs w:val="24"/>
        </w:rPr>
        <w:t>zględu na specyfikę projektu l</w:t>
      </w:r>
      <w:r w:rsidRPr="00457CA1">
        <w:rPr>
          <w:rFonts w:ascii="Arial" w:hAnsi="Arial" w:cs="Arial"/>
          <w:sz w:val="24"/>
          <w:szCs w:val="24"/>
        </w:rPr>
        <w:t>ub wnioskodawcy okażą się one niezbędne do przygotowania lub podpisania umowy o dofinansowanie projektu.</w:t>
      </w:r>
    </w:p>
    <w:p w14:paraId="59EBE178" w14:textId="678822A9" w:rsidR="00BA5D4E" w:rsidRPr="00457CA1" w:rsidRDefault="00754AAB" w:rsidP="009C108C">
      <w:pPr>
        <w:pStyle w:val="Akapitzlist"/>
        <w:numPr>
          <w:ilvl w:val="0"/>
          <w:numId w:val="24"/>
        </w:numPr>
        <w:spacing w:line="360" w:lineRule="auto"/>
        <w:ind w:left="426" w:hanging="426"/>
        <w:rPr>
          <w:rFonts w:ascii="Arial" w:hAnsi="Arial" w:cs="Arial"/>
          <w:sz w:val="24"/>
          <w:szCs w:val="24"/>
        </w:rPr>
      </w:pPr>
      <w:r w:rsidRPr="00457CA1">
        <w:rPr>
          <w:rFonts w:ascii="Arial" w:hAnsi="Arial" w:cs="Arial"/>
          <w:sz w:val="24"/>
          <w:szCs w:val="24"/>
        </w:rPr>
        <w:t>Należy pamiętać, że każdy dokument będący kopią oryginalnego dokumentu powinien być poświadczony za zgodność z oryginałem wg następującego sposobu: pieczątka/ sformułowanie „za</w:t>
      </w:r>
      <w:r w:rsidR="008F1758" w:rsidRPr="00457CA1">
        <w:rPr>
          <w:rFonts w:ascii="Arial" w:hAnsi="Arial" w:cs="Arial"/>
          <w:sz w:val="24"/>
          <w:szCs w:val="24"/>
        </w:rPr>
        <w:t> </w:t>
      </w:r>
      <w:r w:rsidRPr="00457CA1">
        <w:rPr>
          <w:rFonts w:ascii="Arial" w:hAnsi="Arial" w:cs="Arial"/>
          <w:sz w:val="24"/>
          <w:szCs w:val="24"/>
        </w:rPr>
        <w:t>zgodność z oryginałem” opatrzone aktualną datą oraz podpisem osoby poświadczającej (czytelnym w przypadku braku pieczątki imiennej) lub pieczątka/ sformułowanie „za zgodność z</w:t>
      </w:r>
      <w:r w:rsidR="008F1758" w:rsidRPr="00457CA1">
        <w:rPr>
          <w:rFonts w:ascii="Arial" w:hAnsi="Arial" w:cs="Arial"/>
          <w:sz w:val="24"/>
          <w:szCs w:val="24"/>
        </w:rPr>
        <w:t> </w:t>
      </w:r>
      <w:r w:rsidRPr="00457CA1">
        <w:rPr>
          <w:rFonts w:ascii="Arial" w:hAnsi="Arial" w:cs="Arial"/>
          <w:sz w:val="24"/>
          <w:szCs w:val="24"/>
        </w:rPr>
        <w:t>oryginałem od strony do strony”, opatrzone aktualną datą oraz podpisem osoby poświadczającej. Przy tym sposobie potwierdzania za zgodność z oryginałem należy pamiętać o</w:t>
      </w:r>
      <w:r w:rsidR="0019377A" w:rsidRPr="00457CA1">
        <w:rPr>
          <w:rFonts w:ascii="Arial" w:hAnsi="Arial" w:cs="Arial"/>
          <w:sz w:val="24"/>
          <w:szCs w:val="24"/>
        </w:rPr>
        <w:t> </w:t>
      </w:r>
      <w:r w:rsidRPr="00457CA1">
        <w:rPr>
          <w:rFonts w:ascii="Arial" w:hAnsi="Arial" w:cs="Arial"/>
          <w:sz w:val="24"/>
          <w:szCs w:val="24"/>
        </w:rPr>
        <w:t>ponumerowaniu stron dokumentu.</w:t>
      </w:r>
    </w:p>
    <w:p w14:paraId="6F4B078A" w14:textId="28CCCB1D" w:rsidR="00A26EEF" w:rsidRPr="00457CA1" w:rsidRDefault="00754AAB" w:rsidP="009C108C">
      <w:pPr>
        <w:pStyle w:val="Akapitzlist"/>
        <w:numPr>
          <w:ilvl w:val="0"/>
          <w:numId w:val="24"/>
        </w:numPr>
        <w:spacing w:line="360" w:lineRule="auto"/>
        <w:ind w:left="462" w:hanging="462"/>
        <w:rPr>
          <w:rFonts w:ascii="Arial" w:hAnsi="Arial" w:cs="Arial"/>
          <w:sz w:val="24"/>
          <w:szCs w:val="24"/>
        </w:rPr>
      </w:pPr>
      <w:r w:rsidRPr="00457CA1">
        <w:rPr>
          <w:rFonts w:ascii="Arial" w:hAnsi="Arial" w:cs="Arial"/>
          <w:sz w:val="24"/>
          <w:szCs w:val="24"/>
        </w:rPr>
        <w:t>Wszystkie dokumenty posiadające status oświadczenia muszą być podpisane przez osobę/osoby uprawnioną/uprawnione do podejmowania decyzji wiążących w imieniu PUP zgodnie z aktualnym pełnomocnictwem.</w:t>
      </w:r>
    </w:p>
    <w:p w14:paraId="7C324449" w14:textId="77777777" w:rsidR="00A47596" w:rsidRDefault="00A47596" w:rsidP="00BE1D28">
      <w:pPr>
        <w:tabs>
          <w:tab w:val="center" w:pos="4535"/>
          <w:tab w:val="left" w:pos="5400"/>
        </w:tabs>
        <w:spacing w:before="240"/>
        <w:jc w:val="center"/>
        <w:rPr>
          <w:rFonts w:ascii="Arial" w:hAnsi="Arial" w:cs="Arial"/>
          <w:b/>
          <w:color w:val="365F91" w:themeColor="accent1" w:themeShade="BF"/>
          <w:sz w:val="24"/>
          <w:szCs w:val="24"/>
        </w:rPr>
      </w:pPr>
    </w:p>
    <w:p w14:paraId="2F729A75" w14:textId="77777777" w:rsidR="00A47596" w:rsidRDefault="00A47596" w:rsidP="00BE1D28">
      <w:pPr>
        <w:tabs>
          <w:tab w:val="center" w:pos="4535"/>
          <w:tab w:val="left" w:pos="5400"/>
        </w:tabs>
        <w:spacing w:before="240"/>
        <w:jc w:val="center"/>
        <w:rPr>
          <w:rFonts w:ascii="Arial" w:hAnsi="Arial" w:cs="Arial"/>
          <w:b/>
          <w:color w:val="365F91" w:themeColor="accent1" w:themeShade="BF"/>
          <w:sz w:val="24"/>
          <w:szCs w:val="24"/>
        </w:rPr>
      </w:pPr>
    </w:p>
    <w:p w14:paraId="5A9C50BF" w14:textId="77777777" w:rsidR="00A47596" w:rsidRDefault="00A47596" w:rsidP="00BE1D28">
      <w:pPr>
        <w:tabs>
          <w:tab w:val="center" w:pos="4535"/>
          <w:tab w:val="left" w:pos="5400"/>
        </w:tabs>
        <w:spacing w:before="240"/>
        <w:jc w:val="center"/>
        <w:rPr>
          <w:rFonts w:ascii="Arial" w:hAnsi="Arial" w:cs="Arial"/>
          <w:b/>
          <w:color w:val="365F91" w:themeColor="accent1" w:themeShade="BF"/>
          <w:sz w:val="24"/>
          <w:szCs w:val="24"/>
        </w:rPr>
      </w:pPr>
    </w:p>
    <w:p w14:paraId="39D28BD9" w14:textId="77777777" w:rsidR="00A47596" w:rsidRDefault="00A47596" w:rsidP="00BE1D28">
      <w:pPr>
        <w:tabs>
          <w:tab w:val="center" w:pos="4535"/>
          <w:tab w:val="left" w:pos="5400"/>
        </w:tabs>
        <w:spacing w:before="240"/>
        <w:jc w:val="center"/>
        <w:rPr>
          <w:rFonts w:ascii="Arial" w:hAnsi="Arial" w:cs="Arial"/>
          <w:b/>
          <w:color w:val="365F91" w:themeColor="accent1" w:themeShade="BF"/>
          <w:sz w:val="24"/>
          <w:szCs w:val="24"/>
        </w:rPr>
      </w:pPr>
    </w:p>
    <w:p w14:paraId="2C9FAF9A" w14:textId="10E01DA9" w:rsidR="00397299" w:rsidRPr="00457CA1" w:rsidRDefault="00266D04" w:rsidP="00BE1D28">
      <w:pPr>
        <w:tabs>
          <w:tab w:val="center" w:pos="4535"/>
          <w:tab w:val="left" w:pos="5400"/>
        </w:tabs>
        <w:spacing w:before="240"/>
        <w:jc w:val="center"/>
        <w:rPr>
          <w:rFonts w:ascii="Arial" w:hAnsi="Arial" w:cs="Arial"/>
          <w:b/>
          <w:color w:val="365F91" w:themeColor="accent1" w:themeShade="BF"/>
          <w:sz w:val="24"/>
          <w:szCs w:val="24"/>
        </w:rPr>
      </w:pPr>
      <w:r w:rsidRPr="00457CA1">
        <w:rPr>
          <w:rFonts w:ascii="Arial" w:hAnsi="Arial" w:cs="Arial"/>
          <w:b/>
          <w:color w:val="365F91" w:themeColor="accent1" w:themeShade="BF"/>
          <w:sz w:val="24"/>
          <w:szCs w:val="24"/>
        </w:rPr>
        <w:lastRenderedPageBreak/>
        <w:t xml:space="preserve">§ </w:t>
      </w:r>
      <w:r w:rsidR="00286150" w:rsidRPr="00457CA1">
        <w:rPr>
          <w:rFonts w:ascii="Arial" w:hAnsi="Arial" w:cs="Arial"/>
          <w:b/>
          <w:color w:val="365F91" w:themeColor="accent1" w:themeShade="BF"/>
          <w:sz w:val="24"/>
          <w:szCs w:val="24"/>
        </w:rPr>
        <w:t>1</w:t>
      </w:r>
      <w:r w:rsidR="00955145" w:rsidRPr="00457CA1">
        <w:rPr>
          <w:rFonts w:ascii="Arial" w:hAnsi="Arial" w:cs="Arial"/>
          <w:b/>
          <w:color w:val="365F91" w:themeColor="accent1" w:themeShade="BF"/>
          <w:sz w:val="24"/>
          <w:szCs w:val="24"/>
        </w:rPr>
        <w:t>7</w:t>
      </w:r>
    </w:p>
    <w:p w14:paraId="7CF89D78" w14:textId="440DC058" w:rsidR="00B56270" w:rsidRPr="00457CA1" w:rsidRDefault="00266D04" w:rsidP="00097CAF">
      <w:pPr>
        <w:pStyle w:val="Nagwek1"/>
        <w:rPr>
          <w:sz w:val="24"/>
          <w:szCs w:val="24"/>
        </w:rPr>
      </w:pPr>
      <w:bookmarkStart w:id="33" w:name="_Hlk117063065"/>
      <w:bookmarkStart w:id="34" w:name="_Toc152168482"/>
      <w:r w:rsidRPr="00457CA1">
        <w:rPr>
          <w:sz w:val="24"/>
          <w:szCs w:val="24"/>
        </w:rPr>
        <w:t>Postanowienia końcowe</w:t>
      </w:r>
      <w:bookmarkEnd w:id="34"/>
    </w:p>
    <w:bookmarkEnd w:id="33"/>
    <w:p w14:paraId="7C805509" w14:textId="1929800B" w:rsidR="00BA5D4E" w:rsidRPr="00457CA1" w:rsidRDefault="00BA5D4E" w:rsidP="009C108C">
      <w:pPr>
        <w:pStyle w:val="Akapitzlist"/>
        <w:numPr>
          <w:ilvl w:val="0"/>
          <w:numId w:val="11"/>
        </w:numPr>
        <w:spacing w:line="360" w:lineRule="auto"/>
        <w:rPr>
          <w:rFonts w:ascii="Arial" w:hAnsi="Arial" w:cs="Arial"/>
          <w:sz w:val="24"/>
          <w:szCs w:val="24"/>
        </w:rPr>
      </w:pPr>
      <w:r w:rsidRPr="00457CA1">
        <w:rPr>
          <w:rFonts w:ascii="Arial" w:hAnsi="Arial" w:cs="Arial"/>
          <w:sz w:val="24"/>
          <w:szCs w:val="24"/>
        </w:rPr>
        <w:t xml:space="preserve">Regulamin wyboru projektów w </w:t>
      </w:r>
      <w:r w:rsidR="005916BB" w:rsidRPr="00457CA1">
        <w:rPr>
          <w:rFonts w:ascii="Arial" w:hAnsi="Arial" w:cs="Arial"/>
          <w:sz w:val="24"/>
          <w:szCs w:val="24"/>
        </w:rPr>
        <w:t xml:space="preserve">sposób </w:t>
      </w:r>
      <w:r w:rsidR="00754AAB" w:rsidRPr="00457CA1">
        <w:rPr>
          <w:rFonts w:ascii="Arial" w:hAnsi="Arial" w:cs="Arial"/>
          <w:sz w:val="24"/>
          <w:szCs w:val="24"/>
        </w:rPr>
        <w:t>nie</w:t>
      </w:r>
      <w:r w:rsidR="005916BB" w:rsidRPr="00457CA1">
        <w:rPr>
          <w:rFonts w:ascii="Arial" w:hAnsi="Arial" w:cs="Arial"/>
          <w:sz w:val="24"/>
          <w:szCs w:val="24"/>
        </w:rPr>
        <w:t>konkurencyjny</w:t>
      </w:r>
      <w:r w:rsidRPr="00457CA1">
        <w:rPr>
          <w:rFonts w:ascii="Arial" w:hAnsi="Arial" w:cs="Arial"/>
          <w:sz w:val="24"/>
          <w:szCs w:val="24"/>
        </w:rPr>
        <w:t xml:space="preserve"> wchodzi w życie z dniem podjęcia uchwały Zarządu Województwa Łódzkiego w sprawie przyjęcia Regulaminu.</w:t>
      </w:r>
    </w:p>
    <w:p w14:paraId="624B30F4" w14:textId="5BC086E2" w:rsidR="00BA5D4E" w:rsidRPr="00457CA1" w:rsidRDefault="00BA5D4E" w:rsidP="009C108C">
      <w:pPr>
        <w:pStyle w:val="Akapitzlist"/>
        <w:numPr>
          <w:ilvl w:val="0"/>
          <w:numId w:val="11"/>
        </w:numPr>
        <w:spacing w:line="360" w:lineRule="auto"/>
        <w:rPr>
          <w:rFonts w:ascii="Arial" w:hAnsi="Arial" w:cs="Arial"/>
          <w:sz w:val="24"/>
          <w:szCs w:val="24"/>
        </w:rPr>
      </w:pPr>
      <w:r w:rsidRPr="00457CA1">
        <w:rPr>
          <w:rFonts w:ascii="Arial" w:hAnsi="Arial" w:cs="Arial"/>
          <w:sz w:val="24"/>
          <w:szCs w:val="24"/>
        </w:rPr>
        <w:t>W przypadkach zgodnych z art. 58 ust. 1 ustawy</w:t>
      </w:r>
      <w:r w:rsidR="00331DDA" w:rsidRPr="00457CA1">
        <w:rPr>
          <w:rFonts w:ascii="Arial" w:hAnsi="Arial" w:cs="Arial"/>
          <w:sz w:val="24"/>
          <w:szCs w:val="24"/>
        </w:rPr>
        <w:t xml:space="preserve"> wdrożeniowej</w:t>
      </w:r>
      <w:r w:rsidRPr="00457CA1">
        <w:rPr>
          <w:rFonts w:ascii="Arial" w:hAnsi="Arial" w:cs="Arial"/>
          <w:i/>
          <w:sz w:val="24"/>
          <w:szCs w:val="24"/>
        </w:rPr>
        <w:t xml:space="preserve"> </w:t>
      </w:r>
      <w:r w:rsidR="00754AAB" w:rsidRPr="00457CA1">
        <w:rPr>
          <w:rFonts w:ascii="Arial" w:hAnsi="Arial" w:cs="Arial"/>
          <w:sz w:val="24"/>
          <w:szCs w:val="24"/>
        </w:rPr>
        <w:t>IP</w:t>
      </w:r>
      <w:r w:rsidRPr="00457CA1">
        <w:rPr>
          <w:rFonts w:ascii="Arial" w:hAnsi="Arial" w:cs="Arial"/>
          <w:sz w:val="24"/>
          <w:szCs w:val="24"/>
        </w:rPr>
        <w:t xml:space="preserve"> zastrzega sobie prawo do</w:t>
      </w:r>
      <w:r w:rsidR="008F1758" w:rsidRPr="00457CA1">
        <w:rPr>
          <w:rFonts w:ascii="Arial" w:hAnsi="Arial" w:cs="Arial"/>
          <w:sz w:val="24"/>
          <w:szCs w:val="24"/>
        </w:rPr>
        <w:t> </w:t>
      </w:r>
      <w:r w:rsidRPr="00457CA1">
        <w:rPr>
          <w:rFonts w:ascii="Arial" w:hAnsi="Arial" w:cs="Arial"/>
          <w:sz w:val="24"/>
          <w:szCs w:val="24"/>
        </w:rPr>
        <w:t>unieważnienia postępowania w zakresie wyboru projektów do dofinansowania.</w:t>
      </w:r>
    </w:p>
    <w:p w14:paraId="79A1F60D" w14:textId="039B20FA" w:rsidR="00BA5D4E" w:rsidRPr="00457CA1" w:rsidRDefault="00BA5D4E" w:rsidP="009C108C">
      <w:pPr>
        <w:pStyle w:val="Akapitzlist"/>
        <w:numPr>
          <w:ilvl w:val="0"/>
          <w:numId w:val="11"/>
        </w:numPr>
        <w:spacing w:after="0" w:line="360" w:lineRule="auto"/>
        <w:ind w:left="641" w:hanging="357"/>
        <w:rPr>
          <w:rFonts w:ascii="Arial" w:hAnsi="Arial" w:cs="Arial"/>
          <w:sz w:val="24"/>
          <w:szCs w:val="24"/>
        </w:rPr>
      </w:pPr>
      <w:r w:rsidRPr="00457CA1">
        <w:rPr>
          <w:rFonts w:ascii="Arial" w:hAnsi="Arial" w:cs="Arial"/>
          <w:sz w:val="24"/>
          <w:szCs w:val="24"/>
        </w:rPr>
        <w:t xml:space="preserve">W przypadku unieważnienia postępowania w zakresie wyboru projektów do dofinansowania </w:t>
      </w:r>
      <w:r w:rsidR="00754AAB" w:rsidRPr="00457CA1">
        <w:rPr>
          <w:rFonts w:ascii="Arial" w:hAnsi="Arial" w:cs="Arial"/>
          <w:sz w:val="24"/>
          <w:szCs w:val="24"/>
        </w:rPr>
        <w:t>IP</w:t>
      </w:r>
      <w:r w:rsidR="0019377A" w:rsidRPr="00457CA1">
        <w:rPr>
          <w:rFonts w:ascii="Arial" w:hAnsi="Arial" w:cs="Arial"/>
          <w:sz w:val="24"/>
          <w:szCs w:val="24"/>
        </w:rPr>
        <w:t> </w:t>
      </w:r>
      <w:r w:rsidRPr="00457CA1">
        <w:rPr>
          <w:rFonts w:ascii="Arial" w:hAnsi="Arial" w:cs="Arial"/>
          <w:sz w:val="24"/>
          <w:szCs w:val="24"/>
        </w:rPr>
        <w:t>przekaże do publicznej wiadomości informację o unieważnieniu oraz zamieści na stron</w:t>
      </w:r>
      <w:r w:rsidR="007812BC" w:rsidRPr="00457CA1">
        <w:rPr>
          <w:rFonts w:ascii="Arial" w:hAnsi="Arial" w:cs="Arial"/>
          <w:sz w:val="24"/>
          <w:szCs w:val="24"/>
        </w:rPr>
        <w:t>ach</w:t>
      </w:r>
      <w:r w:rsidRPr="00457CA1">
        <w:rPr>
          <w:rFonts w:ascii="Arial" w:hAnsi="Arial" w:cs="Arial"/>
          <w:sz w:val="24"/>
          <w:szCs w:val="24"/>
        </w:rPr>
        <w:t xml:space="preserve"> internetow</w:t>
      </w:r>
      <w:r w:rsidR="007812BC" w:rsidRPr="00457CA1">
        <w:rPr>
          <w:rFonts w:ascii="Arial" w:hAnsi="Arial" w:cs="Arial"/>
          <w:sz w:val="24"/>
          <w:szCs w:val="24"/>
        </w:rPr>
        <w:t>ych:</w:t>
      </w:r>
      <w:r w:rsidRPr="00457CA1">
        <w:rPr>
          <w:rFonts w:ascii="Arial" w:hAnsi="Arial" w:cs="Arial"/>
          <w:sz w:val="24"/>
          <w:szCs w:val="24"/>
        </w:rPr>
        <w:t xml:space="preserve"> </w:t>
      </w:r>
      <w:hyperlink r:id="rId33" w:history="1">
        <w:r w:rsidR="003E0555" w:rsidRPr="00457CA1">
          <w:rPr>
            <w:rStyle w:val="Hipercze"/>
            <w:rFonts w:ascii="Arial" w:hAnsi="Arial" w:cs="Arial"/>
            <w:sz w:val="24"/>
            <w:szCs w:val="24"/>
          </w:rPr>
          <w:t>www.funduszeUE.wup.lodz.pl</w:t>
        </w:r>
      </w:hyperlink>
      <w:r w:rsidR="00754AAB" w:rsidRPr="00457CA1" w:rsidDel="00754AAB">
        <w:rPr>
          <w:rFonts w:ascii="Arial" w:hAnsi="Arial" w:cs="Arial"/>
          <w:sz w:val="24"/>
          <w:szCs w:val="24"/>
        </w:rPr>
        <w:t xml:space="preserve"> </w:t>
      </w:r>
      <w:r w:rsidR="00F60E0A" w:rsidRPr="00457CA1">
        <w:rPr>
          <w:rFonts w:ascii="Arial" w:hAnsi="Arial" w:cs="Arial"/>
          <w:sz w:val="24"/>
          <w:szCs w:val="24"/>
        </w:rPr>
        <w:t xml:space="preserve">oraz </w:t>
      </w:r>
      <w:hyperlink r:id="rId34" w:history="1">
        <w:r w:rsidR="00F60E0A" w:rsidRPr="00457CA1">
          <w:rPr>
            <w:rStyle w:val="Hipercze"/>
            <w:rFonts w:ascii="Arial" w:hAnsi="Arial" w:cs="Arial"/>
            <w:sz w:val="24"/>
            <w:szCs w:val="24"/>
          </w:rPr>
          <w:t>https://funduszeue.lodzkie.pl</w:t>
        </w:r>
      </w:hyperlink>
      <w:r w:rsidRPr="00457CA1">
        <w:rPr>
          <w:rFonts w:ascii="Arial" w:hAnsi="Arial" w:cs="Arial"/>
          <w:sz w:val="24"/>
          <w:szCs w:val="24"/>
        </w:rPr>
        <w:t xml:space="preserve"> informację o unieważnieniu postępowania w zakresie wyboru projektów do dofinansowania wraz z podaniem przyczyny.</w:t>
      </w:r>
    </w:p>
    <w:p w14:paraId="556942C3" w14:textId="79EAC454" w:rsidR="00BA5D4E" w:rsidRPr="00457CA1" w:rsidRDefault="00BA5D4E" w:rsidP="009C108C">
      <w:pPr>
        <w:pStyle w:val="Akapitzlist"/>
        <w:numPr>
          <w:ilvl w:val="0"/>
          <w:numId w:val="11"/>
        </w:numPr>
        <w:spacing w:line="360" w:lineRule="auto"/>
        <w:rPr>
          <w:rFonts w:ascii="Arial" w:hAnsi="Arial" w:cs="Arial"/>
          <w:sz w:val="24"/>
          <w:szCs w:val="24"/>
        </w:rPr>
      </w:pPr>
      <w:r w:rsidRPr="00457CA1">
        <w:rPr>
          <w:rFonts w:ascii="Arial" w:hAnsi="Arial" w:cs="Arial"/>
          <w:sz w:val="24"/>
          <w:szCs w:val="24"/>
        </w:rPr>
        <w:t xml:space="preserve">W sprawach nieuregulowanych w niniejszym Regulaminie zastosowanie mają odpowiednie zasady wynikające z </w:t>
      </w:r>
      <w:r w:rsidR="000A0C86" w:rsidRPr="00457CA1">
        <w:rPr>
          <w:rFonts w:ascii="Arial" w:hAnsi="Arial" w:cs="Arial"/>
          <w:sz w:val="24"/>
          <w:szCs w:val="24"/>
        </w:rPr>
        <w:t>programu regionalnego</w:t>
      </w:r>
      <w:r w:rsidRPr="00457CA1">
        <w:rPr>
          <w:rFonts w:ascii="Arial" w:hAnsi="Arial" w:cs="Arial"/>
          <w:sz w:val="24"/>
          <w:szCs w:val="24"/>
        </w:rPr>
        <w:t xml:space="preserve"> Fundusze Europejskie dla Łódzkiego 2021-2027, Szczegółowego Opisu Priorytetów </w:t>
      </w:r>
      <w:r w:rsidR="00867161" w:rsidRPr="00457CA1">
        <w:rPr>
          <w:rFonts w:ascii="Arial" w:hAnsi="Arial" w:cs="Arial"/>
          <w:sz w:val="24"/>
          <w:szCs w:val="24"/>
        </w:rPr>
        <w:t xml:space="preserve">Programu </w:t>
      </w:r>
      <w:r w:rsidRPr="00457CA1">
        <w:rPr>
          <w:rFonts w:ascii="Arial" w:hAnsi="Arial" w:cs="Arial"/>
          <w:sz w:val="24"/>
          <w:szCs w:val="24"/>
        </w:rPr>
        <w:t>Fundusze Europejskie dla Łódzkiego 2021-2027, a także odpowiednich przepisów prawa wspólnotowego i krajowego.</w:t>
      </w:r>
    </w:p>
    <w:p w14:paraId="49743382" w14:textId="77777777" w:rsidR="009C108C" w:rsidRDefault="009C108C" w:rsidP="0017768A">
      <w:pPr>
        <w:pStyle w:val="Akapitzlist"/>
        <w:spacing w:line="360" w:lineRule="auto"/>
        <w:ind w:left="0"/>
        <w:jc w:val="center"/>
        <w:rPr>
          <w:rFonts w:ascii="Arial" w:hAnsi="Arial" w:cs="Arial"/>
          <w:b/>
          <w:color w:val="365F91" w:themeColor="accent1" w:themeShade="BF"/>
          <w:sz w:val="24"/>
          <w:szCs w:val="24"/>
        </w:rPr>
      </w:pPr>
    </w:p>
    <w:p w14:paraId="6C80AECC" w14:textId="77777777" w:rsidR="00D21BBC" w:rsidRPr="00457CA1" w:rsidRDefault="00D21BBC" w:rsidP="0017768A">
      <w:pPr>
        <w:pStyle w:val="Akapitzlist"/>
        <w:spacing w:line="360" w:lineRule="auto"/>
        <w:ind w:left="0"/>
        <w:jc w:val="center"/>
        <w:rPr>
          <w:rFonts w:ascii="Arial" w:hAnsi="Arial" w:cs="Arial"/>
          <w:b/>
          <w:color w:val="365F91" w:themeColor="accent1" w:themeShade="BF"/>
          <w:sz w:val="24"/>
          <w:szCs w:val="24"/>
        </w:rPr>
      </w:pPr>
      <w:bookmarkStart w:id="35" w:name="_GoBack"/>
      <w:bookmarkEnd w:id="35"/>
    </w:p>
    <w:p w14:paraId="1BCE6A74" w14:textId="5E89043B" w:rsidR="00514E17" w:rsidRPr="00457CA1" w:rsidRDefault="00514E17" w:rsidP="0017768A">
      <w:pPr>
        <w:pStyle w:val="Akapitzlist"/>
        <w:spacing w:line="360" w:lineRule="auto"/>
        <w:ind w:left="0"/>
        <w:jc w:val="center"/>
        <w:rPr>
          <w:rFonts w:ascii="Arial" w:hAnsi="Arial" w:cs="Arial"/>
          <w:sz w:val="24"/>
          <w:szCs w:val="24"/>
        </w:rPr>
      </w:pPr>
      <w:r w:rsidRPr="00457CA1">
        <w:rPr>
          <w:rFonts w:ascii="Arial" w:hAnsi="Arial" w:cs="Arial"/>
          <w:b/>
          <w:color w:val="365F91" w:themeColor="accent1" w:themeShade="BF"/>
          <w:sz w:val="24"/>
          <w:szCs w:val="24"/>
        </w:rPr>
        <w:t xml:space="preserve">§ </w:t>
      </w:r>
      <w:r w:rsidR="00286150" w:rsidRPr="00457CA1">
        <w:rPr>
          <w:rFonts w:ascii="Arial" w:hAnsi="Arial" w:cs="Arial"/>
          <w:b/>
          <w:color w:val="365F91" w:themeColor="accent1" w:themeShade="BF"/>
          <w:sz w:val="24"/>
          <w:szCs w:val="24"/>
        </w:rPr>
        <w:t>1</w:t>
      </w:r>
      <w:r w:rsidR="00955145" w:rsidRPr="00457CA1">
        <w:rPr>
          <w:rFonts w:ascii="Arial" w:hAnsi="Arial" w:cs="Arial"/>
          <w:b/>
          <w:color w:val="365F91" w:themeColor="accent1" w:themeShade="BF"/>
          <w:sz w:val="24"/>
          <w:szCs w:val="24"/>
        </w:rPr>
        <w:t>8</w:t>
      </w:r>
    </w:p>
    <w:p w14:paraId="5218F859" w14:textId="196CF069" w:rsidR="004353C7" w:rsidRPr="00457CA1" w:rsidRDefault="00266D04" w:rsidP="00097CAF">
      <w:pPr>
        <w:pStyle w:val="Nagwek1"/>
        <w:rPr>
          <w:sz w:val="24"/>
          <w:szCs w:val="24"/>
        </w:rPr>
      </w:pPr>
      <w:bookmarkStart w:id="36" w:name="_Hlk117063102"/>
      <w:bookmarkStart w:id="37" w:name="_Toc152168483"/>
      <w:r w:rsidRPr="00457CA1">
        <w:rPr>
          <w:sz w:val="24"/>
          <w:szCs w:val="24"/>
        </w:rPr>
        <w:t>Spis załączników</w:t>
      </w:r>
      <w:bookmarkEnd w:id="36"/>
      <w:bookmarkEnd w:id="37"/>
    </w:p>
    <w:p w14:paraId="147863D7" w14:textId="3E7AC3E6" w:rsidR="001065A7" w:rsidRPr="00457CA1" w:rsidRDefault="001065A7" w:rsidP="009C108C">
      <w:pPr>
        <w:numPr>
          <w:ilvl w:val="0"/>
          <w:numId w:val="22"/>
        </w:numPr>
        <w:spacing w:after="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Podział środków </w:t>
      </w:r>
    </w:p>
    <w:p w14:paraId="02FEA39E" w14:textId="774670C1" w:rsidR="00F010C2" w:rsidRPr="00457CA1" w:rsidRDefault="00F010C2" w:rsidP="009C108C">
      <w:pPr>
        <w:widowControl w:val="0"/>
        <w:numPr>
          <w:ilvl w:val="0"/>
          <w:numId w:val="22"/>
        </w:numPr>
        <w:autoSpaceDE w:val="0"/>
        <w:autoSpaceDN w:val="0"/>
        <w:adjustRightInd w:val="0"/>
        <w:spacing w:after="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Instrukcja wypełniania wniosku </w:t>
      </w:r>
      <w:r w:rsidR="00DA78DF" w:rsidRPr="00457CA1">
        <w:rPr>
          <w:rFonts w:ascii="Arial" w:eastAsia="Times New Roman" w:hAnsi="Arial" w:cs="Arial"/>
          <w:sz w:val="24"/>
          <w:szCs w:val="24"/>
          <w:lang w:eastAsia="pl-PL"/>
        </w:rPr>
        <w:t>dla PUP</w:t>
      </w:r>
    </w:p>
    <w:p w14:paraId="3CE744FE" w14:textId="10682106" w:rsidR="001065A7" w:rsidRPr="00457CA1" w:rsidRDefault="001065A7" w:rsidP="009C108C">
      <w:pPr>
        <w:numPr>
          <w:ilvl w:val="0"/>
          <w:numId w:val="22"/>
        </w:numPr>
        <w:tabs>
          <w:tab w:val="left" w:pos="284"/>
        </w:tabs>
        <w:spacing w:after="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Kryteria wyboru projektów PUP</w:t>
      </w:r>
    </w:p>
    <w:p w14:paraId="7DD78523" w14:textId="441B1A8F" w:rsidR="00F010C2" w:rsidRPr="00457CA1" w:rsidRDefault="00F010C2" w:rsidP="009C108C">
      <w:pPr>
        <w:numPr>
          <w:ilvl w:val="0"/>
          <w:numId w:val="22"/>
        </w:numPr>
        <w:tabs>
          <w:tab w:val="left" w:pos="284"/>
        </w:tabs>
        <w:spacing w:after="0" w:line="360" w:lineRule="auto"/>
        <w:rPr>
          <w:rFonts w:ascii="Arial" w:eastAsia="Times New Roman" w:hAnsi="Arial" w:cs="Arial"/>
          <w:sz w:val="24"/>
          <w:szCs w:val="24"/>
          <w:lang w:eastAsia="pl-PL"/>
        </w:rPr>
      </w:pPr>
      <w:r w:rsidRPr="00457CA1">
        <w:rPr>
          <w:rFonts w:ascii="Arial" w:eastAsia="Times New Roman" w:hAnsi="Arial" w:cs="Arial"/>
          <w:sz w:val="24"/>
          <w:szCs w:val="24"/>
          <w:lang w:eastAsia="pl-PL"/>
        </w:rPr>
        <w:t xml:space="preserve">Wzór Karty oceny merytorycznej </w:t>
      </w:r>
    </w:p>
    <w:p w14:paraId="60658C29" w14:textId="32BEEFF0" w:rsidR="00BF0221" w:rsidRPr="00457CA1" w:rsidRDefault="00BF0221" w:rsidP="00F010C2">
      <w:pPr>
        <w:spacing w:line="360" w:lineRule="auto"/>
        <w:jc w:val="center"/>
        <w:rPr>
          <w:rFonts w:ascii="Arial" w:hAnsi="Arial" w:cs="Arial"/>
          <w:b/>
          <w:sz w:val="24"/>
          <w:szCs w:val="24"/>
        </w:rPr>
      </w:pPr>
    </w:p>
    <w:sectPr w:rsidR="00BF0221" w:rsidRPr="00457CA1" w:rsidSect="00862A17">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5B7F8" w14:textId="77777777" w:rsidR="00457CA1" w:rsidRDefault="00457CA1" w:rsidP="002F734E">
      <w:pPr>
        <w:spacing w:after="0" w:line="240" w:lineRule="auto"/>
      </w:pPr>
      <w:r>
        <w:separator/>
      </w:r>
    </w:p>
  </w:endnote>
  <w:endnote w:type="continuationSeparator" w:id="0">
    <w:p w14:paraId="2145F56E" w14:textId="77777777" w:rsidR="00457CA1" w:rsidRDefault="00457CA1" w:rsidP="002F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64450462" w:rsidR="00457CA1" w:rsidRPr="00177037" w:rsidRDefault="00457CA1"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D21BBC">
          <w:rPr>
            <w:rFonts w:ascii="Arial" w:hAnsi="Arial" w:cs="Arial"/>
            <w:noProof/>
            <w:sz w:val="20"/>
            <w:szCs w:val="20"/>
          </w:rPr>
          <w:t>34</w:t>
        </w:r>
        <w:r w:rsidRPr="00177037">
          <w:rPr>
            <w:rFonts w:ascii="Arial" w:hAnsi="Arial" w:cs="Arial"/>
            <w:sz w:val="20"/>
            <w:szCs w:val="20"/>
          </w:rPr>
          <w:fldChar w:fldCharType="end"/>
        </w:r>
      </w:p>
    </w:sdtContent>
  </w:sdt>
  <w:p w14:paraId="69072E6B" w14:textId="12C35D13" w:rsidR="00457CA1" w:rsidRDefault="00457CA1"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3" name="Obraz 3"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9019A" w14:textId="5F94322E" w:rsidR="00457CA1" w:rsidRPr="00EC729D" w:rsidRDefault="00457CA1" w:rsidP="00EC729D">
    <w:pPr>
      <w:pStyle w:val="Stopka"/>
    </w:pPr>
    <w:r w:rsidRPr="006D41B4">
      <w:rPr>
        <w:rFonts w:ascii="Arial" w:eastAsia="Times New Roman" w:hAnsi="Arial" w:cs="Arial"/>
        <w:noProof/>
        <w:sz w:val="18"/>
        <w:szCs w:val="18"/>
        <w:lang w:eastAsia="pl-PL"/>
      </w:rPr>
      <w:drawing>
        <wp:inline distT="0" distB="0" distL="0" distR="0" wp14:anchorId="5355FAD5" wp14:editId="1B752AD9">
          <wp:extent cx="5759450" cy="611505"/>
          <wp:effectExtent l="0" t="0" r="0" b="0"/>
          <wp:docPr id="2" name="Obraz 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E0830" w14:textId="77777777" w:rsidR="00457CA1" w:rsidRDefault="00457CA1" w:rsidP="002F734E">
      <w:pPr>
        <w:spacing w:after="0" w:line="240" w:lineRule="auto"/>
      </w:pPr>
      <w:r>
        <w:separator/>
      </w:r>
    </w:p>
  </w:footnote>
  <w:footnote w:type="continuationSeparator" w:id="0">
    <w:p w14:paraId="3ECAE2BF" w14:textId="77777777" w:rsidR="00457CA1" w:rsidRDefault="00457CA1" w:rsidP="002F73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0D001" w14:textId="494AA143" w:rsidR="00457CA1" w:rsidRDefault="00457CA1" w:rsidP="00AB49E6">
    <w:pPr>
      <w:tabs>
        <w:tab w:val="left" w:pos="6096"/>
      </w:tabs>
      <w:spacing w:after="0"/>
      <w:ind w:left="5954" w:hanging="5670"/>
      <w:rPr>
        <w:rFonts w:ascii="Arial" w:eastAsia="Times New Roman" w:hAnsi="Arial" w:cs="Arial"/>
        <w:sz w:val="18"/>
        <w:szCs w:val="18"/>
        <w:lang w:eastAsia="pl-PL"/>
      </w:rPr>
    </w:pPr>
  </w:p>
  <w:p w14:paraId="521A0886" w14:textId="77777777" w:rsidR="00457CA1" w:rsidRDefault="00457CA1" w:rsidP="00AB49E6">
    <w:pPr>
      <w:tabs>
        <w:tab w:val="left" w:pos="6096"/>
      </w:tabs>
      <w:spacing w:after="0"/>
      <w:ind w:left="5954" w:hanging="5670"/>
      <w:rPr>
        <w:rFonts w:ascii="Arial" w:eastAsia="Times New Roman" w:hAnsi="Arial" w:cs="Arial"/>
        <w:sz w:val="18"/>
        <w:szCs w:val="18"/>
        <w:lang w:eastAsia="pl-PL"/>
      </w:rPr>
    </w:pPr>
  </w:p>
  <w:p w14:paraId="424BEB34" w14:textId="7742A0A6" w:rsidR="00457CA1" w:rsidRPr="004B32EB" w:rsidRDefault="00457CA1" w:rsidP="00992F36">
    <w:pPr>
      <w:tabs>
        <w:tab w:val="left" w:pos="6096"/>
      </w:tabs>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Załącznik do</w:t>
    </w:r>
  </w:p>
  <w:p w14:paraId="758AFEEE" w14:textId="77777777" w:rsidR="00457CA1" w:rsidRPr="004B32EB" w:rsidRDefault="00457CA1"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Uchwały nr ………………………..</w:t>
    </w:r>
  </w:p>
  <w:p w14:paraId="7062F6E1" w14:textId="77777777" w:rsidR="00457CA1" w:rsidRPr="004B32EB" w:rsidRDefault="00457CA1"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Zarządu Województwa Łódzkiego</w:t>
    </w:r>
  </w:p>
  <w:p w14:paraId="1FA610D9" w14:textId="77777777" w:rsidR="00457CA1" w:rsidRPr="004B32EB" w:rsidRDefault="00457CA1"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 dnia ………………………………</w:t>
    </w:r>
  </w:p>
  <w:p w14:paraId="19FC5094" w14:textId="2AB0A945" w:rsidR="00457CA1" w:rsidRPr="0054239C" w:rsidRDefault="00457CA1" w:rsidP="0054239C">
    <w:pPr>
      <w:tabs>
        <w:tab w:val="left" w:pos="6096"/>
      </w:tabs>
      <w:spacing w:after="0"/>
      <w:ind w:left="5954" w:hanging="5670"/>
      <w:rPr>
        <w:rFonts w:ascii="Arial" w:eastAsia="Times New Roman" w:hAnsi="Arial" w:cs="Arial"/>
        <w:b/>
        <w:sz w:val="24"/>
        <w:szCs w:val="18"/>
        <w:lang w:eastAsia="pl-PL"/>
      </w:rPr>
    </w:pPr>
    <w:r>
      <w:rPr>
        <w:rFonts w:ascii="Arial" w:eastAsia="Times New Roman" w:hAnsi="Arial" w:cs="Arial"/>
        <w:sz w:val="18"/>
        <w:szCs w:val="18"/>
        <w:lang w:eastAsia="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nsid w:val="04BF410B"/>
    <w:multiLevelType w:val="hybridMultilevel"/>
    <w:tmpl w:val="E96EB160"/>
    <w:lvl w:ilvl="0" w:tplc="97B68CB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
    <w:nsid w:val="14F24932"/>
    <w:multiLevelType w:val="hybridMultilevel"/>
    <w:tmpl w:val="5A6EA13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5B43DCC"/>
    <w:multiLevelType w:val="hybridMultilevel"/>
    <w:tmpl w:val="3C4CA5A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9371246"/>
    <w:multiLevelType w:val="multilevel"/>
    <w:tmpl w:val="D6E24D42"/>
    <w:lvl w:ilvl="0">
      <w:start w:val="1"/>
      <w:numFmt w:val="decimal"/>
      <w:lvlText w:val="%1)"/>
      <w:lvlJc w:val="left"/>
      <w:pPr>
        <w:ind w:left="360" w:hanging="360"/>
      </w:pPr>
    </w:lvl>
    <w:lvl w:ilvl="1">
      <w:start w:val="1"/>
      <w:numFmt w:val="lowerLetter"/>
      <w:lvlText w:val="%2)"/>
      <w:lvlJc w:val="left"/>
      <w:pPr>
        <w:ind w:left="720" w:hanging="36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376773"/>
    <w:multiLevelType w:val="hybridMultilevel"/>
    <w:tmpl w:val="D93EE1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220317F8"/>
    <w:multiLevelType w:val="hybridMultilevel"/>
    <w:tmpl w:val="BB2E6D1C"/>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9">
    <w:nsid w:val="22705480"/>
    <w:multiLevelType w:val="hybridMultilevel"/>
    <w:tmpl w:val="F2789366"/>
    <w:lvl w:ilvl="0" w:tplc="04150017">
      <w:start w:val="1"/>
      <w:numFmt w:val="lowerLetter"/>
      <w:lvlText w:val="%1)"/>
      <w:lvlJc w:val="left"/>
      <w:pPr>
        <w:ind w:left="720" w:hanging="360"/>
      </w:pPr>
    </w:lvl>
    <w:lvl w:ilvl="1" w:tplc="51963C68">
      <w:start w:val="12"/>
      <w:numFmt w:val="bullet"/>
      <w:lvlText w:val=""/>
      <w:lvlJc w:val="left"/>
      <w:pPr>
        <w:ind w:left="1140" w:hanging="60"/>
      </w:pPr>
      <w:rPr>
        <w:rFonts w:ascii="Arial" w:eastAsiaTheme="minorHAns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7D59DE"/>
    <w:multiLevelType w:val="hybridMultilevel"/>
    <w:tmpl w:val="E90886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48C5A98"/>
    <w:multiLevelType w:val="hybridMultilevel"/>
    <w:tmpl w:val="F418FD26"/>
    <w:lvl w:ilvl="0" w:tplc="BA7810BA">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4E76788"/>
    <w:multiLevelType w:val="hybridMultilevel"/>
    <w:tmpl w:val="2AB23E9C"/>
    <w:lvl w:ilvl="0" w:tplc="08B2F6D4">
      <w:start w:val="1"/>
      <w:numFmt w:val="decimal"/>
      <w:lvlText w:val="%1)"/>
      <w:lvlJc w:val="left"/>
      <w:pPr>
        <w:ind w:left="360" w:hanging="360"/>
      </w:pPr>
      <w:rPr>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13">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14">
    <w:nsid w:val="277C0895"/>
    <w:multiLevelType w:val="hybridMultilevel"/>
    <w:tmpl w:val="AD4E1BD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16">
    <w:nsid w:val="3465461B"/>
    <w:multiLevelType w:val="hybridMultilevel"/>
    <w:tmpl w:val="E28A742E"/>
    <w:lvl w:ilvl="0" w:tplc="6804FDF4">
      <w:start w:val="1"/>
      <w:numFmt w:val="decimal"/>
      <w:lvlText w:val="%1)"/>
      <w:lvlJc w:val="left"/>
      <w:pPr>
        <w:ind w:left="501" w:hanging="360"/>
      </w:pPr>
      <w:rPr>
        <w:rFonts w:hint="default"/>
        <w:b w:val="0"/>
        <w:i w:val="0"/>
        <w:iCs/>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7">
    <w:nsid w:val="38984FF3"/>
    <w:multiLevelType w:val="hybridMultilevel"/>
    <w:tmpl w:val="18EA35CC"/>
    <w:lvl w:ilvl="0" w:tplc="19C89238">
      <w:start w:val="1"/>
      <w:numFmt w:val="decimal"/>
      <w:lvlText w:val="%1)"/>
      <w:lvlJc w:val="left"/>
      <w:pPr>
        <w:ind w:left="360" w:hanging="360"/>
      </w:pPr>
      <w:rPr>
        <w:rFonts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48453D30"/>
    <w:multiLevelType w:val="hybridMultilevel"/>
    <w:tmpl w:val="EA60EFB8"/>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9">
    <w:nsid w:val="551C6283"/>
    <w:multiLevelType w:val="hybridMultilevel"/>
    <w:tmpl w:val="1E78490C"/>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594D1576"/>
    <w:multiLevelType w:val="hybridMultilevel"/>
    <w:tmpl w:val="A83EEC5E"/>
    <w:lvl w:ilvl="0" w:tplc="6BFC1AD0">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680A274C"/>
    <w:multiLevelType w:val="hybridMultilevel"/>
    <w:tmpl w:val="DA92C614"/>
    <w:lvl w:ilvl="0" w:tplc="6BFC1AD0">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70C800FC"/>
    <w:multiLevelType w:val="hybridMultilevel"/>
    <w:tmpl w:val="CB727262"/>
    <w:lvl w:ilvl="0" w:tplc="F39C3BF2">
      <w:start w:val="4"/>
      <w:numFmt w:val="decimal"/>
      <w:lvlText w:val="%1)"/>
      <w:lvlJc w:val="left"/>
      <w:pPr>
        <w:ind w:left="360" w:hanging="360"/>
      </w:pPr>
      <w:rPr>
        <w:rFonts w:hint="default"/>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4">
    <w:nsid w:val="72DA5B43"/>
    <w:multiLevelType w:val="hybridMultilevel"/>
    <w:tmpl w:val="601EC286"/>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nsid w:val="77001FF2"/>
    <w:multiLevelType w:val="hybridMultilevel"/>
    <w:tmpl w:val="991AF9C4"/>
    <w:lvl w:ilvl="0" w:tplc="511024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6"/>
  </w:num>
  <w:num w:numId="3">
    <w:abstractNumId w:val="4"/>
  </w:num>
  <w:num w:numId="4">
    <w:abstractNumId w:val="14"/>
  </w:num>
  <w:num w:numId="5">
    <w:abstractNumId w:val="12"/>
  </w:num>
  <w:num w:numId="6">
    <w:abstractNumId w:val="7"/>
  </w:num>
  <w:num w:numId="7">
    <w:abstractNumId w:val="11"/>
  </w:num>
  <w:num w:numId="8">
    <w:abstractNumId w:val="16"/>
  </w:num>
  <w:num w:numId="9">
    <w:abstractNumId w:val="17"/>
  </w:num>
  <w:num w:numId="10">
    <w:abstractNumId w:val="24"/>
  </w:num>
  <w:num w:numId="11">
    <w:abstractNumId w:val="13"/>
  </w:num>
  <w:num w:numId="12">
    <w:abstractNumId w:val="8"/>
  </w:num>
  <w:num w:numId="13">
    <w:abstractNumId w:val="21"/>
  </w:num>
  <w:num w:numId="14">
    <w:abstractNumId w:val="5"/>
  </w:num>
  <w:num w:numId="15">
    <w:abstractNumId w:val="22"/>
  </w:num>
  <w:num w:numId="16">
    <w:abstractNumId w:val="3"/>
  </w:num>
  <w:num w:numId="17">
    <w:abstractNumId w:val="2"/>
  </w:num>
  <w:num w:numId="18">
    <w:abstractNumId w:val="9"/>
  </w:num>
  <w:num w:numId="19">
    <w:abstractNumId w:val="25"/>
  </w:num>
  <w:num w:numId="20">
    <w:abstractNumId w:val="18"/>
  </w:num>
  <w:num w:numId="21">
    <w:abstractNumId w:val="19"/>
  </w:num>
  <w:num w:numId="22">
    <w:abstractNumId w:val="10"/>
  </w:num>
  <w:num w:numId="23">
    <w:abstractNumId w:val="23"/>
  </w:num>
  <w:num w:numId="24">
    <w:abstractNumId w:val="1"/>
  </w:num>
  <w:num w:numId="25">
    <w:abstractNumId w:val="20"/>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Guligowska">
    <w15:presenceInfo w15:providerId="AD" w15:userId="S-1-5-21-885181366-2794477498-1104992830-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487E"/>
    <w:rsid w:val="0000651D"/>
    <w:rsid w:val="00007590"/>
    <w:rsid w:val="00007778"/>
    <w:rsid w:val="00007C94"/>
    <w:rsid w:val="00007E74"/>
    <w:rsid w:val="00007F6B"/>
    <w:rsid w:val="00010FDA"/>
    <w:rsid w:val="00012436"/>
    <w:rsid w:val="00012AD1"/>
    <w:rsid w:val="00012E43"/>
    <w:rsid w:val="00013057"/>
    <w:rsid w:val="0001352B"/>
    <w:rsid w:val="00013F24"/>
    <w:rsid w:val="000140FE"/>
    <w:rsid w:val="00014131"/>
    <w:rsid w:val="000147C6"/>
    <w:rsid w:val="00014FD5"/>
    <w:rsid w:val="0001506A"/>
    <w:rsid w:val="00015099"/>
    <w:rsid w:val="000152ED"/>
    <w:rsid w:val="00015A1C"/>
    <w:rsid w:val="00017504"/>
    <w:rsid w:val="0001781B"/>
    <w:rsid w:val="000207DD"/>
    <w:rsid w:val="00020930"/>
    <w:rsid w:val="00020F1A"/>
    <w:rsid w:val="00021CDC"/>
    <w:rsid w:val="0002213F"/>
    <w:rsid w:val="00022E6E"/>
    <w:rsid w:val="000231AC"/>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22DA"/>
    <w:rsid w:val="00042CBF"/>
    <w:rsid w:val="00042E97"/>
    <w:rsid w:val="00042F7D"/>
    <w:rsid w:val="00043DD7"/>
    <w:rsid w:val="00045B7C"/>
    <w:rsid w:val="00046EB6"/>
    <w:rsid w:val="0004711C"/>
    <w:rsid w:val="00047280"/>
    <w:rsid w:val="000509D0"/>
    <w:rsid w:val="00050D5E"/>
    <w:rsid w:val="00050D78"/>
    <w:rsid w:val="000515F4"/>
    <w:rsid w:val="0005178C"/>
    <w:rsid w:val="00051C3D"/>
    <w:rsid w:val="0005208E"/>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3E"/>
    <w:rsid w:val="00074595"/>
    <w:rsid w:val="00074631"/>
    <w:rsid w:val="000749A8"/>
    <w:rsid w:val="000751A0"/>
    <w:rsid w:val="00075844"/>
    <w:rsid w:val="00075950"/>
    <w:rsid w:val="00076100"/>
    <w:rsid w:val="0007611E"/>
    <w:rsid w:val="00076755"/>
    <w:rsid w:val="0007683E"/>
    <w:rsid w:val="000769CE"/>
    <w:rsid w:val="00076D2C"/>
    <w:rsid w:val="00077AAF"/>
    <w:rsid w:val="00080865"/>
    <w:rsid w:val="00080E38"/>
    <w:rsid w:val="000812B0"/>
    <w:rsid w:val="0008137C"/>
    <w:rsid w:val="000813A5"/>
    <w:rsid w:val="00081C45"/>
    <w:rsid w:val="000826C8"/>
    <w:rsid w:val="00082EA2"/>
    <w:rsid w:val="000831F2"/>
    <w:rsid w:val="000835FA"/>
    <w:rsid w:val="000838F8"/>
    <w:rsid w:val="00083975"/>
    <w:rsid w:val="00084170"/>
    <w:rsid w:val="0008422F"/>
    <w:rsid w:val="00084677"/>
    <w:rsid w:val="00085AB6"/>
    <w:rsid w:val="00085FCD"/>
    <w:rsid w:val="000863BF"/>
    <w:rsid w:val="000864F3"/>
    <w:rsid w:val="0008651E"/>
    <w:rsid w:val="000866E7"/>
    <w:rsid w:val="000874B3"/>
    <w:rsid w:val="0008779E"/>
    <w:rsid w:val="00087869"/>
    <w:rsid w:val="00091CAD"/>
    <w:rsid w:val="000922BA"/>
    <w:rsid w:val="000925F5"/>
    <w:rsid w:val="00093521"/>
    <w:rsid w:val="00093E1B"/>
    <w:rsid w:val="00094CD7"/>
    <w:rsid w:val="00095C54"/>
    <w:rsid w:val="00095FF1"/>
    <w:rsid w:val="00096370"/>
    <w:rsid w:val="00096750"/>
    <w:rsid w:val="000967AE"/>
    <w:rsid w:val="00096C04"/>
    <w:rsid w:val="00097459"/>
    <w:rsid w:val="000977BC"/>
    <w:rsid w:val="00097CAF"/>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A2F"/>
    <w:rsid w:val="000A3FB3"/>
    <w:rsid w:val="000A41F5"/>
    <w:rsid w:val="000A46FE"/>
    <w:rsid w:val="000A473B"/>
    <w:rsid w:val="000A53BF"/>
    <w:rsid w:val="000A5A11"/>
    <w:rsid w:val="000A5A18"/>
    <w:rsid w:val="000A6FBC"/>
    <w:rsid w:val="000A7125"/>
    <w:rsid w:val="000A7205"/>
    <w:rsid w:val="000A77E7"/>
    <w:rsid w:val="000A7B00"/>
    <w:rsid w:val="000A7EC3"/>
    <w:rsid w:val="000B05E2"/>
    <w:rsid w:val="000B0DA6"/>
    <w:rsid w:val="000B2984"/>
    <w:rsid w:val="000B4815"/>
    <w:rsid w:val="000B4985"/>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DE5"/>
    <w:rsid w:val="000C1FB3"/>
    <w:rsid w:val="000C2485"/>
    <w:rsid w:val="000C2DA6"/>
    <w:rsid w:val="000C2E34"/>
    <w:rsid w:val="000C3327"/>
    <w:rsid w:val="000C36E0"/>
    <w:rsid w:val="000C3B36"/>
    <w:rsid w:val="000C4125"/>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43AD"/>
    <w:rsid w:val="000D47BE"/>
    <w:rsid w:val="000D47CB"/>
    <w:rsid w:val="000D4AFC"/>
    <w:rsid w:val="000D4E6C"/>
    <w:rsid w:val="000D578C"/>
    <w:rsid w:val="000D57A8"/>
    <w:rsid w:val="000D5AB5"/>
    <w:rsid w:val="000D5BE3"/>
    <w:rsid w:val="000D64C6"/>
    <w:rsid w:val="000D6BFA"/>
    <w:rsid w:val="000D6EE6"/>
    <w:rsid w:val="000D701C"/>
    <w:rsid w:val="000D7C4E"/>
    <w:rsid w:val="000E06AE"/>
    <w:rsid w:val="000E0A31"/>
    <w:rsid w:val="000E0DED"/>
    <w:rsid w:val="000E2173"/>
    <w:rsid w:val="000E2A65"/>
    <w:rsid w:val="000E2B1A"/>
    <w:rsid w:val="000E2BD6"/>
    <w:rsid w:val="000E36AB"/>
    <w:rsid w:val="000E4052"/>
    <w:rsid w:val="000E420C"/>
    <w:rsid w:val="000E49D6"/>
    <w:rsid w:val="000E50E8"/>
    <w:rsid w:val="000E5D8E"/>
    <w:rsid w:val="000E64CD"/>
    <w:rsid w:val="000E64D2"/>
    <w:rsid w:val="000E64FE"/>
    <w:rsid w:val="000E7720"/>
    <w:rsid w:val="000E7C49"/>
    <w:rsid w:val="000E7D7E"/>
    <w:rsid w:val="000F042E"/>
    <w:rsid w:val="000F0545"/>
    <w:rsid w:val="000F0B3F"/>
    <w:rsid w:val="000F0E63"/>
    <w:rsid w:val="000F1CE7"/>
    <w:rsid w:val="000F209E"/>
    <w:rsid w:val="000F229C"/>
    <w:rsid w:val="000F2CDB"/>
    <w:rsid w:val="000F2FD6"/>
    <w:rsid w:val="000F484E"/>
    <w:rsid w:val="000F48FB"/>
    <w:rsid w:val="000F490D"/>
    <w:rsid w:val="000F4956"/>
    <w:rsid w:val="000F4EC2"/>
    <w:rsid w:val="000F53D9"/>
    <w:rsid w:val="000F6E0D"/>
    <w:rsid w:val="000F73F1"/>
    <w:rsid w:val="000F74D9"/>
    <w:rsid w:val="000F78B5"/>
    <w:rsid w:val="00100119"/>
    <w:rsid w:val="00101B26"/>
    <w:rsid w:val="00101C15"/>
    <w:rsid w:val="001025A8"/>
    <w:rsid w:val="0010299D"/>
    <w:rsid w:val="00102B51"/>
    <w:rsid w:val="0010345A"/>
    <w:rsid w:val="001042E2"/>
    <w:rsid w:val="00105008"/>
    <w:rsid w:val="001058A3"/>
    <w:rsid w:val="00105B92"/>
    <w:rsid w:val="001061F6"/>
    <w:rsid w:val="001065A7"/>
    <w:rsid w:val="00106BB9"/>
    <w:rsid w:val="001079CE"/>
    <w:rsid w:val="00107E72"/>
    <w:rsid w:val="001107B6"/>
    <w:rsid w:val="0011144E"/>
    <w:rsid w:val="0011161B"/>
    <w:rsid w:val="00111C1A"/>
    <w:rsid w:val="00111C44"/>
    <w:rsid w:val="00111CAA"/>
    <w:rsid w:val="00112879"/>
    <w:rsid w:val="001134D8"/>
    <w:rsid w:val="00113603"/>
    <w:rsid w:val="00113E5F"/>
    <w:rsid w:val="00113FA6"/>
    <w:rsid w:val="0011415A"/>
    <w:rsid w:val="00114BE4"/>
    <w:rsid w:val="001151AF"/>
    <w:rsid w:val="00116423"/>
    <w:rsid w:val="001165C9"/>
    <w:rsid w:val="001166B6"/>
    <w:rsid w:val="00116CE8"/>
    <w:rsid w:val="001171E2"/>
    <w:rsid w:val="001173AA"/>
    <w:rsid w:val="00117E6A"/>
    <w:rsid w:val="00117FC3"/>
    <w:rsid w:val="0012001F"/>
    <w:rsid w:val="00120D3A"/>
    <w:rsid w:val="00120E86"/>
    <w:rsid w:val="00121097"/>
    <w:rsid w:val="0012230A"/>
    <w:rsid w:val="00122F38"/>
    <w:rsid w:val="0012378C"/>
    <w:rsid w:val="00124140"/>
    <w:rsid w:val="00125527"/>
    <w:rsid w:val="001255C9"/>
    <w:rsid w:val="001277C9"/>
    <w:rsid w:val="001278E8"/>
    <w:rsid w:val="00127B60"/>
    <w:rsid w:val="00131B0E"/>
    <w:rsid w:val="00131F40"/>
    <w:rsid w:val="00133F6E"/>
    <w:rsid w:val="001342E8"/>
    <w:rsid w:val="0013492D"/>
    <w:rsid w:val="00134BB7"/>
    <w:rsid w:val="00134C54"/>
    <w:rsid w:val="001352A1"/>
    <w:rsid w:val="00135664"/>
    <w:rsid w:val="001356B1"/>
    <w:rsid w:val="00135B93"/>
    <w:rsid w:val="00135D6C"/>
    <w:rsid w:val="00135E64"/>
    <w:rsid w:val="00136206"/>
    <w:rsid w:val="00136F92"/>
    <w:rsid w:val="0014034F"/>
    <w:rsid w:val="00140558"/>
    <w:rsid w:val="001407F7"/>
    <w:rsid w:val="001408A2"/>
    <w:rsid w:val="00140A1E"/>
    <w:rsid w:val="001411E8"/>
    <w:rsid w:val="00142337"/>
    <w:rsid w:val="001436D5"/>
    <w:rsid w:val="00143851"/>
    <w:rsid w:val="001452D1"/>
    <w:rsid w:val="00145634"/>
    <w:rsid w:val="00145C38"/>
    <w:rsid w:val="00145CFF"/>
    <w:rsid w:val="00145EB9"/>
    <w:rsid w:val="00146208"/>
    <w:rsid w:val="0014672F"/>
    <w:rsid w:val="00147904"/>
    <w:rsid w:val="00151E08"/>
    <w:rsid w:val="0015243C"/>
    <w:rsid w:val="001530DD"/>
    <w:rsid w:val="001541A7"/>
    <w:rsid w:val="001543F1"/>
    <w:rsid w:val="00154B91"/>
    <w:rsid w:val="00155081"/>
    <w:rsid w:val="00156A6F"/>
    <w:rsid w:val="00156CE0"/>
    <w:rsid w:val="001574C9"/>
    <w:rsid w:val="00157B46"/>
    <w:rsid w:val="00157CD2"/>
    <w:rsid w:val="00157DAC"/>
    <w:rsid w:val="0016050B"/>
    <w:rsid w:val="001607D8"/>
    <w:rsid w:val="001609E3"/>
    <w:rsid w:val="00160ABA"/>
    <w:rsid w:val="00161745"/>
    <w:rsid w:val="00161C08"/>
    <w:rsid w:val="0016265D"/>
    <w:rsid w:val="00164173"/>
    <w:rsid w:val="0016448D"/>
    <w:rsid w:val="00164AF7"/>
    <w:rsid w:val="00164CFF"/>
    <w:rsid w:val="00164F91"/>
    <w:rsid w:val="001651BB"/>
    <w:rsid w:val="001651CF"/>
    <w:rsid w:val="00165212"/>
    <w:rsid w:val="001652A9"/>
    <w:rsid w:val="0016659A"/>
    <w:rsid w:val="00166BB2"/>
    <w:rsid w:val="00166C38"/>
    <w:rsid w:val="00167457"/>
    <w:rsid w:val="00167890"/>
    <w:rsid w:val="00167A9A"/>
    <w:rsid w:val="00167F0A"/>
    <w:rsid w:val="0017047C"/>
    <w:rsid w:val="00170DAB"/>
    <w:rsid w:val="00171B37"/>
    <w:rsid w:val="001726A3"/>
    <w:rsid w:val="00172AE0"/>
    <w:rsid w:val="00172D32"/>
    <w:rsid w:val="001739B5"/>
    <w:rsid w:val="00173A44"/>
    <w:rsid w:val="00173C75"/>
    <w:rsid w:val="001748F7"/>
    <w:rsid w:val="001751F5"/>
    <w:rsid w:val="00175B95"/>
    <w:rsid w:val="00176425"/>
    <w:rsid w:val="00177037"/>
    <w:rsid w:val="001770C0"/>
    <w:rsid w:val="0017768A"/>
    <w:rsid w:val="00177D65"/>
    <w:rsid w:val="00177EE2"/>
    <w:rsid w:val="00180814"/>
    <w:rsid w:val="00180CD9"/>
    <w:rsid w:val="001813FD"/>
    <w:rsid w:val="001822AE"/>
    <w:rsid w:val="0018386A"/>
    <w:rsid w:val="00183A5B"/>
    <w:rsid w:val="00183D87"/>
    <w:rsid w:val="001840F7"/>
    <w:rsid w:val="00185551"/>
    <w:rsid w:val="0018603B"/>
    <w:rsid w:val="001862C0"/>
    <w:rsid w:val="00186738"/>
    <w:rsid w:val="00186A43"/>
    <w:rsid w:val="00187751"/>
    <w:rsid w:val="00187D95"/>
    <w:rsid w:val="00187E2E"/>
    <w:rsid w:val="0019018F"/>
    <w:rsid w:val="0019024C"/>
    <w:rsid w:val="001905CD"/>
    <w:rsid w:val="001909EF"/>
    <w:rsid w:val="00190DC5"/>
    <w:rsid w:val="0019150A"/>
    <w:rsid w:val="001921DC"/>
    <w:rsid w:val="00192B26"/>
    <w:rsid w:val="00192B83"/>
    <w:rsid w:val="00193605"/>
    <w:rsid w:val="0019377A"/>
    <w:rsid w:val="00194327"/>
    <w:rsid w:val="00194542"/>
    <w:rsid w:val="00194F49"/>
    <w:rsid w:val="0019607A"/>
    <w:rsid w:val="0019696C"/>
    <w:rsid w:val="0019736C"/>
    <w:rsid w:val="0019752A"/>
    <w:rsid w:val="00197874"/>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862"/>
    <w:rsid w:val="001B2A4A"/>
    <w:rsid w:val="001B2A7A"/>
    <w:rsid w:val="001B2C5A"/>
    <w:rsid w:val="001B2C8E"/>
    <w:rsid w:val="001B2CB0"/>
    <w:rsid w:val="001B425E"/>
    <w:rsid w:val="001B4772"/>
    <w:rsid w:val="001B48BB"/>
    <w:rsid w:val="001B50CB"/>
    <w:rsid w:val="001B6D48"/>
    <w:rsid w:val="001B6F11"/>
    <w:rsid w:val="001B7170"/>
    <w:rsid w:val="001B7180"/>
    <w:rsid w:val="001B7574"/>
    <w:rsid w:val="001B78C5"/>
    <w:rsid w:val="001B7B01"/>
    <w:rsid w:val="001C11C7"/>
    <w:rsid w:val="001C1600"/>
    <w:rsid w:val="001C19C8"/>
    <w:rsid w:val="001C23CB"/>
    <w:rsid w:val="001C2668"/>
    <w:rsid w:val="001C3326"/>
    <w:rsid w:val="001C38FE"/>
    <w:rsid w:val="001C3C8A"/>
    <w:rsid w:val="001C4216"/>
    <w:rsid w:val="001C4A75"/>
    <w:rsid w:val="001C4B6D"/>
    <w:rsid w:val="001C4DE6"/>
    <w:rsid w:val="001C55CE"/>
    <w:rsid w:val="001C6469"/>
    <w:rsid w:val="001C69D0"/>
    <w:rsid w:val="001C6E16"/>
    <w:rsid w:val="001C71EE"/>
    <w:rsid w:val="001C7F30"/>
    <w:rsid w:val="001D025A"/>
    <w:rsid w:val="001D0CE7"/>
    <w:rsid w:val="001D0D54"/>
    <w:rsid w:val="001D188B"/>
    <w:rsid w:val="001D1A00"/>
    <w:rsid w:val="001D1B61"/>
    <w:rsid w:val="001D1D59"/>
    <w:rsid w:val="001D29D5"/>
    <w:rsid w:val="001D2A95"/>
    <w:rsid w:val="001D2C33"/>
    <w:rsid w:val="001D2E3D"/>
    <w:rsid w:val="001D37D4"/>
    <w:rsid w:val="001D4A09"/>
    <w:rsid w:val="001D5E6E"/>
    <w:rsid w:val="001D62FE"/>
    <w:rsid w:val="001D6403"/>
    <w:rsid w:val="001D65CC"/>
    <w:rsid w:val="001D6AEC"/>
    <w:rsid w:val="001D7831"/>
    <w:rsid w:val="001D7AD2"/>
    <w:rsid w:val="001E03C2"/>
    <w:rsid w:val="001E05D0"/>
    <w:rsid w:val="001E099E"/>
    <w:rsid w:val="001E0C92"/>
    <w:rsid w:val="001E1315"/>
    <w:rsid w:val="001E1670"/>
    <w:rsid w:val="001E1714"/>
    <w:rsid w:val="001E174A"/>
    <w:rsid w:val="001E1B49"/>
    <w:rsid w:val="001E2884"/>
    <w:rsid w:val="001E2888"/>
    <w:rsid w:val="001E3014"/>
    <w:rsid w:val="001E301F"/>
    <w:rsid w:val="001E377E"/>
    <w:rsid w:val="001E4AA8"/>
    <w:rsid w:val="001E4BB1"/>
    <w:rsid w:val="001E51B1"/>
    <w:rsid w:val="001E53B0"/>
    <w:rsid w:val="001E5BB7"/>
    <w:rsid w:val="001E63AB"/>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B46"/>
    <w:rsid w:val="001F6F04"/>
    <w:rsid w:val="001F7979"/>
    <w:rsid w:val="002009E5"/>
    <w:rsid w:val="00200D66"/>
    <w:rsid w:val="002021CC"/>
    <w:rsid w:val="00202213"/>
    <w:rsid w:val="00202628"/>
    <w:rsid w:val="00203685"/>
    <w:rsid w:val="002036F9"/>
    <w:rsid w:val="00203849"/>
    <w:rsid w:val="00203EF6"/>
    <w:rsid w:val="00203F9E"/>
    <w:rsid w:val="00205D58"/>
    <w:rsid w:val="00205DEF"/>
    <w:rsid w:val="002064EB"/>
    <w:rsid w:val="002065DA"/>
    <w:rsid w:val="00207044"/>
    <w:rsid w:val="002074F9"/>
    <w:rsid w:val="00211A2A"/>
    <w:rsid w:val="00211C6A"/>
    <w:rsid w:val="002129AD"/>
    <w:rsid w:val="00212E5E"/>
    <w:rsid w:val="00213E96"/>
    <w:rsid w:val="00213FB4"/>
    <w:rsid w:val="00214F9C"/>
    <w:rsid w:val="00215750"/>
    <w:rsid w:val="00215DE7"/>
    <w:rsid w:val="00215F6D"/>
    <w:rsid w:val="00216ECB"/>
    <w:rsid w:val="002171E3"/>
    <w:rsid w:val="00217500"/>
    <w:rsid w:val="00217B9C"/>
    <w:rsid w:val="00217CBB"/>
    <w:rsid w:val="00217ECC"/>
    <w:rsid w:val="00217F1C"/>
    <w:rsid w:val="00220A01"/>
    <w:rsid w:val="00221786"/>
    <w:rsid w:val="00221AC3"/>
    <w:rsid w:val="00222F76"/>
    <w:rsid w:val="002232DB"/>
    <w:rsid w:val="00223A65"/>
    <w:rsid w:val="00223DDB"/>
    <w:rsid w:val="00224391"/>
    <w:rsid w:val="00224487"/>
    <w:rsid w:val="0022536C"/>
    <w:rsid w:val="00225391"/>
    <w:rsid w:val="0022687D"/>
    <w:rsid w:val="002274DD"/>
    <w:rsid w:val="0022770A"/>
    <w:rsid w:val="0022776B"/>
    <w:rsid w:val="00227E1D"/>
    <w:rsid w:val="00231059"/>
    <w:rsid w:val="0023223D"/>
    <w:rsid w:val="002328C5"/>
    <w:rsid w:val="002332E1"/>
    <w:rsid w:val="0023372A"/>
    <w:rsid w:val="0023411B"/>
    <w:rsid w:val="00234918"/>
    <w:rsid w:val="00234E59"/>
    <w:rsid w:val="00236111"/>
    <w:rsid w:val="002362F4"/>
    <w:rsid w:val="002364EA"/>
    <w:rsid w:val="002369D9"/>
    <w:rsid w:val="00242070"/>
    <w:rsid w:val="00242E6B"/>
    <w:rsid w:val="00243CC4"/>
    <w:rsid w:val="002441B3"/>
    <w:rsid w:val="002441D2"/>
    <w:rsid w:val="002442ED"/>
    <w:rsid w:val="00244483"/>
    <w:rsid w:val="00244B44"/>
    <w:rsid w:val="00244D14"/>
    <w:rsid w:val="002451B5"/>
    <w:rsid w:val="00245937"/>
    <w:rsid w:val="002467F5"/>
    <w:rsid w:val="002524FA"/>
    <w:rsid w:val="00252E8C"/>
    <w:rsid w:val="00252FDB"/>
    <w:rsid w:val="002540E1"/>
    <w:rsid w:val="00254181"/>
    <w:rsid w:val="00254AE3"/>
    <w:rsid w:val="00255407"/>
    <w:rsid w:val="00256796"/>
    <w:rsid w:val="00257223"/>
    <w:rsid w:val="00260CAD"/>
    <w:rsid w:val="00260EFB"/>
    <w:rsid w:val="0026119A"/>
    <w:rsid w:val="00261E6F"/>
    <w:rsid w:val="0026205D"/>
    <w:rsid w:val="00262CD2"/>
    <w:rsid w:val="0026393E"/>
    <w:rsid w:val="002639FE"/>
    <w:rsid w:val="00263B15"/>
    <w:rsid w:val="00263CFF"/>
    <w:rsid w:val="002647B0"/>
    <w:rsid w:val="002649DB"/>
    <w:rsid w:val="00264B01"/>
    <w:rsid w:val="00265037"/>
    <w:rsid w:val="00265DE3"/>
    <w:rsid w:val="00266A06"/>
    <w:rsid w:val="00266C0B"/>
    <w:rsid w:val="00266D04"/>
    <w:rsid w:val="002671FA"/>
    <w:rsid w:val="00270302"/>
    <w:rsid w:val="0027058B"/>
    <w:rsid w:val="00270758"/>
    <w:rsid w:val="00270BD1"/>
    <w:rsid w:val="00271054"/>
    <w:rsid w:val="00272132"/>
    <w:rsid w:val="002721FA"/>
    <w:rsid w:val="00272516"/>
    <w:rsid w:val="00272866"/>
    <w:rsid w:val="00272CBA"/>
    <w:rsid w:val="002741EE"/>
    <w:rsid w:val="0027431C"/>
    <w:rsid w:val="00274A16"/>
    <w:rsid w:val="00274A87"/>
    <w:rsid w:val="0027526D"/>
    <w:rsid w:val="00275BF5"/>
    <w:rsid w:val="00276A4E"/>
    <w:rsid w:val="00280375"/>
    <w:rsid w:val="002809E4"/>
    <w:rsid w:val="00280A24"/>
    <w:rsid w:val="00280F77"/>
    <w:rsid w:val="002819C1"/>
    <w:rsid w:val="002824A3"/>
    <w:rsid w:val="0028340A"/>
    <w:rsid w:val="00283F01"/>
    <w:rsid w:val="00284D38"/>
    <w:rsid w:val="00284E3E"/>
    <w:rsid w:val="00285109"/>
    <w:rsid w:val="00285F9D"/>
    <w:rsid w:val="002860A4"/>
    <w:rsid w:val="00286150"/>
    <w:rsid w:val="002862AC"/>
    <w:rsid w:val="00286409"/>
    <w:rsid w:val="00286E7F"/>
    <w:rsid w:val="00287527"/>
    <w:rsid w:val="002879C5"/>
    <w:rsid w:val="00287A1A"/>
    <w:rsid w:val="00287FCA"/>
    <w:rsid w:val="00290392"/>
    <w:rsid w:val="002906D7"/>
    <w:rsid w:val="0029117E"/>
    <w:rsid w:val="002911CC"/>
    <w:rsid w:val="00291A1C"/>
    <w:rsid w:val="00292113"/>
    <w:rsid w:val="002922CF"/>
    <w:rsid w:val="00294615"/>
    <w:rsid w:val="00294DC9"/>
    <w:rsid w:val="00294F35"/>
    <w:rsid w:val="00295CAC"/>
    <w:rsid w:val="00295D7B"/>
    <w:rsid w:val="002969C6"/>
    <w:rsid w:val="0029774E"/>
    <w:rsid w:val="00297F46"/>
    <w:rsid w:val="002A0A7E"/>
    <w:rsid w:val="002A13D4"/>
    <w:rsid w:val="002A1679"/>
    <w:rsid w:val="002A16B1"/>
    <w:rsid w:val="002A171B"/>
    <w:rsid w:val="002A1F1B"/>
    <w:rsid w:val="002A3060"/>
    <w:rsid w:val="002A3CC7"/>
    <w:rsid w:val="002A3E92"/>
    <w:rsid w:val="002A4CB9"/>
    <w:rsid w:val="002A4FA7"/>
    <w:rsid w:val="002A50A4"/>
    <w:rsid w:val="002A56DB"/>
    <w:rsid w:val="002A5C2A"/>
    <w:rsid w:val="002A5D3B"/>
    <w:rsid w:val="002A5D86"/>
    <w:rsid w:val="002A5E9A"/>
    <w:rsid w:val="002A642D"/>
    <w:rsid w:val="002A72AE"/>
    <w:rsid w:val="002A7429"/>
    <w:rsid w:val="002A7947"/>
    <w:rsid w:val="002B079C"/>
    <w:rsid w:val="002B0A1C"/>
    <w:rsid w:val="002B0FA1"/>
    <w:rsid w:val="002B1124"/>
    <w:rsid w:val="002B16E8"/>
    <w:rsid w:val="002B188D"/>
    <w:rsid w:val="002B1C86"/>
    <w:rsid w:val="002B2277"/>
    <w:rsid w:val="002B2AC7"/>
    <w:rsid w:val="002B2BF2"/>
    <w:rsid w:val="002B2FA4"/>
    <w:rsid w:val="002B3F6B"/>
    <w:rsid w:val="002B403F"/>
    <w:rsid w:val="002B46D7"/>
    <w:rsid w:val="002B4CA3"/>
    <w:rsid w:val="002B5DA3"/>
    <w:rsid w:val="002B5E8C"/>
    <w:rsid w:val="002B6560"/>
    <w:rsid w:val="002B669C"/>
    <w:rsid w:val="002B6786"/>
    <w:rsid w:val="002B7042"/>
    <w:rsid w:val="002B73DA"/>
    <w:rsid w:val="002B79F6"/>
    <w:rsid w:val="002C0231"/>
    <w:rsid w:val="002C0770"/>
    <w:rsid w:val="002C12C0"/>
    <w:rsid w:val="002C1A69"/>
    <w:rsid w:val="002C298C"/>
    <w:rsid w:val="002C2994"/>
    <w:rsid w:val="002C2BE4"/>
    <w:rsid w:val="002C41A0"/>
    <w:rsid w:val="002C577D"/>
    <w:rsid w:val="002C665C"/>
    <w:rsid w:val="002C6B64"/>
    <w:rsid w:val="002C776F"/>
    <w:rsid w:val="002D0C17"/>
    <w:rsid w:val="002D132A"/>
    <w:rsid w:val="002D29FE"/>
    <w:rsid w:val="002D2F38"/>
    <w:rsid w:val="002D30B0"/>
    <w:rsid w:val="002D30B1"/>
    <w:rsid w:val="002D4B05"/>
    <w:rsid w:val="002D50F9"/>
    <w:rsid w:val="002D535C"/>
    <w:rsid w:val="002D765A"/>
    <w:rsid w:val="002D7868"/>
    <w:rsid w:val="002E008D"/>
    <w:rsid w:val="002E12DF"/>
    <w:rsid w:val="002E1648"/>
    <w:rsid w:val="002E22E9"/>
    <w:rsid w:val="002E252F"/>
    <w:rsid w:val="002E25C7"/>
    <w:rsid w:val="002E27CA"/>
    <w:rsid w:val="002E2834"/>
    <w:rsid w:val="002E324F"/>
    <w:rsid w:val="002E3543"/>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1041"/>
    <w:rsid w:val="002F25E5"/>
    <w:rsid w:val="002F30B0"/>
    <w:rsid w:val="002F3E36"/>
    <w:rsid w:val="002F432C"/>
    <w:rsid w:val="002F4914"/>
    <w:rsid w:val="002F606F"/>
    <w:rsid w:val="002F6668"/>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39D"/>
    <w:rsid w:val="003037BD"/>
    <w:rsid w:val="0030399D"/>
    <w:rsid w:val="003043CC"/>
    <w:rsid w:val="003061B6"/>
    <w:rsid w:val="00306551"/>
    <w:rsid w:val="00306A6E"/>
    <w:rsid w:val="003073F7"/>
    <w:rsid w:val="003079B3"/>
    <w:rsid w:val="00307A60"/>
    <w:rsid w:val="003102B5"/>
    <w:rsid w:val="0031042F"/>
    <w:rsid w:val="003107C0"/>
    <w:rsid w:val="003112B6"/>
    <w:rsid w:val="00311943"/>
    <w:rsid w:val="003133C4"/>
    <w:rsid w:val="00314459"/>
    <w:rsid w:val="003144DC"/>
    <w:rsid w:val="00314EA0"/>
    <w:rsid w:val="00315113"/>
    <w:rsid w:val="003157FD"/>
    <w:rsid w:val="00320625"/>
    <w:rsid w:val="00320943"/>
    <w:rsid w:val="0032098A"/>
    <w:rsid w:val="003211D7"/>
    <w:rsid w:val="00321CFF"/>
    <w:rsid w:val="00322596"/>
    <w:rsid w:val="0032304F"/>
    <w:rsid w:val="00323122"/>
    <w:rsid w:val="0032371F"/>
    <w:rsid w:val="00323DF5"/>
    <w:rsid w:val="00325C4C"/>
    <w:rsid w:val="00326161"/>
    <w:rsid w:val="0032616D"/>
    <w:rsid w:val="00326B52"/>
    <w:rsid w:val="00326D61"/>
    <w:rsid w:val="00327746"/>
    <w:rsid w:val="00327FE9"/>
    <w:rsid w:val="003314A8"/>
    <w:rsid w:val="00331D4C"/>
    <w:rsid w:val="00331DDA"/>
    <w:rsid w:val="003322FB"/>
    <w:rsid w:val="00332B70"/>
    <w:rsid w:val="00332D0A"/>
    <w:rsid w:val="00333D2D"/>
    <w:rsid w:val="00334782"/>
    <w:rsid w:val="00334B4E"/>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B1"/>
    <w:rsid w:val="003449BB"/>
    <w:rsid w:val="00344DD1"/>
    <w:rsid w:val="00345AD8"/>
    <w:rsid w:val="003461CF"/>
    <w:rsid w:val="003464E5"/>
    <w:rsid w:val="00346729"/>
    <w:rsid w:val="00346787"/>
    <w:rsid w:val="00346FF2"/>
    <w:rsid w:val="003503BB"/>
    <w:rsid w:val="003506BB"/>
    <w:rsid w:val="00350BCB"/>
    <w:rsid w:val="003520D0"/>
    <w:rsid w:val="003528CE"/>
    <w:rsid w:val="003531FB"/>
    <w:rsid w:val="00354563"/>
    <w:rsid w:val="003549AB"/>
    <w:rsid w:val="00354FF4"/>
    <w:rsid w:val="00357294"/>
    <w:rsid w:val="00357321"/>
    <w:rsid w:val="00357A65"/>
    <w:rsid w:val="00357A8B"/>
    <w:rsid w:val="00357D01"/>
    <w:rsid w:val="003600A8"/>
    <w:rsid w:val="0036022F"/>
    <w:rsid w:val="0036047A"/>
    <w:rsid w:val="00360AA9"/>
    <w:rsid w:val="00360DCF"/>
    <w:rsid w:val="003614E3"/>
    <w:rsid w:val="00361A21"/>
    <w:rsid w:val="00361FC5"/>
    <w:rsid w:val="00363925"/>
    <w:rsid w:val="00363FF8"/>
    <w:rsid w:val="003640D5"/>
    <w:rsid w:val="00364A8E"/>
    <w:rsid w:val="00364CE8"/>
    <w:rsid w:val="003650C2"/>
    <w:rsid w:val="00366660"/>
    <w:rsid w:val="00366706"/>
    <w:rsid w:val="003667F2"/>
    <w:rsid w:val="003670A9"/>
    <w:rsid w:val="00367A7A"/>
    <w:rsid w:val="00367C02"/>
    <w:rsid w:val="00370370"/>
    <w:rsid w:val="00370861"/>
    <w:rsid w:val="003708C2"/>
    <w:rsid w:val="00370C0D"/>
    <w:rsid w:val="0037150E"/>
    <w:rsid w:val="00372782"/>
    <w:rsid w:val="0037347E"/>
    <w:rsid w:val="00373A53"/>
    <w:rsid w:val="00373EF1"/>
    <w:rsid w:val="003743C3"/>
    <w:rsid w:val="003748C7"/>
    <w:rsid w:val="0037539B"/>
    <w:rsid w:val="003753C8"/>
    <w:rsid w:val="003754ED"/>
    <w:rsid w:val="00375821"/>
    <w:rsid w:val="00376615"/>
    <w:rsid w:val="00376619"/>
    <w:rsid w:val="0037688B"/>
    <w:rsid w:val="00376F89"/>
    <w:rsid w:val="003772F0"/>
    <w:rsid w:val="00377775"/>
    <w:rsid w:val="00377CFE"/>
    <w:rsid w:val="00377DDB"/>
    <w:rsid w:val="00377F23"/>
    <w:rsid w:val="0038196C"/>
    <w:rsid w:val="00383075"/>
    <w:rsid w:val="00383258"/>
    <w:rsid w:val="0038328C"/>
    <w:rsid w:val="0038346F"/>
    <w:rsid w:val="00383592"/>
    <w:rsid w:val="00383F04"/>
    <w:rsid w:val="00384022"/>
    <w:rsid w:val="00384758"/>
    <w:rsid w:val="00384765"/>
    <w:rsid w:val="00384A02"/>
    <w:rsid w:val="0038513D"/>
    <w:rsid w:val="00385448"/>
    <w:rsid w:val="00385ED6"/>
    <w:rsid w:val="00386B71"/>
    <w:rsid w:val="003870B1"/>
    <w:rsid w:val="00387701"/>
    <w:rsid w:val="00387AC5"/>
    <w:rsid w:val="0039018D"/>
    <w:rsid w:val="00390622"/>
    <w:rsid w:val="00390916"/>
    <w:rsid w:val="00390F9B"/>
    <w:rsid w:val="003914C8"/>
    <w:rsid w:val="00391733"/>
    <w:rsid w:val="00392090"/>
    <w:rsid w:val="003926A3"/>
    <w:rsid w:val="00392908"/>
    <w:rsid w:val="00392A9B"/>
    <w:rsid w:val="00393450"/>
    <w:rsid w:val="00393BAE"/>
    <w:rsid w:val="00394C80"/>
    <w:rsid w:val="00394FB1"/>
    <w:rsid w:val="0039530D"/>
    <w:rsid w:val="0039545F"/>
    <w:rsid w:val="003965D4"/>
    <w:rsid w:val="003966E7"/>
    <w:rsid w:val="003970C0"/>
    <w:rsid w:val="00397299"/>
    <w:rsid w:val="00397F90"/>
    <w:rsid w:val="003A00C9"/>
    <w:rsid w:val="003A0530"/>
    <w:rsid w:val="003A0699"/>
    <w:rsid w:val="003A0E6B"/>
    <w:rsid w:val="003A1A86"/>
    <w:rsid w:val="003A2D4B"/>
    <w:rsid w:val="003A392D"/>
    <w:rsid w:val="003A407D"/>
    <w:rsid w:val="003A4EB1"/>
    <w:rsid w:val="003A4EC7"/>
    <w:rsid w:val="003A5098"/>
    <w:rsid w:val="003A5BCA"/>
    <w:rsid w:val="003A6070"/>
    <w:rsid w:val="003A7123"/>
    <w:rsid w:val="003A7483"/>
    <w:rsid w:val="003A74E7"/>
    <w:rsid w:val="003A7655"/>
    <w:rsid w:val="003A7698"/>
    <w:rsid w:val="003A777F"/>
    <w:rsid w:val="003A7D6D"/>
    <w:rsid w:val="003A7F75"/>
    <w:rsid w:val="003B0C86"/>
    <w:rsid w:val="003B1808"/>
    <w:rsid w:val="003B1969"/>
    <w:rsid w:val="003B1FE8"/>
    <w:rsid w:val="003B3BCE"/>
    <w:rsid w:val="003B4AB4"/>
    <w:rsid w:val="003B568D"/>
    <w:rsid w:val="003B5F20"/>
    <w:rsid w:val="003B5F77"/>
    <w:rsid w:val="003B6196"/>
    <w:rsid w:val="003B6230"/>
    <w:rsid w:val="003B6950"/>
    <w:rsid w:val="003B6D50"/>
    <w:rsid w:val="003B74D5"/>
    <w:rsid w:val="003B7AC9"/>
    <w:rsid w:val="003B7C09"/>
    <w:rsid w:val="003C0173"/>
    <w:rsid w:val="003C069F"/>
    <w:rsid w:val="003C076C"/>
    <w:rsid w:val="003C1666"/>
    <w:rsid w:val="003C180B"/>
    <w:rsid w:val="003C1D6F"/>
    <w:rsid w:val="003C2D39"/>
    <w:rsid w:val="003C3086"/>
    <w:rsid w:val="003C3510"/>
    <w:rsid w:val="003C3625"/>
    <w:rsid w:val="003C374B"/>
    <w:rsid w:val="003C441A"/>
    <w:rsid w:val="003C471C"/>
    <w:rsid w:val="003C4E80"/>
    <w:rsid w:val="003C5461"/>
    <w:rsid w:val="003C6125"/>
    <w:rsid w:val="003C6140"/>
    <w:rsid w:val="003C6C5F"/>
    <w:rsid w:val="003C77EF"/>
    <w:rsid w:val="003C78ED"/>
    <w:rsid w:val="003C796B"/>
    <w:rsid w:val="003C7AC7"/>
    <w:rsid w:val="003D047B"/>
    <w:rsid w:val="003D0AD5"/>
    <w:rsid w:val="003D1132"/>
    <w:rsid w:val="003D16A7"/>
    <w:rsid w:val="003D21C6"/>
    <w:rsid w:val="003D232D"/>
    <w:rsid w:val="003D2FD4"/>
    <w:rsid w:val="003D3C87"/>
    <w:rsid w:val="003D48A9"/>
    <w:rsid w:val="003D600F"/>
    <w:rsid w:val="003D64C9"/>
    <w:rsid w:val="003D6504"/>
    <w:rsid w:val="003D6D42"/>
    <w:rsid w:val="003D7184"/>
    <w:rsid w:val="003D72C8"/>
    <w:rsid w:val="003D75CC"/>
    <w:rsid w:val="003D7B0F"/>
    <w:rsid w:val="003E0511"/>
    <w:rsid w:val="003E0555"/>
    <w:rsid w:val="003E0BF4"/>
    <w:rsid w:val="003E0C57"/>
    <w:rsid w:val="003E0D42"/>
    <w:rsid w:val="003E1B96"/>
    <w:rsid w:val="003E2283"/>
    <w:rsid w:val="003E2B1B"/>
    <w:rsid w:val="003E2BBF"/>
    <w:rsid w:val="003E455C"/>
    <w:rsid w:val="003E458A"/>
    <w:rsid w:val="003E459D"/>
    <w:rsid w:val="003E4B36"/>
    <w:rsid w:val="003E50A6"/>
    <w:rsid w:val="003E50D5"/>
    <w:rsid w:val="003E5126"/>
    <w:rsid w:val="003E58AE"/>
    <w:rsid w:val="003E5FAE"/>
    <w:rsid w:val="003E71AA"/>
    <w:rsid w:val="003E744F"/>
    <w:rsid w:val="003E7873"/>
    <w:rsid w:val="003F08B6"/>
    <w:rsid w:val="003F28E0"/>
    <w:rsid w:val="003F393F"/>
    <w:rsid w:val="003F401A"/>
    <w:rsid w:val="003F46F1"/>
    <w:rsid w:val="003F4DCF"/>
    <w:rsid w:val="003F57A2"/>
    <w:rsid w:val="003F5824"/>
    <w:rsid w:val="003F5BC6"/>
    <w:rsid w:val="003F5D08"/>
    <w:rsid w:val="003F5F21"/>
    <w:rsid w:val="003F637D"/>
    <w:rsid w:val="00400068"/>
    <w:rsid w:val="00400473"/>
    <w:rsid w:val="004013EB"/>
    <w:rsid w:val="0040205F"/>
    <w:rsid w:val="00402BE4"/>
    <w:rsid w:val="00403523"/>
    <w:rsid w:val="00404CE1"/>
    <w:rsid w:val="00404D36"/>
    <w:rsid w:val="00404FC5"/>
    <w:rsid w:val="00405A56"/>
    <w:rsid w:val="00405AA9"/>
    <w:rsid w:val="0040650C"/>
    <w:rsid w:val="00410837"/>
    <w:rsid w:val="00410B2E"/>
    <w:rsid w:val="00411053"/>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684"/>
    <w:rsid w:val="00417F50"/>
    <w:rsid w:val="00420589"/>
    <w:rsid w:val="00420A7B"/>
    <w:rsid w:val="004211E6"/>
    <w:rsid w:val="0042179A"/>
    <w:rsid w:val="00422791"/>
    <w:rsid w:val="004228E4"/>
    <w:rsid w:val="004232C5"/>
    <w:rsid w:val="004234E2"/>
    <w:rsid w:val="00423561"/>
    <w:rsid w:val="00423602"/>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F77"/>
    <w:rsid w:val="00431061"/>
    <w:rsid w:val="0043129C"/>
    <w:rsid w:val="004315A5"/>
    <w:rsid w:val="0043186C"/>
    <w:rsid w:val="00433BD7"/>
    <w:rsid w:val="00434A2D"/>
    <w:rsid w:val="004350FC"/>
    <w:rsid w:val="00435140"/>
    <w:rsid w:val="004353C7"/>
    <w:rsid w:val="0043549F"/>
    <w:rsid w:val="004357CE"/>
    <w:rsid w:val="0043591E"/>
    <w:rsid w:val="00435AF6"/>
    <w:rsid w:val="00436A28"/>
    <w:rsid w:val="00437484"/>
    <w:rsid w:val="00437743"/>
    <w:rsid w:val="004379AC"/>
    <w:rsid w:val="00437C35"/>
    <w:rsid w:val="0044043D"/>
    <w:rsid w:val="00440C76"/>
    <w:rsid w:val="00442F1D"/>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1919"/>
    <w:rsid w:val="00451A63"/>
    <w:rsid w:val="0045496D"/>
    <w:rsid w:val="00454DA4"/>
    <w:rsid w:val="00454FAB"/>
    <w:rsid w:val="0045530E"/>
    <w:rsid w:val="00455BE5"/>
    <w:rsid w:val="00456B3B"/>
    <w:rsid w:val="004572A5"/>
    <w:rsid w:val="00457CA1"/>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7139"/>
    <w:rsid w:val="00467824"/>
    <w:rsid w:val="00467973"/>
    <w:rsid w:val="00467BEF"/>
    <w:rsid w:val="00470B86"/>
    <w:rsid w:val="00470D73"/>
    <w:rsid w:val="00471AC2"/>
    <w:rsid w:val="00471C83"/>
    <w:rsid w:val="004724A4"/>
    <w:rsid w:val="004726CE"/>
    <w:rsid w:val="0047288F"/>
    <w:rsid w:val="00473531"/>
    <w:rsid w:val="00474C64"/>
    <w:rsid w:val="00475A03"/>
    <w:rsid w:val="00475B53"/>
    <w:rsid w:val="00475B78"/>
    <w:rsid w:val="00475EBF"/>
    <w:rsid w:val="004770EC"/>
    <w:rsid w:val="00480C03"/>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EC0"/>
    <w:rsid w:val="0048521B"/>
    <w:rsid w:val="00485C25"/>
    <w:rsid w:val="00487A3C"/>
    <w:rsid w:val="0049054D"/>
    <w:rsid w:val="00492537"/>
    <w:rsid w:val="00492FC6"/>
    <w:rsid w:val="00493011"/>
    <w:rsid w:val="0049371E"/>
    <w:rsid w:val="00494753"/>
    <w:rsid w:val="00494C00"/>
    <w:rsid w:val="00494C2F"/>
    <w:rsid w:val="004950C7"/>
    <w:rsid w:val="004951E2"/>
    <w:rsid w:val="00495488"/>
    <w:rsid w:val="004958EF"/>
    <w:rsid w:val="00496622"/>
    <w:rsid w:val="004967E2"/>
    <w:rsid w:val="00497158"/>
    <w:rsid w:val="00497BB3"/>
    <w:rsid w:val="004A01CA"/>
    <w:rsid w:val="004A05C1"/>
    <w:rsid w:val="004A0EDB"/>
    <w:rsid w:val="004A1A8E"/>
    <w:rsid w:val="004A21B9"/>
    <w:rsid w:val="004A34A7"/>
    <w:rsid w:val="004A3C16"/>
    <w:rsid w:val="004A3C66"/>
    <w:rsid w:val="004A4FB7"/>
    <w:rsid w:val="004A563E"/>
    <w:rsid w:val="004A6103"/>
    <w:rsid w:val="004A63F5"/>
    <w:rsid w:val="004A6A2E"/>
    <w:rsid w:val="004A6C6A"/>
    <w:rsid w:val="004A6CDC"/>
    <w:rsid w:val="004A7126"/>
    <w:rsid w:val="004B0255"/>
    <w:rsid w:val="004B0506"/>
    <w:rsid w:val="004B094F"/>
    <w:rsid w:val="004B18D4"/>
    <w:rsid w:val="004B1DF2"/>
    <w:rsid w:val="004B22C2"/>
    <w:rsid w:val="004B25E3"/>
    <w:rsid w:val="004B2E84"/>
    <w:rsid w:val="004B3C97"/>
    <w:rsid w:val="004B51ED"/>
    <w:rsid w:val="004B5246"/>
    <w:rsid w:val="004B5D90"/>
    <w:rsid w:val="004B5D9F"/>
    <w:rsid w:val="004B5DA2"/>
    <w:rsid w:val="004B5E19"/>
    <w:rsid w:val="004B61EF"/>
    <w:rsid w:val="004B6762"/>
    <w:rsid w:val="004B6FDF"/>
    <w:rsid w:val="004B7B35"/>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B2C"/>
    <w:rsid w:val="004C545C"/>
    <w:rsid w:val="004C62E8"/>
    <w:rsid w:val="004C6403"/>
    <w:rsid w:val="004C6FA4"/>
    <w:rsid w:val="004C721B"/>
    <w:rsid w:val="004C7423"/>
    <w:rsid w:val="004C78FB"/>
    <w:rsid w:val="004D03D8"/>
    <w:rsid w:val="004D10CD"/>
    <w:rsid w:val="004D1141"/>
    <w:rsid w:val="004D15A8"/>
    <w:rsid w:val="004D21C3"/>
    <w:rsid w:val="004D2E99"/>
    <w:rsid w:val="004D34A3"/>
    <w:rsid w:val="004D37C3"/>
    <w:rsid w:val="004D3838"/>
    <w:rsid w:val="004D4326"/>
    <w:rsid w:val="004D4989"/>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4062"/>
    <w:rsid w:val="004E44E4"/>
    <w:rsid w:val="004E5075"/>
    <w:rsid w:val="004E5446"/>
    <w:rsid w:val="004E5B12"/>
    <w:rsid w:val="004E65F5"/>
    <w:rsid w:val="004E7AC7"/>
    <w:rsid w:val="004E7C89"/>
    <w:rsid w:val="004F047A"/>
    <w:rsid w:val="004F07A2"/>
    <w:rsid w:val="004F19DE"/>
    <w:rsid w:val="004F2935"/>
    <w:rsid w:val="004F50A3"/>
    <w:rsid w:val="004F6140"/>
    <w:rsid w:val="004F7E51"/>
    <w:rsid w:val="005003FD"/>
    <w:rsid w:val="00500A2B"/>
    <w:rsid w:val="00500BE2"/>
    <w:rsid w:val="00501056"/>
    <w:rsid w:val="00501191"/>
    <w:rsid w:val="00501366"/>
    <w:rsid w:val="00501840"/>
    <w:rsid w:val="005019AE"/>
    <w:rsid w:val="005021DD"/>
    <w:rsid w:val="00502EFE"/>
    <w:rsid w:val="00504552"/>
    <w:rsid w:val="0050461B"/>
    <w:rsid w:val="0050469C"/>
    <w:rsid w:val="00504D09"/>
    <w:rsid w:val="00504D31"/>
    <w:rsid w:val="00504F80"/>
    <w:rsid w:val="00505833"/>
    <w:rsid w:val="00505E4E"/>
    <w:rsid w:val="005076E5"/>
    <w:rsid w:val="00507840"/>
    <w:rsid w:val="00507B68"/>
    <w:rsid w:val="00507D11"/>
    <w:rsid w:val="005105EA"/>
    <w:rsid w:val="0051138A"/>
    <w:rsid w:val="0051153B"/>
    <w:rsid w:val="00512050"/>
    <w:rsid w:val="00512B0C"/>
    <w:rsid w:val="00513304"/>
    <w:rsid w:val="00513C1D"/>
    <w:rsid w:val="00513C56"/>
    <w:rsid w:val="00513ECE"/>
    <w:rsid w:val="00514617"/>
    <w:rsid w:val="00514E17"/>
    <w:rsid w:val="00515016"/>
    <w:rsid w:val="005157CE"/>
    <w:rsid w:val="00515977"/>
    <w:rsid w:val="005167AF"/>
    <w:rsid w:val="005174A9"/>
    <w:rsid w:val="00517AEC"/>
    <w:rsid w:val="0052032C"/>
    <w:rsid w:val="00520717"/>
    <w:rsid w:val="00520BCC"/>
    <w:rsid w:val="00521087"/>
    <w:rsid w:val="0052213F"/>
    <w:rsid w:val="00522141"/>
    <w:rsid w:val="0052252F"/>
    <w:rsid w:val="005232AA"/>
    <w:rsid w:val="00523B20"/>
    <w:rsid w:val="005246B5"/>
    <w:rsid w:val="005275F6"/>
    <w:rsid w:val="00530872"/>
    <w:rsid w:val="0053107C"/>
    <w:rsid w:val="00531B98"/>
    <w:rsid w:val="00531DF8"/>
    <w:rsid w:val="00532AA4"/>
    <w:rsid w:val="00532C48"/>
    <w:rsid w:val="00533B17"/>
    <w:rsid w:val="00533FA1"/>
    <w:rsid w:val="0053468E"/>
    <w:rsid w:val="005348C4"/>
    <w:rsid w:val="00535C80"/>
    <w:rsid w:val="00536675"/>
    <w:rsid w:val="00536DE0"/>
    <w:rsid w:val="00536F6C"/>
    <w:rsid w:val="00537093"/>
    <w:rsid w:val="00541805"/>
    <w:rsid w:val="00541923"/>
    <w:rsid w:val="00541CCC"/>
    <w:rsid w:val="0054235D"/>
    <w:rsid w:val="0054239C"/>
    <w:rsid w:val="00542D02"/>
    <w:rsid w:val="005431D5"/>
    <w:rsid w:val="00543434"/>
    <w:rsid w:val="00543820"/>
    <w:rsid w:val="0054401B"/>
    <w:rsid w:val="00544593"/>
    <w:rsid w:val="00544D74"/>
    <w:rsid w:val="0054516A"/>
    <w:rsid w:val="00545664"/>
    <w:rsid w:val="00545795"/>
    <w:rsid w:val="00545C40"/>
    <w:rsid w:val="00546A6C"/>
    <w:rsid w:val="0055002C"/>
    <w:rsid w:val="0055007A"/>
    <w:rsid w:val="00551A31"/>
    <w:rsid w:val="00552181"/>
    <w:rsid w:val="005533A0"/>
    <w:rsid w:val="00553754"/>
    <w:rsid w:val="00553869"/>
    <w:rsid w:val="00553FE9"/>
    <w:rsid w:val="00554142"/>
    <w:rsid w:val="00554351"/>
    <w:rsid w:val="00554E85"/>
    <w:rsid w:val="005550FB"/>
    <w:rsid w:val="00555198"/>
    <w:rsid w:val="0055526D"/>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C8F"/>
    <w:rsid w:val="00564926"/>
    <w:rsid w:val="00564F7F"/>
    <w:rsid w:val="0056564E"/>
    <w:rsid w:val="00565E4A"/>
    <w:rsid w:val="00566D0D"/>
    <w:rsid w:val="00567AD2"/>
    <w:rsid w:val="00570655"/>
    <w:rsid w:val="00571077"/>
    <w:rsid w:val="00574B54"/>
    <w:rsid w:val="00574C0A"/>
    <w:rsid w:val="00574E84"/>
    <w:rsid w:val="00575688"/>
    <w:rsid w:val="005759A9"/>
    <w:rsid w:val="00575BE3"/>
    <w:rsid w:val="00576F49"/>
    <w:rsid w:val="00577303"/>
    <w:rsid w:val="005809BE"/>
    <w:rsid w:val="00580A2F"/>
    <w:rsid w:val="00580E1C"/>
    <w:rsid w:val="005814E4"/>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2F"/>
    <w:rsid w:val="005916BB"/>
    <w:rsid w:val="00592603"/>
    <w:rsid w:val="00592A84"/>
    <w:rsid w:val="00592FD3"/>
    <w:rsid w:val="005937B3"/>
    <w:rsid w:val="00593A0F"/>
    <w:rsid w:val="00593E03"/>
    <w:rsid w:val="00593EE2"/>
    <w:rsid w:val="00595233"/>
    <w:rsid w:val="00595677"/>
    <w:rsid w:val="00595939"/>
    <w:rsid w:val="00595CEE"/>
    <w:rsid w:val="00595E5E"/>
    <w:rsid w:val="005965FD"/>
    <w:rsid w:val="00596A8D"/>
    <w:rsid w:val="00596EAB"/>
    <w:rsid w:val="00596FB9"/>
    <w:rsid w:val="005A0011"/>
    <w:rsid w:val="005A03E1"/>
    <w:rsid w:val="005A0B93"/>
    <w:rsid w:val="005A0EC0"/>
    <w:rsid w:val="005A2C33"/>
    <w:rsid w:val="005A3BE8"/>
    <w:rsid w:val="005A400E"/>
    <w:rsid w:val="005A4044"/>
    <w:rsid w:val="005A4511"/>
    <w:rsid w:val="005A5768"/>
    <w:rsid w:val="005A5C4A"/>
    <w:rsid w:val="005A73B7"/>
    <w:rsid w:val="005B0484"/>
    <w:rsid w:val="005B08EE"/>
    <w:rsid w:val="005B0920"/>
    <w:rsid w:val="005B11AA"/>
    <w:rsid w:val="005B196D"/>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1AC7"/>
    <w:rsid w:val="005C1C4D"/>
    <w:rsid w:val="005C1FA1"/>
    <w:rsid w:val="005C2BDB"/>
    <w:rsid w:val="005C2FC5"/>
    <w:rsid w:val="005C398E"/>
    <w:rsid w:val="005C39AB"/>
    <w:rsid w:val="005C3D31"/>
    <w:rsid w:val="005C4580"/>
    <w:rsid w:val="005C49EB"/>
    <w:rsid w:val="005C51AD"/>
    <w:rsid w:val="005C54AA"/>
    <w:rsid w:val="005C5BD1"/>
    <w:rsid w:val="005C6D77"/>
    <w:rsid w:val="005C778F"/>
    <w:rsid w:val="005C7C7F"/>
    <w:rsid w:val="005C7FA2"/>
    <w:rsid w:val="005D007D"/>
    <w:rsid w:val="005D03F8"/>
    <w:rsid w:val="005D0B94"/>
    <w:rsid w:val="005D0ECD"/>
    <w:rsid w:val="005D2417"/>
    <w:rsid w:val="005D2576"/>
    <w:rsid w:val="005D3B03"/>
    <w:rsid w:val="005D3E75"/>
    <w:rsid w:val="005D48C3"/>
    <w:rsid w:val="005D518A"/>
    <w:rsid w:val="005D53E4"/>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F06D0"/>
    <w:rsid w:val="005F0B26"/>
    <w:rsid w:val="005F0E6A"/>
    <w:rsid w:val="005F257D"/>
    <w:rsid w:val="005F27F0"/>
    <w:rsid w:val="005F28D2"/>
    <w:rsid w:val="005F2A4A"/>
    <w:rsid w:val="005F2D20"/>
    <w:rsid w:val="005F3745"/>
    <w:rsid w:val="005F4C18"/>
    <w:rsid w:val="005F5331"/>
    <w:rsid w:val="005F58AC"/>
    <w:rsid w:val="005F58BB"/>
    <w:rsid w:val="005F61E8"/>
    <w:rsid w:val="005F63D5"/>
    <w:rsid w:val="005F70BE"/>
    <w:rsid w:val="00600293"/>
    <w:rsid w:val="00601128"/>
    <w:rsid w:val="006018DF"/>
    <w:rsid w:val="00601995"/>
    <w:rsid w:val="00601F5D"/>
    <w:rsid w:val="0060215B"/>
    <w:rsid w:val="006024AB"/>
    <w:rsid w:val="00602FF4"/>
    <w:rsid w:val="00604A55"/>
    <w:rsid w:val="00604AAF"/>
    <w:rsid w:val="00605211"/>
    <w:rsid w:val="00605326"/>
    <w:rsid w:val="00605542"/>
    <w:rsid w:val="00605A99"/>
    <w:rsid w:val="00606716"/>
    <w:rsid w:val="00607CF9"/>
    <w:rsid w:val="00610386"/>
    <w:rsid w:val="00610BAC"/>
    <w:rsid w:val="00610E25"/>
    <w:rsid w:val="00611090"/>
    <w:rsid w:val="00611CCB"/>
    <w:rsid w:val="0061207C"/>
    <w:rsid w:val="00612318"/>
    <w:rsid w:val="0061240C"/>
    <w:rsid w:val="0061252F"/>
    <w:rsid w:val="00612D19"/>
    <w:rsid w:val="006136CA"/>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ED1"/>
    <w:rsid w:val="00634B0C"/>
    <w:rsid w:val="006357D0"/>
    <w:rsid w:val="006366AC"/>
    <w:rsid w:val="006378E6"/>
    <w:rsid w:val="00637EB7"/>
    <w:rsid w:val="006402A6"/>
    <w:rsid w:val="0064235B"/>
    <w:rsid w:val="00643205"/>
    <w:rsid w:val="0064321B"/>
    <w:rsid w:val="006432C0"/>
    <w:rsid w:val="0064386B"/>
    <w:rsid w:val="00644831"/>
    <w:rsid w:val="006448AE"/>
    <w:rsid w:val="00644D51"/>
    <w:rsid w:val="006454A4"/>
    <w:rsid w:val="00646142"/>
    <w:rsid w:val="00646E1A"/>
    <w:rsid w:val="006474FB"/>
    <w:rsid w:val="00647689"/>
    <w:rsid w:val="0064773F"/>
    <w:rsid w:val="00647F63"/>
    <w:rsid w:val="006509E7"/>
    <w:rsid w:val="00651C80"/>
    <w:rsid w:val="00653249"/>
    <w:rsid w:val="006533C4"/>
    <w:rsid w:val="006538B3"/>
    <w:rsid w:val="0065576A"/>
    <w:rsid w:val="00655774"/>
    <w:rsid w:val="006560A5"/>
    <w:rsid w:val="00656338"/>
    <w:rsid w:val="00656B71"/>
    <w:rsid w:val="0065722D"/>
    <w:rsid w:val="006573ED"/>
    <w:rsid w:val="00657556"/>
    <w:rsid w:val="0065766E"/>
    <w:rsid w:val="0065783A"/>
    <w:rsid w:val="00657B2C"/>
    <w:rsid w:val="00657D24"/>
    <w:rsid w:val="00660C75"/>
    <w:rsid w:val="00661779"/>
    <w:rsid w:val="00661D8C"/>
    <w:rsid w:val="00662004"/>
    <w:rsid w:val="0066244B"/>
    <w:rsid w:val="006627C1"/>
    <w:rsid w:val="00662E56"/>
    <w:rsid w:val="00663291"/>
    <w:rsid w:val="00663B0A"/>
    <w:rsid w:val="0066521E"/>
    <w:rsid w:val="0066592A"/>
    <w:rsid w:val="00666511"/>
    <w:rsid w:val="00666962"/>
    <w:rsid w:val="006669BB"/>
    <w:rsid w:val="00667D0F"/>
    <w:rsid w:val="00667D4E"/>
    <w:rsid w:val="00670A44"/>
    <w:rsid w:val="00671140"/>
    <w:rsid w:val="00671F8C"/>
    <w:rsid w:val="00672C04"/>
    <w:rsid w:val="00673320"/>
    <w:rsid w:val="00673881"/>
    <w:rsid w:val="00673A6A"/>
    <w:rsid w:val="00674773"/>
    <w:rsid w:val="0067670E"/>
    <w:rsid w:val="00677238"/>
    <w:rsid w:val="0067746A"/>
    <w:rsid w:val="0067780B"/>
    <w:rsid w:val="00681087"/>
    <w:rsid w:val="00681503"/>
    <w:rsid w:val="00681746"/>
    <w:rsid w:val="00681DAA"/>
    <w:rsid w:val="00681E78"/>
    <w:rsid w:val="00682F47"/>
    <w:rsid w:val="00682FFC"/>
    <w:rsid w:val="006839D6"/>
    <w:rsid w:val="00683F78"/>
    <w:rsid w:val="00685082"/>
    <w:rsid w:val="006851BE"/>
    <w:rsid w:val="0068537D"/>
    <w:rsid w:val="00685CB3"/>
    <w:rsid w:val="006865D8"/>
    <w:rsid w:val="00686A0E"/>
    <w:rsid w:val="00686FDE"/>
    <w:rsid w:val="0068717C"/>
    <w:rsid w:val="00687CA6"/>
    <w:rsid w:val="0069048C"/>
    <w:rsid w:val="006909C1"/>
    <w:rsid w:val="00690ABA"/>
    <w:rsid w:val="00690B37"/>
    <w:rsid w:val="00691A08"/>
    <w:rsid w:val="0069203F"/>
    <w:rsid w:val="006934DD"/>
    <w:rsid w:val="00693E1F"/>
    <w:rsid w:val="00694848"/>
    <w:rsid w:val="00694923"/>
    <w:rsid w:val="00695483"/>
    <w:rsid w:val="00695ADD"/>
    <w:rsid w:val="00695FF4"/>
    <w:rsid w:val="00697554"/>
    <w:rsid w:val="00697B3B"/>
    <w:rsid w:val="00697C2B"/>
    <w:rsid w:val="006A083C"/>
    <w:rsid w:val="006A09E0"/>
    <w:rsid w:val="006A09EE"/>
    <w:rsid w:val="006A1681"/>
    <w:rsid w:val="006A1771"/>
    <w:rsid w:val="006A1A02"/>
    <w:rsid w:val="006A23D4"/>
    <w:rsid w:val="006A2F11"/>
    <w:rsid w:val="006A3C98"/>
    <w:rsid w:val="006A4344"/>
    <w:rsid w:val="006A6730"/>
    <w:rsid w:val="006A683B"/>
    <w:rsid w:val="006A6914"/>
    <w:rsid w:val="006A757E"/>
    <w:rsid w:val="006A779D"/>
    <w:rsid w:val="006A7CFE"/>
    <w:rsid w:val="006B0465"/>
    <w:rsid w:val="006B0C9C"/>
    <w:rsid w:val="006B1107"/>
    <w:rsid w:val="006B1CE7"/>
    <w:rsid w:val="006B1CF9"/>
    <w:rsid w:val="006B3602"/>
    <w:rsid w:val="006B387A"/>
    <w:rsid w:val="006B429E"/>
    <w:rsid w:val="006B46C3"/>
    <w:rsid w:val="006B4B47"/>
    <w:rsid w:val="006B4B67"/>
    <w:rsid w:val="006B7644"/>
    <w:rsid w:val="006B7F49"/>
    <w:rsid w:val="006C0D9E"/>
    <w:rsid w:val="006C1678"/>
    <w:rsid w:val="006C1A91"/>
    <w:rsid w:val="006C1F8D"/>
    <w:rsid w:val="006C25C0"/>
    <w:rsid w:val="006C2949"/>
    <w:rsid w:val="006C2BBB"/>
    <w:rsid w:val="006C2C58"/>
    <w:rsid w:val="006C3211"/>
    <w:rsid w:val="006C3AD6"/>
    <w:rsid w:val="006C412B"/>
    <w:rsid w:val="006C413C"/>
    <w:rsid w:val="006C525F"/>
    <w:rsid w:val="006C63DE"/>
    <w:rsid w:val="006C6CAE"/>
    <w:rsid w:val="006C6D14"/>
    <w:rsid w:val="006C6E11"/>
    <w:rsid w:val="006C720E"/>
    <w:rsid w:val="006C7FAD"/>
    <w:rsid w:val="006D036E"/>
    <w:rsid w:val="006D0659"/>
    <w:rsid w:val="006D09CE"/>
    <w:rsid w:val="006D0AF6"/>
    <w:rsid w:val="006D0DAD"/>
    <w:rsid w:val="006D10EE"/>
    <w:rsid w:val="006D13BB"/>
    <w:rsid w:val="006D16E6"/>
    <w:rsid w:val="006D1772"/>
    <w:rsid w:val="006D1E80"/>
    <w:rsid w:val="006D205A"/>
    <w:rsid w:val="006D20C5"/>
    <w:rsid w:val="006D2FED"/>
    <w:rsid w:val="006D3199"/>
    <w:rsid w:val="006D393D"/>
    <w:rsid w:val="006D3CE4"/>
    <w:rsid w:val="006D3D19"/>
    <w:rsid w:val="006D41B4"/>
    <w:rsid w:val="006D4DE1"/>
    <w:rsid w:val="006D4EA3"/>
    <w:rsid w:val="006D4F08"/>
    <w:rsid w:val="006D53D5"/>
    <w:rsid w:val="006D5695"/>
    <w:rsid w:val="006D692E"/>
    <w:rsid w:val="006D7819"/>
    <w:rsid w:val="006D7939"/>
    <w:rsid w:val="006D7D8E"/>
    <w:rsid w:val="006E0C3B"/>
    <w:rsid w:val="006E1420"/>
    <w:rsid w:val="006E164E"/>
    <w:rsid w:val="006E1B82"/>
    <w:rsid w:val="006E1E6D"/>
    <w:rsid w:val="006E2319"/>
    <w:rsid w:val="006E2AA4"/>
    <w:rsid w:val="006E2D06"/>
    <w:rsid w:val="006E2F7B"/>
    <w:rsid w:val="006E3792"/>
    <w:rsid w:val="006E3902"/>
    <w:rsid w:val="006E3F71"/>
    <w:rsid w:val="006E41E2"/>
    <w:rsid w:val="006E5698"/>
    <w:rsid w:val="006E5D98"/>
    <w:rsid w:val="006E5E6A"/>
    <w:rsid w:val="006E5E95"/>
    <w:rsid w:val="006E6581"/>
    <w:rsid w:val="006E6F1A"/>
    <w:rsid w:val="006E7681"/>
    <w:rsid w:val="006E7D33"/>
    <w:rsid w:val="006F086D"/>
    <w:rsid w:val="006F2C3B"/>
    <w:rsid w:val="006F3490"/>
    <w:rsid w:val="006F4D11"/>
    <w:rsid w:val="006F5ACA"/>
    <w:rsid w:val="006F5EE7"/>
    <w:rsid w:val="006F60B2"/>
    <w:rsid w:val="006F654F"/>
    <w:rsid w:val="006F6814"/>
    <w:rsid w:val="006F7493"/>
    <w:rsid w:val="006F78F6"/>
    <w:rsid w:val="00700471"/>
    <w:rsid w:val="007015FD"/>
    <w:rsid w:val="007019FD"/>
    <w:rsid w:val="00701ED5"/>
    <w:rsid w:val="00701F5C"/>
    <w:rsid w:val="00702474"/>
    <w:rsid w:val="00702809"/>
    <w:rsid w:val="00704445"/>
    <w:rsid w:val="007046AC"/>
    <w:rsid w:val="0070533D"/>
    <w:rsid w:val="007062F4"/>
    <w:rsid w:val="00706504"/>
    <w:rsid w:val="007065ED"/>
    <w:rsid w:val="0070664E"/>
    <w:rsid w:val="00706A09"/>
    <w:rsid w:val="00706ECB"/>
    <w:rsid w:val="00707003"/>
    <w:rsid w:val="007070D3"/>
    <w:rsid w:val="00707AD8"/>
    <w:rsid w:val="00707C79"/>
    <w:rsid w:val="007108C8"/>
    <w:rsid w:val="00710B8A"/>
    <w:rsid w:val="00710CD5"/>
    <w:rsid w:val="00711831"/>
    <w:rsid w:val="007121E2"/>
    <w:rsid w:val="0071267B"/>
    <w:rsid w:val="007137D9"/>
    <w:rsid w:val="0071403D"/>
    <w:rsid w:val="0071477F"/>
    <w:rsid w:val="00715852"/>
    <w:rsid w:val="00715A9E"/>
    <w:rsid w:val="00715B1C"/>
    <w:rsid w:val="00716012"/>
    <w:rsid w:val="00716E2D"/>
    <w:rsid w:val="0071703C"/>
    <w:rsid w:val="007200A9"/>
    <w:rsid w:val="00720302"/>
    <w:rsid w:val="00720B29"/>
    <w:rsid w:val="00721DCC"/>
    <w:rsid w:val="00721E4A"/>
    <w:rsid w:val="0072228B"/>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E58"/>
    <w:rsid w:val="0073418B"/>
    <w:rsid w:val="007346A0"/>
    <w:rsid w:val="00734C95"/>
    <w:rsid w:val="00734E3E"/>
    <w:rsid w:val="00735201"/>
    <w:rsid w:val="007354C7"/>
    <w:rsid w:val="00735C0B"/>
    <w:rsid w:val="007363A9"/>
    <w:rsid w:val="00736B18"/>
    <w:rsid w:val="00737057"/>
    <w:rsid w:val="0073722F"/>
    <w:rsid w:val="0073742B"/>
    <w:rsid w:val="0074006C"/>
    <w:rsid w:val="007405D9"/>
    <w:rsid w:val="00740E1F"/>
    <w:rsid w:val="00741015"/>
    <w:rsid w:val="00741806"/>
    <w:rsid w:val="00741E2D"/>
    <w:rsid w:val="00742153"/>
    <w:rsid w:val="0074264E"/>
    <w:rsid w:val="00743728"/>
    <w:rsid w:val="00744A48"/>
    <w:rsid w:val="00745421"/>
    <w:rsid w:val="00745666"/>
    <w:rsid w:val="00746300"/>
    <w:rsid w:val="00746BB8"/>
    <w:rsid w:val="007471C5"/>
    <w:rsid w:val="00747F47"/>
    <w:rsid w:val="007501AD"/>
    <w:rsid w:val="00750238"/>
    <w:rsid w:val="007507F4"/>
    <w:rsid w:val="00750950"/>
    <w:rsid w:val="00750AEA"/>
    <w:rsid w:val="00750B90"/>
    <w:rsid w:val="00751B41"/>
    <w:rsid w:val="00751E2E"/>
    <w:rsid w:val="00752103"/>
    <w:rsid w:val="00752D26"/>
    <w:rsid w:val="00754AAB"/>
    <w:rsid w:val="00755335"/>
    <w:rsid w:val="00755AB1"/>
    <w:rsid w:val="0075602B"/>
    <w:rsid w:val="00756B1F"/>
    <w:rsid w:val="0075748A"/>
    <w:rsid w:val="00757B77"/>
    <w:rsid w:val="00760027"/>
    <w:rsid w:val="00760260"/>
    <w:rsid w:val="0076042D"/>
    <w:rsid w:val="00760ECA"/>
    <w:rsid w:val="00760EDD"/>
    <w:rsid w:val="00761282"/>
    <w:rsid w:val="00761733"/>
    <w:rsid w:val="00761E62"/>
    <w:rsid w:val="00761F4A"/>
    <w:rsid w:val="00763370"/>
    <w:rsid w:val="00763406"/>
    <w:rsid w:val="00763C17"/>
    <w:rsid w:val="00764030"/>
    <w:rsid w:val="00764AE0"/>
    <w:rsid w:val="00764C53"/>
    <w:rsid w:val="00764CFB"/>
    <w:rsid w:val="00764D92"/>
    <w:rsid w:val="00765495"/>
    <w:rsid w:val="0076631C"/>
    <w:rsid w:val="00766578"/>
    <w:rsid w:val="00767D52"/>
    <w:rsid w:val="00767DB4"/>
    <w:rsid w:val="00770046"/>
    <w:rsid w:val="007702FE"/>
    <w:rsid w:val="00770D14"/>
    <w:rsid w:val="00772AD5"/>
    <w:rsid w:val="00772B41"/>
    <w:rsid w:val="00772CAE"/>
    <w:rsid w:val="007730D5"/>
    <w:rsid w:val="00773406"/>
    <w:rsid w:val="007736FA"/>
    <w:rsid w:val="007738CB"/>
    <w:rsid w:val="00774264"/>
    <w:rsid w:val="007751DA"/>
    <w:rsid w:val="007774AD"/>
    <w:rsid w:val="00777CAA"/>
    <w:rsid w:val="0078088A"/>
    <w:rsid w:val="00780AC2"/>
    <w:rsid w:val="00780C1E"/>
    <w:rsid w:val="0078121D"/>
    <w:rsid w:val="007812BC"/>
    <w:rsid w:val="007818B5"/>
    <w:rsid w:val="00782C0B"/>
    <w:rsid w:val="00782DB2"/>
    <w:rsid w:val="00782DB9"/>
    <w:rsid w:val="0078315C"/>
    <w:rsid w:val="007837A8"/>
    <w:rsid w:val="00783A6E"/>
    <w:rsid w:val="00783B70"/>
    <w:rsid w:val="007846B1"/>
    <w:rsid w:val="00784FC4"/>
    <w:rsid w:val="00785005"/>
    <w:rsid w:val="007853CA"/>
    <w:rsid w:val="0078686C"/>
    <w:rsid w:val="00786D39"/>
    <w:rsid w:val="00786F7F"/>
    <w:rsid w:val="00787626"/>
    <w:rsid w:val="0078782D"/>
    <w:rsid w:val="0079068A"/>
    <w:rsid w:val="00790B7A"/>
    <w:rsid w:val="00790DA8"/>
    <w:rsid w:val="00791593"/>
    <w:rsid w:val="00791B14"/>
    <w:rsid w:val="00791B3A"/>
    <w:rsid w:val="007922A9"/>
    <w:rsid w:val="00793056"/>
    <w:rsid w:val="007932A9"/>
    <w:rsid w:val="007941DE"/>
    <w:rsid w:val="00794251"/>
    <w:rsid w:val="0079459D"/>
    <w:rsid w:val="007945C8"/>
    <w:rsid w:val="0079468F"/>
    <w:rsid w:val="007949D5"/>
    <w:rsid w:val="00794BB0"/>
    <w:rsid w:val="0079572C"/>
    <w:rsid w:val="00795D9F"/>
    <w:rsid w:val="007966F0"/>
    <w:rsid w:val="0079791A"/>
    <w:rsid w:val="00797C93"/>
    <w:rsid w:val="007A0643"/>
    <w:rsid w:val="007A11C4"/>
    <w:rsid w:val="007A2415"/>
    <w:rsid w:val="007A291F"/>
    <w:rsid w:val="007A313A"/>
    <w:rsid w:val="007A3AB7"/>
    <w:rsid w:val="007A4108"/>
    <w:rsid w:val="007A48D5"/>
    <w:rsid w:val="007A5358"/>
    <w:rsid w:val="007A6273"/>
    <w:rsid w:val="007A6D64"/>
    <w:rsid w:val="007A7366"/>
    <w:rsid w:val="007A7C63"/>
    <w:rsid w:val="007B0160"/>
    <w:rsid w:val="007B0935"/>
    <w:rsid w:val="007B117B"/>
    <w:rsid w:val="007B16B9"/>
    <w:rsid w:val="007B1748"/>
    <w:rsid w:val="007B1DF9"/>
    <w:rsid w:val="007B1EBC"/>
    <w:rsid w:val="007B2163"/>
    <w:rsid w:val="007B2411"/>
    <w:rsid w:val="007B4DEF"/>
    <w:rsid w:val="007B50DB"/>
    <w:rsid w:val="007B5BB9"/>
    <w:rsid w:val="007B6E4E"/>
    <w:rsid w:val="007B6E8F"/>
    <w:rsid w:val="007B7020"/>
    <w:rsid w:val="007B7B76"/>
    <w:rsid w:val="007B7E52"/>
    <w:rsid w:val="007C0694"/>
    <w:rsid w:val="007C0C38"/>
    <w:rsid w:val="007C152E"/>
    <w:rsid w:val="007C16C3"/>
    <w:rsid w:val="007C2BDE"/>
    <w:rsid w:val="007C2DAA"/>
    <w:rsid w:val="007C3BC4"/>
    <w:rsid w:val="007C5CB7"/>
    <w:rsid w:val="007C6EB8"/>
    <w:rsid w:val="007C7EB2"/>
    <w:rsid w:val="007D01E9"/>
    <w:rsid w:val="007D0724"/>
    <w:rsid w:val="007D09DD"/>
    <w:rsid w:val="007D0A1F"/>
    <w:rsid w:val="007D0A9B"/>
    <w:rsid w:val="007D0AA8"/>
    <w:rsid w:val="007D1853"/>
    <w:rsid w:val="007D341A"/>
    <w:rsid w:val="007D3960"/>
    <w:rsid w:val="007D3C71"/>
    <w:rsid w:val="007D429C"/>
    <w:rsid w:val="007D47DF"/>
    <w:rsid w:val="007D55B7"/>
    <w:rsid w:val="007D5A59"/>
    <w:rsid w:val="007D5D45"/>
    <w:rsid w:val="007D5DEB"/>
    <w:rsid w:val="007D6717"/>
    <w:rsid w:val="007D68CC"/>
    <w:rsid w:val="007D6DCB"/>
    <w:rsid w:val="007D71DE"/>
    <w:rsid w:val="007D74B0"/>
    <w:rsid w:val="007D7AB5"/>
    <w:rsid w:val="007E0569"/>
    <w:rsid w:val="007E0D24"/>
    <w:rsid w:val="007E1369"/>
    <w:rsid w:val="007E2493"/>
    <w:rsid w:val="007E2A56"/>
    <w:rsid w:val="007E2C33"/>
    <w:rsid w:val="007E343A"/>
    <w:rsid w:val="007E355F"/>
    <w:rsid w:val="007E448E"/>
    <w:rsid w:val="007E4F02"/>
    <w:rsid w:val="007E5914"/>
    <w:rsid w:val="007E5A44"/>
    <w:rsid w:val="007E5B26"/>
    <w:rsid w:val="007E5C3A"/>
    <w:rsid w:val="007E5E1C"/>
    <w:rsid w:val="007E62E6"/>
    <w:rsid w:val="007E6487"/>
    <w:rsid w:val="007E64AC"/>
    <w:rsid w:val="007E6BF1"/>
    <w:rsid w:val="007E73E3"/>
    <w:rsid w:val="007E763A"/>
    <w:rsid w:val="007F06F8"/>
    <w:rsid w:val="007F0FE7"/>
    <w:rsid w:val="007F1BE8"/>
    <w:rsid w:val="007F251D"/>
    <w:rsid w:val="007F31CB"/>
    <w:rsid w:val="007F465D"/>
    <w:rsid w:val="007F479C"/>
    <w:rsid w:val="007F4AE3"/>
    <w:rsid w:val="007F590C"/>
    <w:rsid w:val="007F5E77"/>
    <w:rsid w:val="007F6476"/>
    <w:rsid w:val="007F6CC1"/>
    <w:rsid w:val="007F6D3C"/>
    <w:rsid w:val="007F76C1"/>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B10"/>
    <w:rsid w:val="00810CAD"/>
    <w:rsid w:val="00810D4F"/>
    <w:rsid w:val="00811589"/>
    <w:rsid w:val="00811F20"/>
    <w:rsid w:val="0081266D"/>
    <w:rsid w:val="008130F4"/>
    <w:rsid w:val="0081377A"/>
    <w:rsid w:val="00814578"/>
    <w:rsid w:val="00814837"/>
    <w:rsid w:val="008148D1"/>
    <w:rsid w:val="00814B72"/>
    <w:rsid w:val="00814D67"/>
    <w:rsid w:val="00814E9E"/>
    <w:rsid w:val="008153AD"/>
    <w:rsid w:val="008163C3"/>
    <w:rsid w:val="00816B17"/>
    <w:rsid w:val="00816F40"/>
    <w:rsid w:val="00816F65"/>
    <w:rsid w:val="00817396"/>
    <w:rsid w:val="00820053"/>
    <w:rsid w:val="0082042F"/>
    <w:rsid w:val="00821657"/>
    <w:rsid w:val="0082276C"/>
    <w:rsid w:val="008229E2"/>
    <w:rsid w:val="00823343"/>
    <w:rsid w:val="00823DBD"/>
    <w:rsid w:val="00824F6D"/>
    <w:rsid w:val="00825013"/>
    <w:rsid w:val="00825A5D"/>
    <w:rsid w:val="00826530"/>
    <w:rsid w:val="008267A2"/>
    <w:rsid w:val="00831B03"/>
    <w:rsid w:val="00832548"/>
    <w:rsid w:val="00832CCA"/>
    <w:rsid w:val="00832D86"/>
    <w:rsid w:val="00832E46"/>
    <w:rsid w:val="00832E4D"/>
    <w:rsid w:val="00833129"/>
    <w:rsid w:val="0083373E"/>
    <w:rsid w:val="0083395E"/>
    <w:rsid w:val="00833DA6"/>
    <w:rsid w:val="00834558"/>
    <w:rsid w:val="0083539E"/>
    <w:rsid w:val="00835AB7"/>
    <w:rsid w:val="00835FD3"/>
    <w:rsid w:val="00836206"/>
    <w:rsid w:val="008362B9"/>
    <w:rsid w:val="0083713C"/>
    <w:rsid w:val="00837268"/>
    <w:rsid w:val="0084009E"/>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9D6"/>
    <w:rsid w:val="00860DDC"/>
    <w:rsid w:val="00860E3E"/>
    <w:rsid w:val="0086296A"/>
    <w:rsid w:val="00862A17"/>
    <w:rsid w:val="00862BEE"/>
    <w:rsid w:val="008632FA"/>
    <w:rsid w:val="0086373F"/>
    <w:rsid w:val="00863803"/>
    <w:rsid w:val="00863A54"/>
    <w:rsid w:val="00863E3B"/>
    <w:rsid w:val="00863FC8"/>
    <w:rsid w:val="00864552"/>
    <w:rsid w:val="00864772"/>
    <w:rsid w:val="00864E42"/>
    <w:rsid w:val="00865025"/>
    <w:rsid w:val="00865BE4"/>
    <w:rsid w:val="008662D2"/>
    <w:rsid w:val="00867161"/>
    <w:rsid w:val="00867968"/>
    <w:rsid w:val="00867E0E"/>
    <w:rsid w:val="00870B34"/>
    <w:rsid w:val="00870D18"/>
    <w:rsid w:val="00871691"/>
    <w:rsid w:val="00871B30"/>
    <w:rsid w:val="00871C27"/>
    <w:rsid w:val="0087381D"/>
    <w:rsid w:val="00874068"/>
    <w:rsid w:val="008743B0"/>
    <w:rsid w:val="0087452C"/>
    <w:rsid w:val="00874A88"/>
    <w:rsid w:val="00874AF5"/>
    <w:rsid w:val="00875B30"/>
    <w:rsid w:val="00875F47"/>
    <w:rsid w:val="008763AF"/>
    <w:rsid w:val="00876A73"/>
    <w:rsid w:val="00876FE8"/>
    <w:rsid w:val="00877A27"/>
    <w:rsid w:val="00877B98"/>
    <w:rsid w:val="00877CC0"/>
    <w:rsid w:val="0088014A"/>
    <w:rsid w:val="00880616"/>
    <w:rsid w:val="0088116A"/>
    <w:rsid w:val="008814B7"/>
    <w:rsid w:val="008822B1"/>
    <w:rsid w:val="00882B86"/>
    <w:rsid w:val="0088310B"/>
    <w:rsid w:val="0088344B"/>
    <w:rsid w:val="008840D5"/>
    <w:rsid w:val="008844E4"/>
    <w:rsid w:val="00884B51"/>
    <w:rsid w:val="00885796"/>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D51"/>
    <w:rsid w:val="008A0708"/>
    <w:rsid w:val="008A167C"/>
    <w:rsid w:val="008A1FFF"/>
    <w:rsid w:val="008A351F"/>
    <w:rsid w:val="008A496F"/>
    <w:rsid w:val="008A4B8A"/>
    <w:rsid w:val="008A5534"/>
    <w:rsid w:val="008A7C33"/>
    <w:rsid w:val="008B0E1B"/>
    <w:rsid w:val="008B2153"/>
    <w:rsid w:val="008B2DE3"/>
    <w:rsid w:val="008B323B"/>
    <w:rsid w:val="008B3385"/>
    <w:rsid w:val="008B3739"/>
    <w:rsid w:val="008B391B"/>
    <w:rsid w:val="008B3961"/>
    <w:rsid w:val="008B3C65"/>
    <w:rsid w:val="008B3C98"/>
    <w:rsid w:val="008B3E8D"/>
    <w:rsid w:val="008B4D98"/>
    <w:rsid w:val="008B4FBE"/>
    <w:rsid w:val="008B5043"/>
    <w:rsid w:val="008B51CB"/>
    <w:rsid w:val="008B6334"/>
    <w:rsid w:val="008B6CB3"/>
    <w:rsid w:val="008B6FDA"/>
    <w:rsid w:val="008C068F"/>
    <w:rsid w:val="008C1553"/>
    <w:rsid w:val="008C2258"/>
    <w:rsid w:val="008C26C6"/>
    <w:rsid w:val="008C2934"/>
    <w:rsid w:val="008C29C5"/>
    <w:rsid w:val="008C3D14"/>
    <w:rsid w:val="008C526D"/>
    <w:rsid w:val="008C54FA"/>
    <w:rsid w:val="008C637A"/>
    <w:rsid w:val="008C6552"/>
    <w:rsid w:val="008C65C6"/>
    <w:rsid w:val="008C669E"/>
    <w:rsid w:val="008C682D"/>
    <w:rsid w:val="008C6EE8"/>
    <w:rsid w:val="008C6F8C"/>
    <w:rsid w:val="008C7254"/>
    <w:rsid w:val="008C7A7C"/>
    <w:rsid w:val="008C7D64"/>
    <w:rsid w:val="008D0828"/>
    <w:rsid w:val="008D1997"/>
    <w:rsid w:val="008D1B51"/>
    <w:rsid w:val="008D2089"/>
    <w:rsid w:val="008D229D"/>
    <w:rsid w:val="008D29E9"/>
    <w:rsid w:val="008D30C2"/>
    <w:rsid w:val="008D3346"/>
    <w:rsid w:val="008D34B8"/>
    <w:rsid w:val="008D3628"/>
    <w:rsid w:val="008D4320"/>
    <w:rsid w:val="008D4A5E"/>
    <w:rsid w:val="008D4DB1"/>
    <w:rsid w:val="008D5148"/>
    <w:rsid w:val="008D5E15"/>
    <w:rsid w:val="008D6302"/>
    <w:rsid w:val="008D7376"/>
    <w:rsid w:val="008E04B9"/>
    <w:rsid w:val="008E19A4"/>
    <w:rsid w:val="008E1A46"/>
    <w:rsid w:val="008E2960"/>
    <w:rsid w:val="008E305D"/>
    <w:rsid w:val="008E354D"/>
    <w:rsid w:val="008E3B55"/>
    <w:rsid w:val="008E41EC"/>
    <w:rsid w:val="008E49D6"/>
    <w:rsid w:val="008E4AE7"/>
    <w:rsid w:val="008E5184"/>
    <w:rsid w:val="008E5540"/>
    <w:rsid w:val="008E68C4"/>
    <w:rsid w:val="008E6C7E"/>
    <w:rsid w:val="008E7464"/>
    <w:rsid w:val="008E7474"/>
    <w:rsid w:val="008E7E57"/>
    <w:rsid w:val="008F013E"/>
    <w:rsid w:val="008F0B2D"/>
    <w:rsid w:val="008F1758"/>
    <w:rsid w:val="008F1D76"/>
    <w:rsid w:val="008F2AA9"/>
    <w:rsid w:val="008F2BA4"/>
    <w:rsid w:val="008F301F"/>
    <w:rsid w:val="008F3453"/>
    <w:rsid w:val="008F3557"/>
    <w:rsid w:val="008F3935"/>
    <w:rsid w:val="008F427C"/>
    <w:rsid w:val="008F4749"/>
    <w:rsid w:val="008F5500"/>
    <w:rsid w:val="008F57AF"/>
    <w:rsid w:val="008F60CF"/>
    <w:rsid w:val="008F6711"/>
    <w:rsid w:val="008F6735"/>
    <w:rsid w:val="008F69FD"/>
    <w:rsid w:val="008F6AF0"/>
    <w:rsid w:val="008F7318"/>
    <w:rsid w:val="0090007F"/>
    <w:rsid w:val="00900700"/>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10A16"/>
    <w:rsid w:val="00910BF8"/>
    <w:rsid w:val="00910C3B"/>
    <w:rsid w:val="00911B84"/>
    <w:rsid w:val="0091268B"/>
    <w:rsid w:val="00912A7F"/>
    <w:rsid w:val="00912ACA"/>
    <w:rsid w:val="0091345F"/>
    <w:rsid w:val="00913D23"/>
    <w:rsid w:val="0091564E"/>
    <w:rsid w:val="00915A90"/>
    <w:rsid w:val="009210ED"/>
    <w:rsid w:val="00921583"/>
    <w:rsid w:val="009217A8"/>
    <w:rsid w:val="00921945"/>
    <w:rsid w:val="00921F07"/>
    <w:rsid w:val="00921FFA"/>
    <w:rsid w:val="009231D8"/>
    <w:rsid w:val="0092354E"/>
    <w:rsid w:val="0092405E"/>
    <w:rsid w:val="009247D0"/>
    <w:rsid w:val="00924EC4"/>
    <w:rsid w:val="00924FE2"/>
    <w:rsid w:val="009250DF"/>
    <w:rsid w:val="00925106"/>
    <w:rsid w:val="00926028"/>
    <w:rsid w:val="0092617E"/>
    <w:rsid w:val="009265AC"/>
    <w:rsid w:val="009266B2"/>
    <w:rsid w:val="009268A8"/>
    <w:rsid w:val="00926F41"/>
    <w:rsid w:val="00927E95"/>
    <w:rsid w:val="0093040F"/>
    <w:rsid w:val="0093069F"/>
    <w:rsid w:val="00930984"/>
    <w:rsid w:val="00930A88"/>
    <w:rsid w:val="00930F15"/>
    <w:rsid w:val="00931A9C"/>
    <w:rsid w:val="0093249C"/>
    <w:rsid w:val="0093251C"/>
    <w:rsid w:val="0093269D"/>
    <w:rsid w:val="00932815"/>
    <w:rsid w:val="00932910"/>
    <w:rsid w:val="00932DE0"/>
    <w:rsid w:val="00933324"/>
    <w:rsid w:val="00933501"/>
    <w:rsid w:val="00934173"/>
    <w:rsid w:val="009341A2"/>
    <w:rsid w:val="0093430A"/>
    <w:rsid w:val="00934BC7"/>
    <w:rsid w:val="00934F4A"/>
    <w:rsid w:val="009359BD"/>
    <w:rsid w:val="00935B25"/>
    <w:rsid w:val="009362B1"/>
    <w:rsid w:val="009364E8"/>
    <w:rsid w:val="0093660D"/>
    <w:rsid w:val="00936C46"/>
    <w:rsid w:val="00936CD6"/>
    <w:rsid w:val="00937A29"/>
    <w:rsid w:val="00940F89"/>
    <w:rsid w:val="009418F3"/>
    <w:rsid w:val="00941DE4"/>
    <w:rsid w:val="00941EE2"/>
    <w:rsid w:val="00942993"/>
    <w:rsid w:val="00942C76"/>
    <w:rsid w:val="0094423C"/>
    <w:rsid w:val="00944A83"/>
    <w:rsid w:val="00945327"/>
    <w:rsid w:val="00945B0C"/>
    <w:rsid w:val="00945F0D"/>
    <w:rsid w:val="00945F8E"/>
    <w:rsid w:val="00946A2A"/>
    <w:rsid w:val="00947957"/>
    <w:rsid w:val="009501F1"/>
    <w:rsid w:val="00951ABE"/>
    <w:rsid w:val="00951DE3"/>
    <w:rsid w:val="00952930"/>
    <w:rsid w:val="00953CDE"/>
    <w:rsid w:val="00954317"/>
    <w:rsid w:val="009545D4"/>
    <w:rsid w:val="00954E65"/>
    <w:rsid w:val="00954EF0"/>
    <w:rsid w:val="00955145"/>
    <w:rsid w:val="00955801"/>
    <w:rsid w:val="00955C47"/>
    <w:rsid w:val="00956051"/>
    <w:rsid w:val="009563DD"/>
    <w:rsid w:val="009569F2"/>
    <w:rsid w:val="0095718F"/>
    <w:rsid w:val="009574A1"/>
    <w:rsid w:val="0095768C"/>
    <w:rsid w:val="00957D88"/>
    <w:rsid w:val="00960069"/>
    <w:rsid w:val="009621B6"/>
    <w:rsid w:val="00962648"/>
    <w:rsid w:val="0096276A"/>
    <w:rsid w:val="00962DF2"/>
    <w:rsid w:val="00962E2D"/>
    <w:rsid w:val="009637AA"/>
    <w:rsid w:val="009648BF"/>
    <w:rsid w:val="0096524F"/>
    <w:rsid w:val="009655F3"/>
    <w:rsid w:val="0096654E"/>
    <w:rsid w:val="00966A32"/>
    <w:rsid w:val="009671FE"/>
    <w:rsid w:val="00967485"/>
    <w:rsid w:val="00967935"/>
    <w:rsid w:val="009679BC"/>
    <w:rsid w:val="00970287"/>
    <w:rsid w:val="00970926"/>
    <w:rsid w:val="0097099F"/>
    <w:rsid w:val="0097104C"/>
    <w:rsid w:val="00971A9B"/>
    <w:rsid w:val="00971B13"/>
    <w:rsid w:val="00971C65"/>
    <w:rsid w:val="00972B17"/>
    <w:rsid w:val="009734BC"/>
    <w:rsid w:val="00973DA9"/>
    <w:rsid w:val="009751E4"/>
    <w:rsid w:val="009763ED"/>
    <w:rsid w:val="00976491"/>
    <w:rsid w:val="00976547"/>
    <w:rsid w:val="00976C19"/>
    <w:rsid w:val="00977593"/>
    <w:rsid w:val="009779A0"/>
    <w:rsid w:val="0098013F"/>
    <w:rsid w:val="00980F40"/>
    <w:rsid w:val="00981300"/>
    <w:rsid w:val="00981918"/>
    <w:rsid w:val="00982254"/>
    <w:rsid w:val="0098288D"/>
    <w:rsid w:val="00982AF2"/>
    <w:rsid w:val="009831EE"/>
    <w:rsid w:val="0098342E"/>
    <w:rsid w:val="0098377C"/>
    <w:rsid w:val="009837A1"/>
    <w:rsid w:val="009844DB"/>
    <w:rsid w:val="00985437"/>
    <w:rsid w:val="009856E5"/>
    <w:rsid w:val="009859B7"/>
    <w:rsid w:val="00986432"/>
    <w:rsid w:val="00986CAD"/>
    <w:rsid w:val="00986CE7"/>
    <w:rsid w:val="00986E73"/>
    <w:rsid w:val="00987401"/>
    <w:rsid w:val="00987851"/>
    <w:rsid w:val="009907C2"/>
    <w:rsid w:val="00991115"/>
    <w:rsid w:val="009915CE"/>
    <w:rsid w:val="009920DA"/>
    <w:rsid w:val="009923F7"/>
    <w:rsid w:val="009927BC"/>
    <w:rsid w:val="00992C14"/>
    <w:rsid w:val="00992E33"/>
    <w:rsid w:val="00992F36"/>
    <w:rsid w:val="00993590"/>
    <w:rsid w:val="00993D64"/>
    <w:rsid w:val="009940FF"/>
    <w:rsid w:val="00994266"/>
    <w:rsid w:val="00994742"/>
    <w:rsid w:val="00995654"/>
    <w:rsid w:val="00995DA7"/>
    <w:rsid w:val="00996399"/>
    <w:rsid w:val="009965F4"/>
    <w:rsid w:val="00996868"/>
    <w:rsid w:val="009972A5"/>
    <w:rsid w:val="00997427"/>
    <w:rsid w:val="00997AEB"/>
    <w:rsid w:val="00997EF1"/>
    <w:rsid w:val="009A02B8"/>
    <w:rsid w:val="009A18F3"/>
    <w:rsid w:val="009A1F08"/>
    <w:rsid w:val="009A2385"/>
    <w:rsid w:val="009A24C9"/>
    <w:rsid w:val="009A2679"/>
    <w:rsid w:val="009A2872"/>
    <w:rsid w:val="009A2F9A"/>
    <w:rsid w:val="009A35A3"/>
    <w:rsid w:val="009A3B01"/>
    <w:rsid w:val="009A3B6D"/>
    <w:rsid w:val="009A3C6A"/>
    <w:rsid w:val="009A3D26"/>
    <w:rsid w:val="009A3DBB"/>
    <w:rsid w:val="009A5174"/>
    <w:rsid w:val="009A7F26"/>
    <w:rsid w:val="009B0177"/>
    <w:rsid w:val="009B0EA4"/>
    <w:rsid w:val="009B13D2"/>
    <w:rsid w:val="009B1E99"/>
    <w:rsid w:val="009B2129"/>
    <w:rsid w:val="009B244C"/>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90C"/>
    <w:rsid w:val="009B7C8B"/>
    <w:rsid w:val="009C108C"/>
    <w:rsid w:val="009C17C5"/>
    <w:rsid w:val="009C1972"/>
    <w:rsid w:val="009C1A53"/>
    <w:rsid w:val="009C2205"/>
    <w:rsid w:val="009C2BA3"/>
    <w:rsid w:val="009C2D55"/>
    <w:rsid w:val="009C2E43"/>
    <w:rsid w:val="009C3E98"/>
    <w:rsid w:val="009C406A"/>
    <w:rsid w:val="009C4485"/>
    <w:rsid w:val="009C5F17"/>
    <w:rsid w:val="009C6333"/>
    <w:rsid w:val="009C7277"/>
    <w:rsid w:val="009D0E19"/>
    <w:rsid w:val="009D0E4A"/>
    <w:rsid w:val="009D192B"/>
    <w:rsid w:val="009D1D05"/>
    <w:rsid w:val="009D2C5B"/>
    <w:rsid w:val="009D3623"/>
    <w:rsid w:val="009D429A"/>
    <w:rsid w:val="009D4ACF"/>
    <w:rsid w:val="009D51AB"/>
    <w:rsid w:val="009D5253"/>
    <w:rsid w:val="009D6887"/>
    <w:rsid w:val="009D6C09"/>
    <w:rsid w:val="009D7650"/>
    <w:rsid w:val="009E0439"/>
    <w:rsid w:val="009E071D"/>
    <w:rsid w:val="009E1932"/>
    <w:rsid w:val="009E2229"/>
    <w:rsid w:val="009E30CA"/>
    <w:rsid w:val="009E3B08"/>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217D"/>
    <w:rsid w:val="009F2470"/>
    <w:rsid w:val="009F3381"/>
    <w:rsid w:val="009F33F5"/>
    <w:rsid w:val="009F36B6"/>
    <w:rsid w:val="009F3949"/>
    <w:rsid w:val="009F42B2"/>
    <w:rsid w:val="009F4974"/>
    <w:rsid w:val="009F508A"/>
    <w:rsid w:val="009F58A5"/>
    <w:rsid w:val="009F5B39"/>
    <w:rsid w:val="009F679D"/>
    <w:rsid w:val="009F69B7"/>
    <w:rsid w:val="009F6FDD"/>
    <w:rsid w:val="009F7E71"/>
    <w:rsid w:val="009F7E8D"/>
    <w:rsid w:val="00A008BA"/>
    <w:rsid w:val="00A018B3"/>
    <w:rsid w:val="00A03243"/>
    <w:rsid w:val="00A0441B"/>
    <w:rsid w:val="00A04694"/>
    <w:rsid w:val="00A04FBC"/>
    <w:rsid w:val="00A052F2"/>
    <w:rsid w:val="00A05B96"/>
    <w:rsid w:val="00A069AB"/>
    <w:rsid w:val="00A06C7A"/>
    <w:rsid w:val="00A073B2"/>
    <w:rsid w:val="00A07775"/>
    <w:rsid w:val="00A1037D"/>
    <w:rsid w:val="00A10BF4"/>
    <w:rsid w:val="00A11200"/>
    <w:rsid w:val="00A11983"/>
    <w:rsid w:val="00A11B0F"/>
    <w:rsid w:val="00A122F0"/>
    <w:rsid w:val="00A12418"/>
    <w:rsid w:val="00A12BED"/>
    <w:rsid w:val="00A13C15"/>
    <w:rsid w:val="00A1403E"/>
    <w:rsid w:val="00A14060"/>
    <w:rsid w:val="00A1435D"/>
    <w:rsid w:val="00A14FBD"/>
    <w:rsid w:val="00A1586E"/>
    <w:rsid w:val="00A158D7"/>
    <w:rsid w:val="00A1625A"/>
    <w:rsid w:val="00A16982"/>
    <w:rsid w:val="00A20044"/>
    <w:rsid w:val="00A20436"/>
    <w:rsid w:val="00A217A1"/>
    <w:rsid w:val="00A21B56"/>
    <w:rsid w:val="00A21C52"/>
    <w:rsid w:val="00A22863"/>
    <w:rsid w:val="00A22D47"/>
    <w:rsid w:val="00A23693"/>
    <w:rsid w:val="00A238B2"/>
    <w:rsid w:val="00A23955"/>
    <w:rsid w:val="00A24107"/>
    <w:rsid w:val="00A245A8"/>
    <w:rsid w:val="00A2511B"/>
    <w:rsid w:val="00A25F7E"/>
    <w:rsid w:val="00A26434"/>
    <w:rsid w:val="00A26872"/>
    <w:rsid w:val="00A26A46"/>
    <w:rsid w:val="00A26AAE"/>
    <w:rsid w:val="00A26EEF"/>
    <w:rsid w:val="00A272E5"/>
    <w:rsid w:val="00A277CB"/>
    <w:rsid w:val="00A27C1E"/>
    <w:rsid w:val="00A27FD5"/>
    <w:rsid w:val="00A30344"/>
    <w:rsid w:val="00A319A3"/>
    <w:rsid w:val="00A33111"/>
    <w:rsid w:val="00A35330"/>
    <w:rsid w:val="00A35351"/>
    <w:rsid w:val="00A358D5"/>
    <w:rsid w:val="00A35F31"/>
    <w:rsid w:val="00A37538"/>
    <w:rsid w:val="00A37FDA"/>
    <w:rsid w:val="00A40302"/>
    <w:rsid w:val="00A41A4E"/>
    <w:rsid w:val="00A4228F"/>
    <w:rsid w:val="00A42A92"/>
    <w:rsid w:val="00A4407D"/>
    <w:rsid w:val="00A444B4"/>
    <w:rsid w:val="00A449CF"/>
    <w:rsid w:val="00A45D9E"/>
    <w:rsid w:val="00A45E46"/>
    <w:rsid w:val="00A45E86"/>
    <w:rsid w:val="00A45FFE"/>
    <w:rsid w:val="00A46AB6"/>
    <w:rsid w:val="00A46AF6"/>
    <w:rsid w:val="00A46C76"/>
    <w:rsid w:val="00A471A5"/>
    <w:rsid w:val="00A47596"/>
    <w:rsid w:val="00A4764F"/>
    <w:rsid w:val="00A50683"/>
    <w:rsid w:val="00A506C7"/>
    <w:rsid w:val="00A50B36"/>
    <w:rsid w:val="00A51F32"/>
    <w:rsid w:val="00A52956"/>
    <w:rsid w:val="00A52BCD"/>
    <w:rsid w:val="00A53420"/>
    <w:rsid w:val="00A540B6"/>
    <w:rsid w:val="00A5509F"/>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70354"/>
    <w:rsid w:val="00A71D45"/>
    <w:rsid w:val="00A71F3B"/>
    <w:rsid w:val="00A72455"/>
    <w:rsid w:val="00A72E80"/>
    <w:rsid w:val="00A72F17"/>
    <w:rsid w:val="00A736AB"/>
    <w:rsid w:val="00A742CF"/>
    <w:rsid w:val="00A74A6B"/>
    <w:rsid w:val="00A75519"/>
    <w:rsid w:val="00A75E73"/>
    <w:rsid w:val="00A760E3"/>
    <w:rsid w:val="00A76408"/>
    <w:rsid w:val="00A765D1"/>
    <w:rsid w:val="00A76A0C"/>
    <w:rsid w:val="00A76F5C"/>
    <w:rsid w:val="00A775F6"/>
    <w:rsid w:val="00A77C1C"/>
    <w:rsid w:val="00A809D1"/>
    <w:rsid w:val="00A8158A"/>
    <w:rsid w:val="00A8192A"/>
    <w:rsid w:val="00A81F9E"/>
    <w:rsid w:val="00A820A5"/>
    <w:rsid w:val="00A82585"/>
    <w:rsid w:val="00A830CB"/>
    <w:rsid w:val="00A83233"/>
    <w:rsid w:val="00A83548"/>
    <w:rsid w:val="00A83AE8"/>
    <w:rsid w:val="00A84602"/>
    <w:rsid w:val="00A84C4C"/>
    <w:rsid w:val="00A860B7"/>
    <w:rsid w:val="00A863C6"/>
    <w:rsid w:val="00A86402"/>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AAD"/>
    <w:rsid w:val="00AA05F2"/>
    <w:rsid w:val="00AA0D41"/>
    <w:rsid w:val="00AA0EAC"/>
    <w:rsid w:val="00AA13B3"/>
    <w:rsid w:val="00AA2025"/>
    <w:rsid w:val="00AA2498"/>
    <w:rsid w:val="00AA257B"/>
    <w:rsid w:val="00AA2EBD"/>
    <w:rsid w:val="00AA2F71"/>
    <w:rsid w:val="00AA47CC"/>
    <w:rsid w:val="00AA4FD2"/>
    <w:rsid w:val="00AA5391"/>
    <w:rsid w:val="00AA5C84"/>
    <w:rsid w:val="00AA5EDA"/>
    <w:rsid w:val="00AA74D0"/>
    <w:rsid w:val="00AA759B"/>
    <w:rsid w:val="00AA7B06"/>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B1A"/>
    <w:rsid w:val="00AB5B82"/>
    <w:rsid w:val="00AB5F88"/>
    <w:rsid w:val="00AB6DB6"/>
    <w:rsid w:val="00AB72D4"/>
    <w:rsid w:val="00AB7BDA"/>
    <w:rsid w:val="00AC0C3A"/>
    <w:rsid w:val="00AC12DC"/>
    <w:rsid w:val="00AC1557"/>
    <w:rsid w:val="00AC20E5"/>
    <w:rsid w:val="00AC2DF9"/>
    <w:rsid w:val="00AC35CD"/>
    <w:rsid w:val="00AC3A2D"/>
    <w:rsid w:val="00AC54C4"/>
    <w:rsid w:val="00AC5891"/>
    <w:rsid w:val="00AC5A99"/>
    <w:rsid w:val="00AC63E3"/>
    <w:rsid w:val="00AC77CE"/>
    <w:rsid w:val="00AC7BB1"/>
    <w:rsid w:val="00AC7D4F"/>
    <w:rsid w:val="00AD02CB"/>
    <w:rsid w:val="00AD0D69"/>
    <w:rsid w:val="00AD0EB8"/>
    <w:rsid w:val="00AD1436"/>
    <w:rsid w:val="00AD145D"/>
    <w:rsid w:val="00AD168F"/>
    <w:rsid w:val="00AD1A27"/>
    <w:rsid w:val="00AD26C2"/>
    <w:rsid w:val="00AD36A4"/>
    <w:rsid w:val="00AD3BDB"/>
    <w:rsid w:val="00AD494F"/>
    <w:rsid w:val="00AD496B"/>
    <w:rsid w:val="00AD4A6D"/>
    <w:rsid w:val="00AD59C4"/>
    <w:rsid w:val="00AD5D2C"/>
    <w:rsid w:val="00AD5FE9"/>
    <w:rsid w:val="00AD6883"/>
    <w:rsid w:val="00AD7787"/>
    <w:rsid w:val="00AD78B8"/>
    <w:rsid w:val="00AD7BD9"/>
    <w:rsid w:val="00AD7D80"/>
    <w:rsid w:val="00AD7F64"/>
    <w:rsid w:val="00AE00EA"/>
    <w:rsid w:val="00AE01F8"/>
    <w:rsid w:val="00AE0434"/>
    <w:rsid w:val="00AE0DD0"/>
    <w:rsid w:val="00AE184C"/>
    <w:rsid w:val="00AE1876"/>
    <w:rsid w:val="00AE1BC2"/>
    <w:rsid w:val="00AE1E80"/>
    <w:rsid w:val="00AE3127"/>
    <w:rsid w:val="00AE35BC"/>
    <w:rsid w:val="00AE3BA9"/>
    <w:rsid w:val="00AE41DE"/>
    <w:rsid w:val="00AE4752"/>
    <w:rsid w:val="00AE676A"/>
    <w:rsid w:val="00AE6854"/>
    <w:rsid w:val="00AE72D2"/>
    <w:rsid w:val="00AE7524"/>
    <w:rsid w:val="00AE76B8"/>
    <w:rsid w:val="00AE7F19"/>
    <w:rsid w:val="00AF06DA"/>
    <w:rsid w:val="00AF0C32"/>
    <w:rsid w:val="00AF10CE"/>
    <w:rsid w:val="00AF23B2"/>
    <w:rsid w:val="00AF29C4"/>
    <w:rsid w:val="00AF2D57"/>
    <w:rsid w:val="00AF3351"/>
    <w:rsid w:val="00AF36CF"/>
    <w:rsid w:val="00AF4234"/>
    <w:rsid w:val="00AF4F22"/>
    <w:rsid w:val="00AF5D0A"/>
    <w:rsid w:val="00AF62B7"/>
    <w:rsid w:val="00AF682E"/>
    <w:rsid w:val="00AF68D3"/>
    <w:rsid w:val="00AF7253"/>
    <w:rsid w:val="00AF7F59"/>
    <w:rsid w:val="00B00300"/>
    <w:rsid w:val="00B00B08"/>
    <w:rsid w:val="00B01B54"/>
    <w:rsid w:val="00B02A24"/>
    <w:rsid w:val="00B0303F"/>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A86"/>
    <w:rsid w:val="00B112A4"/>
    <w:rsid w:val="00B11442"/>
    <w:rsid w:val="00B1199E"/>
    <w:rsid w:val="00B127BE"/>
    <w:rsid w:val="00B13512"/>
    <w:rsid w:val="00B1351F"/>
    <w:rsid w:val="00B143F4"/>
    <w:rsid w:val="00B14AED"/>
    <w:rsid w:val="00B15321"/>
    <w:rsid w:val="00B15CA1"/>
    <w:rsid w:val="00B16582"/>
    <w:rsid w:val="00B2112D"/>
    <w:rsid w:val="00B21CDE"/>
    <w:rsid w:val="00B23555"/>
    <w:rsid w:val="00B23612"/>
    <w:rsid w:val="00B23F1A"/>
    <w:rsid w:val="00B240A5"/>
    <w:rsid w:val="00B24A38"/>
    <w:rsid w:val="00B26152"/>
    <w:rsid w:val="00B2626C"/>
    <w:rsid w:val="00B26D0B"/>
    <w:rsid w:val="00B26F71"/>
    <w:rsid w:val="00B2739F"/>
    <w:rsid w:val="00B27F18"/>
    <w:rsid w:val="00B30069"/>
    <w:rsid w:val="00B3025D"/>
    <w:rsid w:val="00B30433"/>
    <w:rsid w:val="00B306D0"/>
    <w:rsid w:val="00B30A31"/>
    <w:rsid w:val="00B31FD1"/>
    <w:rsid w:val="00B3254D"/>
    <w:rsid w:val="00B32C42"/>
    <w:rsid w:val="00B32C9C"/>
    <w:rsid w:val="00B32FA3"/>
    <w:rsid w:val="00B3397D"/>
    <w:rsid w:val="00B33AC8"/>
    <w:rsid w:val="00B357B6"/>
    <w:rsid w:val="00B359E7"/>
    <w:rsid w:val="00B36840"/>
    <w:rsid w:val="00B36A2A"/>
    <w:rsid w:val="00B36E21"/>
    <w:rsid w:val="00B371E9"/>
    <w:rsid w:val="00B379F7"/>
    <w:rsid w:val="00B40301"/>
    <w:rsid w:val="00B40963"/>
    <w:rsid w:val="00B40F6E"/>
    <w:rsid w:val="00B415F4"/>
    <w:rsid w:val="00B41618"/>
    <w:rsid w:val="00B41C00"/>
    <w:rsid w:val="00B41E98"/>
    <w:rsid w:val="00B42FCA"/>
    <w:rsid w:val="00B43543"/>
    <w:rsid w:val="00B43C5B"/>
    <w:rsid w:val="00B4462F"/>
    <w:rsid w:val="00B463C6"/>
    <w:rsid w:val="00B469BB"/>
    <w:rsid w:val="00B47D08"/>
    <w:rsid w:val="00B47DE1"/>
    <w:rsid w:val="00B512C7"/>
    <w:rsid w:val="00B51A67"/>
    <w:rsid w:val="00B52E57"/>
    <w:rsid w:val="00B538EF"/>
    <w:rsid w:val="00B53EA1"/>
    <w:rsid w:val="00B54570"/>
    <w:rsid w:val="00B546D5"/>
    <w:rsid w:val="00B548E2"/>
    <w:rsid w:val="00B54B09"/>
    <w:rsid w:val="00B550B2"/>
    <w:rsid w:val="00B55C48"/>
    <w:rsid w:val="00B56270"/>
    <w:rsid w:val="00B568E9"/>
    <w:rsid w:val="00B56A0A"/>
    <w:rsid w:val="00B56D1C"/>
    <w:rsid w:val="00B606B1"/>
    <w:rsid w:val="00B60801"/>
    <w:rsid w:val="00B60F6C"/>
    <w:rsid w:val="00B61795"/>
    <w:rsid w:val="00B61A3B"/>
    <w:rsid w:val="00B61C10"/>
    <w:rsid w:val="00B61E03"/>
    <w:rsid w:val="00B6215A"/>
    <w:rsid w:val="00B62802"/>
    <w:rsid w:val="00B62E6D"/>
    <w:rsid w:val="00B638EE"/>
    <w:rsid w:val="00B63AD0"/>
    <w:rsid w:val="00B64059"/>
    <w:rsid w:val="00B64764"/>
    <w:rsid w:val="00B6500C"/>
    <w:rsid w:val="00B655F8"/>
    <w:rsid w:val="00B66199"/>
    <w:rsid w:val="00B661CF"/>
    <w:rsid w:val="00B674F9"/>
    <w:rsid w:val="00B67670"/>
    <w:rsid w:val="00B677C7"/>
    <w:rsid w:val="00B702CF"/>
    <w:rsid w:val="00B70781"/>
    <w:rsid w:val="00B71F13"/>
    <w:rsid w:val="00B72063"/>
    <w:rsid w:val="00B72872"/>
    <w:rsid w:val="00B72A1A"/>
    <w:rsid w:val="00B72B55"/>
    <w:rsid w:val="00B7301B"/>
    <w:rsid w:val="00B73589"/>
    <w:rsid w:val="00B7362B"/>
    <w:rsid w:val="00B74264"/>
    <w:rsid w:val="00B74974"/>
    <w:rsid w:val="00B759CD"/>
    <w:rsid w:val="00B75E79"/>
    <w:rsid w:val="00B76BEE"/>
    <w:rsid w:val="00B76C23"/>
    <w:rsid w:val="00B77B6C"/>
    <w:rsid w:val="00B77C2E"/>
    <w:rsid w:val="00B80ED3"/>
    <w:rsid w:val="00B80F69"/>
    <w:rsid w:val="00B81172"/>
    <w:rsid w:val="00B812A7"/>
    <w:rsid w:val="00B818FB"/>
    <w:rsid w:val="00B81B68"/>
    <w:rsid w:val="00B81CF7"/>
    <w:rsid w:val="00B8221F"/>
    <w:rsid w:val="00B8269E"/>
    <w:rsid w:val="00B828DF"/>
    <w:rsid w:val="00B82A8B"/>
    <w:rsid w:val="00B83315"/>
    <w:rsid w:val="00B8349A"/>
    <w:rsid w:val="00B83BFD"/>
    <w:rsid w:val="00B83FF8"/>
    <w:rsid w:val="00B8447B"/>
    <w:rsid w:val="00B85534"/>
    <w:rsid w:val="00B87355"/>
    <w:rsid w:val="00B87DDE"/>
    <w:rsid w:val="00B87ED0"/>
    <w:rsid w:val="00B90477"/>
    <w:rsid w:val="00B90555"/>
    <w:rsid w:val="00B91126"/>
    <w:rsid w:val="00B916BA"/>
    <w:rsid w:val="00B91F6B"/>
    <w:rsid w:val="00B932CE"/>
    <w:rsid w:val="00B958A2"/>
    <w:rsid w:val="00B95C9C"/>
    <w:rsid w:val="00B963E2"/>
    <w:rsid w:val="00B964BF"/>
    <w:rsid w:val="00B96592"/>
    <w:rsid w:val="00B97194"/>
    <w:rsid w:val="00B975D0"/>
    <w:rsid w:val="00B97E70"/>
    <w:rsid w:val="00B97F5B"/>
    <w:rsid w:val="00BA0263"/>
    <w:rsid w:val="00BA0A79"/>
    <w:rsid w:val="00BA13F8"/>
    <w:rsid w:val="00BA1716"/>
    <w:rsid w:val="00BA1CD1"/>
    <w:rsid w:val="00BA309B"/>
    <w:rsid w:val="00BA3496"/>
    <w:rsid w:val="00BA3CA7"/>
    <w:rsid w:val="00BA46B5"/>
    <w:rsid w:val="00BA50E1"/>
    <w:rsid w:val="00BA5604"/>
    <w:rsid w:val="00BA57FA"/>
    <w:rsid w:val="00BA5D4E"/>
    <w:rsid w:val="00BA61E8"/>
    <w:rsid w:val="00BA6834"/>
    <w:rsid w:val="00BA6D39"/>
    <w:rsid w:val="00BA7238"/>
    <w:rsid w:val="00BA7D2D"/>
    <w:rsid w:val="00BA7FB5"/>
    <w:rsid w:val="00BB0379"/>
    <w:rsid w:val="00BB19D9"/>
    <w:rsid w:val="00BB1D72"/>
    <w:rsid w:val="00BB2531"/>
    <w:rsid w:val="00BB26A9"/>
    <w:rsid w:val="00BB3163"/>
    <w:rsid w:val="00BB4138"/>
    <w:rsid w:val="00BB48EF"/>
    <w:rsid w:val="00BB4C01"/>
    <w:rsid w:val="00BB524D"/>
    <w:rsid w:val="00BB5C37"/>
    <w:rsid w:val="00BB6DD0"/>
    <w:rsid w:val="00BB6ECD"/>
    <w:rsid w:val="00BB6EE8"/>
    <w:rsid w:val="00BB6F44"/>
    <w:rsid w:val="00BB6FE8"/>
    <w:rsid w:val="00BB70A0"/>
    <w:rsid w:val="00BB73C2"/>
    <w:rsid w:val="00BB7541"/>
    <w:rsid w:val="00BB7601"/>
    <w:rsid w:val="00BB76D7"/>
    <w:rsid w:val="00BB7965"/>
    <w:rsid w:val="00BC0465"/>
    <w:rsid w:val="00BC079D"/>
    <w:rsid w:val="00BC148E"/>
    <w:rsid w:val="00BC14C2"/>
    <w:rsid w:val="00BC1DDE"/>
    <w:rsid w:val="00BC1E8E"/>
    <w:rsid w:val="00BC24C1"/>
    <w:rsid w:val="00BC256C"/>
    <w:rsid w:val="00BC30FC"/>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E5B"/>
    <w:rsid w:val="00BD0E75"/>
    <w:rsid w:val="00BD0E77"/>
    <w:rsid w:val="00BD1EA1"/>
    <w:rsid w:val="00BD1F0B"/>
    <w:rsid w:val="00BD23AE"/>
    <w:rsid w:val="00BD2A44"/>
    <w:rsid w:val="00BD37E3"/>
    <w:rsid w:val="00BD3C11"/>
    <w:rsid w:val="00BD406E"/>
    <w:rsid w:val="00BD4689"/>
    <w:rsid w:val="00BD4B33"/>
    <w:rsid w:val="00BD509E"/>
    <w:rsid w:val="00BD55ED"/>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968"/>
    <w:rsid w:val="00BE2BA6"/>
    <w:rsid w:val="00BE33BE"/>
    <w:rsid w:val="00BE3900"/>
    <w:rsid w:val="00BE39C5"/>
    <w:rsid w:val="00BE3BEC"/>
    <w:rsid w:val="00BE515E"/>
    <w:rsid w:val="00BE5B92"/>
    <w:rsid w:val="00BE5DB2"/>
    <w:rsid w:val="00BE619E"/>
    <w:rsid w:val="00BE6D1A"/>
    <w:rsid w:val="00BE6FBD"/>
    <w:rsid w:val="00BE749F"/>
    <w:rsid w:val="00BE7F08"/>
    <w:rsid w:val="00BF0221"/>
    <w:rsid w:val="00BF0B73"/>
    <w:rsid w:val="00BF118D"/>
    <w:rsid w:val="00BF1941"/>
    <w:rsid w:val="00BF1960"/>
    <w:rsid w:val="00BF1C49"/>
    <w:rsid w:val="00BF27FB"/>
    <w:rsid w:val="00BF3BCF"/>
    <w:rsid w:val="00BF4040"/>
    <w:rsid w:val="00BF4289"/>
    <w:rsid w:val="00BF514D"/>
    <w:rsid w:val="00BF5D81"/>
    <w:rsid w:val="00BF6517"/>
    <w:rsid w:val="00BF724E"/>
    <w:rsid w:val="00C00C88"/>
    <w:rsid w:val="00C027DF"/>
    <w:rsid w:val="00C02E78"/>
    <w:rsid w:val="00C037BA"/>
    <w:rsid w:val="00C03BA3"/>
    <w:rsid w:val="00C04DBE"/>
    <w:rsid w:val="00C050DA"/>
    <w:rsid w:val="00C052B3"/>
    <w:rsid w:val="00C05585"/>
    <w:rsid w:val="00C06DDB"/>
    <w:rsid w:val="00C0796D"/>
    <w:rsid w:val="00C10C45"/>
    <w:rsid w:val="00C10EA1"/>
    <w:rsid w:val="00C10EA8"/>
    <w:rsid w:val="00C10EF2"/>
    <w:rsid w:val="00C10F70"/>
    <w:rsid w:val="00C11B80"/>
    <w:rsid w:val="00C12402"/>
    <w:rsid w:val="00C12D7A"/>
    <w:rsid w:val="00C131E4"/>
    <w:rsid w:val="00C136E8"/>
    <w:rsid w:val="00C13986"/>
    <w:rsid w:val="00C153CC"/>
    <w:rsid w:val="00C153D2"/>
    <w:rsid w:val="00C15723"/>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2195"/>
    <w:rsid w:val="00C32702"/>
    <w:rsid w:val="00C33933"/>
    <w:rsid w:val="00C33DA2"/>
    <w:rsid w:val="00C33F2E"/>
    <w:rsid w:val="00C34370"/>
    <w:rsid w:val="00C34E03"/>
    <w:rsid w:val="00C350C8"/>
    <w:rsid w:val="00C350F9"/>
    <w:rsid w:val="00C35A1C"/>
    <w:rsid w:val="00C362DB"/>
    <w:rsid w:val="00C36F5F"/>
    <w:rsid w:val="00C37091"/>
    <w:rsid w:val="00C37F39"/>
    <w:rsid w:val="00C40C35"/>
    <w:rsid w:val="00C4117D"/>
    <w:rsid w:val="00C41AC9"/>
    <w:rsid w:val="00C41EB5"/>
    <w:rsid w:val="00C41F1C"/>
    <w:rsid w:val="00C429EC"/>
    <w:rsid w:val="00C42E0A"/>
    <w:rsid w:val="00C42FB3"/>
    <w:rsid w:val="00C43D30"/>
    <w:rsid w:val="00C440AA"/>
    <w:rsid w:val="00C44424"/>
    <w:rsid w:val="00C44797"/>
    <w:rsid w:val="00C4521E"/>
    <w:rsid w:val="00C45E89"/>
    <w:rsid w:val="00C46333"/>
    <w:rsid w:val="00C47523"/>
    <w:rsid w:val="00C47719"/>
    <w:rsid w:val="00C47A96"/>
    <w:rsid w:val="00C50C08"/>
    <w:rsid w:val="00C50E87"/>
    <w:rsid w:val="00C51647"/>
    <w:rsid w:val="00C52486"/>
    <w:rsid w:val="00C53104"/>
    <w:rsid w:val="00C53305"/>
    <w:rsid w:val="00C53590"/>
    <w:rsid w:val="00C53C1E"/>
    <w:rsid w:val="00C54553"/>
    <w:rsid w:val="00C54AD1"/>
    <w:rsid w:val="00C54C14"/>
    <w:rsid w:val="00C553E9"/>
    <w:rsid w:val="00C55589"/>
    <w:rsid w:val="00C5572B"/>
    <w:rsid w:val="00C56328"/>
    <w:rsid w:val="00C56CCB"/>
    <w:rsid w:val="00C57386"/>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143"/>
    <w:rsid w:val="00C70C89"/>
    <w:rsid w:val="00C70EF4"/>
    <w:rsid w:val="00C71634"/>
    <w:rsid w:val="00C71914"/>
    <w:rsid w:val="00C71CC2"/>
    <w:rsid w:val="00C726E8"/>
    <w:rsid w:val="00C72DA4"/>
    <w:rsid w:val="00C73618"/>
    <w:rsid w:val="00C7407A"/>
    <w:rsid w:val="00C74307"/>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7A6B"/>
    <w:rsid w:val="00C90244"/>
    <w:rsid w:val="00C90337"/>
    <w:rsid w:val="00C90588"/>
    <w:rsid w:val="00C90859"/>
    <w:rsid w:val="00C91547"/>
    <w:rsid w:val="00C91AF7"/>
    <w:rsid w:val="00C91B0F"/>
    <w:rsid w:val="00C91ECE"/>
    <w:rsid w:val="00C93269"/>
    <w:rsid w:val="00C94E32"/>
    <w:rsid w:val="00C94E5F"/>
    <w:rsid w:val="00C950FD"/>
    <w:rsid w:val="00C9576A"/>
    <w:rsid w:val="00C96054"/>
    <w:rsid w:val="00C964D9"/>
    <w:rsid w:val="00C972D0"/>
    <w:rsid w:val="00C977E9"/>
    <w:rsid w:val="00CA028A"/>
    <w:rsid w:val="00CA12C7"/>
    <w:rsid w:val="00CA2A86"/>
    <w:rsid w:val="00CA2AA5"/>
    <w:rsid w:val="00CA3FC9"/>
    <w:rsid w:val="00CA4472"/>
    <w:rsid w:val="00CA516B"/>
    <w:rsid w:val="00CA6308"/>
    <w:rsid w:val="00CA63E4"/>
    <w:rsid w:val="00CA6A81"/>
    <w:rsid w:val="00CA6C50"/>
    <w:rsid w:val="00CA6CC6"/>
    <w:rsid w:val="00CA6E32"/>
    <w:rsid w:val="00CB08B2"/>
    <w:rsid w:val="00CB137A"/>
    <w:rsid w:val="00CB13CE"/>
    <w:rsid w:val="00CB1DB6"/>
    <w:rsid w:val="00CB258D"/>
    <w:rsid w:val="00CB2B6D"/>
    <w:rsid w:val="00CB2D5D"/>
    <w:rsid w:val="00CB2E15"/>
    <w:rsid w:val="00CB31EC"/>
    <w:rsid w:val="00CB3804"/>
    <w:rsid w:val="00CB3BD6"/>
    <w:rsid w:val="00CB435D"/>
    <w:rsid w:val="00CB436A"/>
    <w:rsid w:val="00CB4D80"/>
    <w:rsid w:val="00CB4E10"/>
    <w:rsid w:val="00CB4F45"/>
    <w:rsid w:val="00CB58D9"/>
    <w:rsid w:val="00CB5B72"/>
    <w:rsid w:val="00CB6262"/>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F0A"/>
    <w:rsid w:val="00CD15E0"/>
    <w:rsid w:val="00CD16FA"/>
    <w:rsid w:val="00CD1959"/>
    <w:rsid w:val="00CD1D5C"/>
    <w:rsid w:val="00CD1E65"/>
    <w:rsid w:val="00CD2044"/>
    <w:rsid w:val="00CD28DE"/>
    <w:rsid w:val="00CD2E79"/>
    <w:rsid w:val="00CD5AD7"/>
    <w:rsid w:val="00CD65FF"/>
    <w:rsid w:val="00CD6EDF"/>
    <w:rsid w:val="00CD7626"/>
    <w:rsid w:val="00CD7E4E"/>
    <w:rsid w:val="00CE0046"/>
    <w:rsid w:val="00CE0AEC"/>
    <w:rsid w:val="00CE125D"/>
    <w:rsid w:val="00CE1281"/>
    <w:rsid w:val="00CE12F9"/>
    <w:rsid w:val="00CE1F87"/>
    <w:rsid w:val="00CE2566"/>
    <w:rsid w:val="00CE2FAD"/>
    <w:rsid w:val="00CE34C5"/>
    <w:rsid w:val="00CE3A48"/>
    <w:rsid w:val="00CE42EC"/>
    <w:rsid w:val="00CE4A75"/>
    <w:rsid w:val="00CE5A70"/>
    <w:rsid w:val="00CE6A04"/>
    <w:rsid w:val="00CE6D7E"/>
    <w:rsid w:val="00CE7627"/>
    <w:rsid w:val="00CF02DF"/>
    <w:rsid w:val="00CF059E"/>
    <w:rsid w:val="00CF07B2"/>
    <w:rsid w:val="00CF0A90"/>
    <w:rsid w:val="00CF0AF9"/>
    <w:rsid w:val="00CF0B6F"/>
    <w:rsid w:val="00CF1518"/>
    <w:rsid w:val="00CF2847"/>
    <w:rsid w:val="00CF3833"/>
    <w:rsid w:val="00CF4641"/>
    <w:rsid w:val="00CF4B8C"/>
    <w:rsid w:val="00CF4DD7"/>
    <w:rsid w:val="00CF4DFC"/>
    <w:rsid w:val="00CF4EE2"/>
    <w:rsid w:val="00CF5D50"/>
    <w:rsid w:val="00CF741C"/>
    <w:rsid w:val="00D008AC"/>
    <w:rsid w:val="00D01026"/>
    <w:rsid w:val="00D015EC"/>
    <w:rsid w:val="00D02B68"/>
    <w:rsid w:val="00D02C86"/>
    <w:rsid w:val="00D02D1B"/>
    <w:rsid w:val="00D03348"/>
    <w:rsid w:val="00D038DC"/>
    <w:rsid w:val="00D03FE4"/>
    <w:rsid w:val="00D04576"/>
    <w:rsid w:val="00D05536"/>
    <w:rsid w:val="00D05716"/>
    <w:rsid w:val="00D05720"/>
    <w:rsid w:val="00D05C96"/>
    <w:rsid w:val="00D05D27"/>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EA"/>
    <w:rsid w:val="00D16734"/>
    <w:rsid w:val="00D167DA"/>
    <w:rsid w:val="00D179CC"/>
    <w:rsid w:val="00D17FC4"/>
    <w:rsid w:val="00D20329"/>
    <w:rsid w:val="00D21374"/>
    <w:rsid w:val="00D21932"/>
    <w:rsid w:val="00D21BBC"/>
    <w:rsid w:val="00D21F21"/>
    <w:rsid w:val="00D22148"/>
    <w:rsid w:val="00D22218"/>
    <w:rsid w:val="00D2240E"/>
    <w:rsid w:val="00D236B2"/>
    <w:rsid w:val="00D24916"/>
    <w:rsid w:val="00D24990"/>
    <w:rsid w:val="00D24BA6"/>
    <w:rsid w:val="00D259F0"/>
    <w:rsid w:val="00D2660A"/>
    <w:rsid w:val="00D26628"/>
    <w:rsid w:val="00D266C9"/>
    <w:rsid w:val="00D26B25"/>
    <w:rsid w:val="00D2708D"/>
    <w:rsid w:val="00D27241"/>
    <w:rsid w:val="00D27297"/>
    <w:rsid w:val="00D27833"/>
    <w:rsid w:val="00D27B58"/>
    <w:rsid w:val="00D27B84"/>
    <w:rsid w:val="00D306AA"/>
    <w:rsid w:val="00D3081D"/>
    <w:rsid w:val="00D3145F"/>
    <w:rsid w:val="00D31C32"/>
    <w:rsid w:val="00D32804"/>
    <w:rsid w:val="00D32EBF"/>
    <w:rsid w:val="00D33407"/>
    <w:rsid w:val="00D33449"/>
    <w:rsid w:val="00D33B33"/>
    <w:rsid w:val="00D3536E"/>
    <w:rsid w:val="00D35775"/>
    <w:rsid w:val="00D35CA3"/>
    <w:rsid w:val="00D360E1"/>
    <w:rsid w:val="00D372A6"/>
    <w:rsid w:val="00D405C7"/>
    <w:rsid w:val="00D41135"/>
    <w:rsid w:val="00D4127A"/>
    <w:rsid w:val="00D415E7"/>
    <w:rsid w:val="00D416CB"/>
    <w:rsid w:val="00D421E6"/>
    <w:rsid w:val="00D424B0"/>
    <w:rsid w:val="00D42663"/>
    <w:rsid w:val="00D42699"/>
    <w:rsid w:val="00D42B6C"/>
    <w:rsid w:val="00D42F3E"/>
    <w:rsid w:val="00D431EE"/>
    <w:rsid w:val="00D4374B"/>
    <w:rsid w:val="00D44336"/>
    <w:rsid w:val="00D451A0"/>
    <w:rsid w:val="00D458CF"/>
    <w:rsid w:val="00D4600D"/>
    <w:rsid w:val="00D46B84"/>
    <w:rsid w:val="00D46F70"/>
    <w:rsid w:val="00D4716A"/>
    <w:rsid w:val="00D47AAE"/>
    <w:rsid w:val="00D47F18"/>
    <w:rsid w:val="00D50FD9"/>
    <w:rsid w:val="00D51880"/>
    <w:rsid w:val="00D51AD8"/>
    <w:rsid w:val="00D52A94"/>
    <w:rsid w:val="00D52DC7"/>
    <w:rsid w:val="00D5347D"/>
    <w:rsid w:val="00D5378B"/>
    <w:rsid w:val="00D53937"/>
    <w:rsid w:val="00D53C9C"/>
    <w:rsid w:val="00D5487B"/>
    <w:rsid w:val="00D54C52"/>
    <w:rsid w:val="00D55579"/>
    <w:rsid w:val="00D56B44"/>
    <w:rsid w:val="00D57643"/>
    <w:rsid w:val="00D576DA"/>
    <w:rsid w:val="00D578C8"/>
    <w:rsid w:val="00D6099D"/>
    <w:rsid w:val="00D616FE"/>
    <w:rsid w:val="00D63964"/>
    <w:rsid w:val="00D639A6"/>
    <w:rsid w:val="00D63ACD"/>
    <w:rsid w:val="00D63F5E"/>
    <w:rsid w:val="00D64F22"/>
    <w:rsid w:val="00D65295"/>
    <w:rsid w:val="00D65331"/>
    <w:rsid w:val="00D656FC"/>
    <w:rsid w:val="00D663BF"/>
    <w:rsid w:val="00D664BD"/>
    <w:rsid w:val="00D666F6"/>
    <w:rsid w:val="00D66749"/>
    <w:rsid w:val="00D669A0"/>
    <w:rsid w:val="00D6707C"/>
    <w:rsid w:val="00D674D3"/>
    <w:rsid w:val="00D67FD1"/>
    <w:rsid w:val="00D70F8C"/>
    <w:rsid w:val="00D70FC3"/>
    <w:rsid w:val="00D71AE2"/>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0C2"/>
    <w:rsid w:val="00D830D4"/>
    <w:rsid w:val="00D8364D"/>
    <w:rsid w:val="00D83699"/>
    <w:rsid w:val="00D836A2"/>
    <w:rsid w:val="00D83BEA"/>
    <w:rsid w:val="00D83E8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ECA"/>
    <w:rsid w:val="00D9449C"/>
    <w:rsid w:val="00D94EEE"/>
    <w:rsid w:val="00D9607B"/>
    <w:rsid w:val="00D9624D"/>
    <w:rsid w:val="00D96E20"/>
    <w:rsid w:val="00D96EFC"/>
    <w:rsid w:val="00D9759F"/>
    <w:rsid w:val="00D97B70"/>
    <w:rsid w:val="00D97EAF"/>
    <w:rsid w:val="00DA040F"/>
    <w:rsid w:val="00DA1419"/>
    <w:rsid w:val="00DA1B3A"/>
    <w:rsid w:val="00DA1BF9"/>
    <w:rsid w:val="00DA2AE5"/>
    <w:rsid w:val="00DA35F1"/>
    <w:rsid w:val="00DA368D"/>
    <w:rsid w:val="00DA386E"/>
    <w:rsid w:val="00DA3DB1"/>
    <w:rsid w:val="00DA4094"/>
    <w:rsid w:val="00DA43F1"/>
    <w:rsid w:val="00DA4B10"/>
    <w:rsid w:val="00DA78DF"/>
    <w:rsid w:val="00DA7C3E"/>
    <w:rsid w:val="00DA7D89"/>
    <w:rsid w:val="00DB0DAE"/>
    <w:rsid w:val="00DB17F4"/>
    <w:rsid w:val="00DB2405"/>
    <w:rsid w:val="00DB24BD"/>
    <w:rsid w:val="00DB250D"/>
    <w:rsid w:val="00DB2FD1"/>
    <w:rsid w:val="00DB3BB7"/>
    <w:rsid w:val="00DB3CE7"/>
    <w:rsid w:val="00DB4A71"/>
    <w:rsid w:val="00DB5D81"/>
    <w:rsid w:val="00DB613F"/>
    <w:rsid w:val="00DB796C"/>
    <w:rsid w:val="00DB7B10"/>
    <w:rsid w:val="00DB7BA3"/>
    <w:rsid w:val="00DB7C4C"/>
    <w:rsid w:val="00DB7D7F"/>
    <w:rsid w:val="00DB7E8A"/>
    <w:rsid w:val="00DB7F3D"/>
    <w:rsid w:val="00DC0056"/>
    <w:rsid w:val="00DC0E07"/>
    <w:rsid w:val="00DC0E42"/>
    <w:rsid w:val="00DC13B8"/>
    <w:rsid w:val="00DC1771"/>
    <w:rsid w:val="00DC1C2D"/>
    <w:rsid w:val="00DC2384"/>
    <w:rsid w:val="00DC272D"/>
    <w:rsid w:val="00DC2D4C"/>
    <w:rsid w:val="00DC3679"/>
    <w:rsid w:val="00DC4D78"/>
    <w:rsid w:val="00DC5214"/>
    <w:rsid w:val="00DC52CE"/>
    <w:rsid w:val="00DC5E1E"/>
    <w:rsid w:val="00DC5F90"/>
    <w:rsid w:val="00DC7C95"/>
    <w:rsid w:val="00DC7FA7"/>
    <w:rsid w:val="00DD0894"/>
    <w:rsid w:val="00DD0D37"/>
    <w:rsid w:val="00DD1269"/>
    <w:rsid w:val="00DD1B41"/>
    <w:rsid w:val="00DD1CC0"/>
    <w:rsid w:val="00DD1CCC"/>
    <w:rsid w:val="00DD2202"/>
    <w:rsid w:val="00DD2FC6"/>
    <w:rsid w:val="00DD311D"/>
    <w:rsid w:val="00DD429E"/>
    <w:rsid w:val="00DD441D"/>
    <w:rsid w:val="00DD4F03"/>
    <w:rsid w:val="00DD5526"/>
    <w:rsid w:val="00DD5763"/>
    <w:rsid w:val="00DD5A07"/>
    <w:rsid w:val="00DD658E"/>
    <w:rsid w:val="00DD69DA"/>
    <w:rsid w:val="00DD7604"/>
    <w:rsid w:val="00DE1A9E"/>
    <w:rsid w:val="00DE2DDB"/>
    <w:rsid w:val="00DE3766"/>
    <w:rsid w:val="00DE4BBE"/>
    <w:rsid w:val="00DE5B22"/>
    <w:rsid w:val="00DE7839"/>
    <w:rsid w:val="00DF0302"/>
    <w:rsid w:val="00DF12CE"/>
    <w:rsid w:val="00DF2159"/>
    <w:rsid w:val="00DF268F"/>
    <w:rsid w:val="00DF26AA"/>
    <w:rsid w:val="00DF28C4"/>
    <w:rsid w:val="00DF31B0"/>
    <w:rsid w:val="00DF4373"/>
    <w:rsid w:val="00DF4F8B"/>
    <w:rsid w:val="00DF5488"/>
    <w:rsid w:val="00DF595D"/>
    <w:rsid w:val="00DF5A8B"/>
    <w:rsid w:val="00DF6CBD"/>
    <w:rsid w:val="00DF6E40"/>
    <w:rsid w:val="00DF6FC1"/>
    <w:rsid w:val="00DF716E"/>
    <w:rsid w:val="00DF779A"/>
    <w:rsid w:val="00DF7DDA"/>
    <w:rsid w:val="00E008B0"/>
    <w:rsid w:val="00E00D1A"/>
    <w:rsid w:val="00E01632"/>
    <w:rsid w:val="00E01F60"/>
    <w:rsid w:val="00E01FF8"/>
    <w:rsid w:val="00E02C69"/>
    <w:rsid w:val="00E034ED"/>
    <w:rsid w:val="00E03875"/>
    <w:rsid w:val="00E042FB"/>
    <w:rsid w:val="00E04963"/>
    <w:rsid w:val="00E0590F"/>
    <w:rsid w:val="00E05C39"/>
    <w:rsid w:val="00E069C6"/>
    <w:rsid w:val="00E06B9F"/>
    <w:rsid w:val="00E073B1"/>
    <w:rsid w:val="00E07617"/>
    <w:rsid w:val="00E07782"/>
    <w:rsid w:val="00E07FF7"/>
    <w:rsid w:val="00E1001B"/>
    <w:rsid w:val="00E1002D"/>
    <w:rsid w:val="00E1004F"/>
    <w:rsid w:val="00E105CD"/>
    <w:rsid w:val="00E10704"/>
    <w:rsid w:val="00E10A16"/>
    <w:rsid w:val="00E11FEC"/>
    <w:rsid w:val="00E1306B"/>
    <w:rsid w:val="00E13504"/>
    <w:rsid w:val="00E136E9"/>
    <w:rsid w:val="00E13D28"/>
    <w:rsid w:val="00E142BE"/>
    <w:rsid w:val="00E144CD"/>
    <w:rsid w:val="00E1503C"/>
    <w:rsid w:val="00E15202"/>
    <w:rsid w:val="00E17408"/>
    <w:rsid w:val="00E20A02"/>
    <w:rsid w:val="00E20D49"/>
    <w:rsid w:val="00E21D0C"/>
    <w:rsid w:val="00E21DD3"/>
    <w:rsid w:val="00E22173"/>
    <w:rsid w:val="00E22322"/>
    <w:rsid w:val="00E22767"/>
    <w:rsid w:val="00E234BE"/>
    <w:rsid w:val="00E23BAE"/>
    <w:rsid w:val="00E23CFA"/>
    <w:rsid w:val="00E24545"/>
    <w:rsid w:val="00E250E3"/>
    <w:rsid w:val="00E25D89"/>
    <w:rsid w:val="00E2613B"/>
    <w:rsid w:val="00E2651D"/>
    <w:rsid w:val="00E26FC2"/>
    <w:rsid w:val="00E30FB3"/>
    <w:rsid w:val="00E32C07"/>
    <w:rsid w:val="00E33548"/>
    <w:rsid w:val="00E33B6C"/>
    <w:rsid w:val="00E3407C"/>
    <w:rsid w:val="00E355F8"/>
    <w:rsid w:val="00E35E15"/>
    <w:rsid w:val="00E360C9"/>
    <w:rsid w:val="00E3619A"/>
    <w:rsid w:val="00E366CC"/>
    <w:rsid w:val="00E36A56"/>
    <w:rsid w:val="00E37064"/>
    <w:rsid w:val="00E37123"/>
    <w:rsid w:val="00E40AD2"/>
    <w:rsid w:val="00E4148C"/>
    <w:rsid w:val="00E4160E"/>
    <w:rsid w:val="00E425AF"/>
    <w:rsid w:val="00E43810"/>
    <w:rsid w:val="00E43CCD"/>
    <w:rsid w:val="00E44F5D"/>
    <w:rsid w:val="00E45399"/>
    <w:rsid w:val="00E466FB"/>
    <w:rsid w:val="00E50128"/>
    <w:rsid w:val="00E50584"/>
    <w:rsid w:val="00E50EA1"/>
    <w:rsid w:val="00E50EF8"/>
    <w:rsid w:val="00E510B4"/>
    <w:rsid w:val="00E511ED"/>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6D8"/>
    <w:rsid w:val="00E56F0C"/>
    <w:rsid w:val="00E57CE3"/>
    <w:rsid w:val="00E61CFC"/>
    <w:rsid w:val="00E61F37"/>
    <w:rsid w:val="00E6216A"/>
    <w:rsid w:val="00E622C8"/>
    <w:rsid w:val="00E62AC8"/>
    <w:rsid w:val="00E63A25"/>
    <w:rsid w:val="00E63B1B"/>
    <w:rsid w:val="00E63B29"/>
    <w:rsid w:val="00E64996"/>
    <w:rsid w:val="00E64D9B"/>
    <w:rsid w:val="00E65539"/>
    <w:rsid w:val="00E657FB"/>
    <w:rsid w:val="00E65986"/>
    <w:rsid w:val="00E65A6A"/>
    <w:rsid w:val="00E65AAE"/>
    <w:rsid w:val="00E65EA0"/>
    <w:rsid w:val="00E65FC3"/>
    <w:rsid w:val="00E66D9B"/>
    <w:rsid w:val="00E67622"/>
    <w:rsid w:val="00E67875"/>
    <w:rsid w:val="00E67FB6"/>
    <w:rsid w:val="00E70494"/>
    <w:rsid w:val="00E705A9"/>
    <w:rsid w:val="00E7141C"/>
    <w:rsid w:val="00E71959"/>
    <w:rsid w:val="00E73A96"/>
    <w:rsid w:val="00E73D35"/>
    <w:rsid w:val="00E742D2"/>
    <w:rsid w:val="00E7437E"/>
    <w:rsid w:val="00E748B4"/>
    <w:rsid w:val="00E74A1C"/>
    <w:rsid w:val="00E74BF5"/>
    <w:rsid w:val="00E753BB"/>
    <w:rsid w:val="00E753EE"/>
    <w:rsid w:val="00E76894"/>
    <w:rsid w:val="00E769EB"/>
    <w:rsid w:val="00E76D7B"/>
    <w:rsid w:val="00E801DA"/>
    <w:rsid w:val="00E80E01"/>
    <w:rsid w:val="00E81A12"/>
    <w:rsid w:val="00E8273D"/>
    <w:rsid w:val="00E833F7"/>
    <w:rsid w:val="00E8391D"/>
    <w:rsid w:val="00E83D89"/>
    <w:rsid w:val="00E83FE6"/>
    <w:rsid w:val="00E843C8"/>
    <w:rsid w:val="00E84C97"/>
    <w:rsid w:val="00E85758"/>
    <w:rsid w:val="00E85CFE"/>
    <w:rsid w:val="00E860B3"/>
    <w:rsid w:val="00E86244"/>
    <w:rsid w:val="00E863D5"/>
    <w:rsid w:val="00E86C9C"/>
    <w:rsid w:val="00E86DB7"/>
    <w:rsid w:val="00E8726A"/>
    <w:rsid w:val="00E8791E"/>
    <w:rsid w:val="00E91497"/>
    <w:rsid w:val="00E9173D"/>
    <w:rsid w:val="00E91CD3"/>
    <w:rsid w:val="00E91F2A"/>
    <w:rsid w:val="00E929C8"/>
    <w:rsid w:val="00E932E8"/>
    <w:rsid w:val="00E936D0"/>
    <w:rsid w:val="00E94FD9"/>
    <w:rsid w:val="00E95A5B"/>
    <w:rsid w:val="00E961C4"/>
    <w:rsid w:val="00E96CD3"/>
    <w:rsid w:val="00E97A8F"/>
    <w:rsid w:val="00E97E4A"/>
    <w:rsid w:val="00EA017F"/>
    <w:rsid w:val="00EA09A7"/>
    <w:rsid w:val="00EA0F35"/>
    <w:rsid w:val="00EA11EE"/>
    <w:rsid w:val="00EA2803"/>
    <w:rsid w:val="00EA2BC4"/>
    <w:rsid w:val="00EA2E7C"/>
    <w:rsid w:val="00EA45D2"/>
    <w:rsid w:val="00EA4AD1"/>
    <w:rsid w:val="00EA4B15"/>
    <w:rsid w:val="00EA54CC"/>
    <w:rsid w:val="00EA5509"/>
    <w:rsid w:val="00EA7450"/>
    <w:rsid w:val="00EB00DE"/>
    <w:rsid w:val="00EB02BE"/>
    <w:rsid w:val="00EB1812"/>
    <w:rsid w:val="00EB218C"/>
    <w:rsid w:val="00EB3205"/>
    <w:rsid w:val="00EB35F5"/>
    <w:rsid w:val="00EB3BCC"/>
    <w:rsid w:val="00EB3CF6"/>
    <w:rsid w:val="00EB4D72"/>
    <w:rsid w:val="00EB4F8C"/>
    <w:rsid w:val="00EB505B"/>
    <w:rsid w:val="00EB6B80"/>
    <w:rsid w:val="00EB7355"/>
    <w:rsid w:val="00EB757A"/>
    <w:rsid w:val="00EC0683"/>
    <w:rsid w:val="00EC07DD"/>
    <w:rsid w:val="00EC0A0C"/>
    <w:rsid w:val="00EC0FDC"/>
    <w:rsid w:val="00EC135A"/>
    <w:rsid w:val="00EC2565"/>
    <w:rsid w:val="00EC28CE"/>
    <w:rsid w:val="00EC332A"/>
    <w:rsid w:val="00EC36BF"/>
    <w:rsid w:val="00EC3CDE"/>
    <w:rsid w:val="00EC3D03"/>
    <w:rsid w:val="00EC44F1"/>
    <w:rsid w:val="00EC481D"/>
    <w:rsid w:val="00EC5D80"/>
    <w:rsid w:val="00EC619D"/>
    <w:rsid w:val="00EC6C5D"/>
    <w:rsid w:val="00EC6F03"/>
    <w:rsid w:val="00EC729D"/>
    <w:rsid w:val="00EC758B"/>
    <w:rsid w:val="00EC7B02"/>
    <w:rsid w:val="00ED0976"/>
    <w:rsid w:val="00ED0A56"/>
    <w:rsid w:val="00ED0B5F"/>
    <w:rsid w:val="00ED101E"/>
    <w:rsid w:val="00ED2401"/>
    <w:rsid w:val="00ED32BA"/>
    <w:rsid w:val="00ED427A"/>
    <w:rsid w:val="00ED5699"/>
    <w:rsid w:val="00ED67F9"/>
    <w:rsid w:val="00ED736B"/>
    <w:rsid w:val="00ED75FE"/>
    <w:rsid w:val="00ED7B0C"/>
    <w:rsid w:val="00EE04C0"/>
    <w:rsid w:val="00EE0FE4"/>
    <w:rsid w:val="00EE11ED"/>
    <w:rsid w:val="00EE1C6B"/>
    <w:rsid w:val="00EE2465"/>
    <w:rsid w:val="00EE28F1"/>
    <w:rsid w:val="00EE3654"/>
    <w:rsid w:val="00EE3C9D"/>
    <w:rsid w:val="00EE3F92"/>
    <w:rsid w:val="00EE43CE"/>
    <w:rsid w:val="00EE4DD0"/>
    <w:rsid w:val="00EE4E3C"/>
    <w:rsid w:val="00EE531A"/>
    <w:rsid w:val="00EE5D69"/>
    <w:rsid w:val="00EE673B"/>
    <w:rsid w:val="00EE677D"/>
    <w:rsid w:val="00EE6AF2"/>
    <w:rsid w:val="00EF006B"/>
    <w:rsid w:val="00EF0286"/>
    <w:rsid w:val="00EF0735"/>
    <w:rsid w:val="00EF14BD"/>
    <w:rsid w:val="00EF16B0"/>
    <w:rsid w:val="00EF291E"/>
    <w:rsid w:val="00EF4092"/>
    <w:rsid w:val="00EF4152"/>
    <w:rsid w:val="00EF4AEC"/>
    <w:rsid w:val="00EF5697"/>
    <w:rsid w:val="00EF572D"/>
    <w:rsid w:val="00EF65F6"/>
    <w:rsid w:val="00EF6B4C"/>
    <w:rsid w:val="00EF71FF"/>
    <w:rsid w:val="00EF76BE"/>
    <w:rsid w:val="00EF7719"/>
    <w:rsid w:val="00EF772F"/>
    <w:rsid w:val="00F010C2"/>
    <w:rsid w:val="00F013E9"/>
    <w:rsid w:val="00F01687"/>
    <w:rsid w:val="00F01BA0"/>
    <w:rsid w:val="00F02C23"/>
    <w:rsid w:val="00F02F30"/>
    <w:rsid w:val="00F035A0"/>
    <w:rsid w:val="00F03A50"/>
    <w:rsid w:val="00F03BED"/>
    <w:rsid w:val="00F04E13"/>
    <w:rsid w:val="00F05BB1"/>
    <w:rsid w:val="00F05F78"/>
    <w:rsid w:val="00F060A3"/>
    <w:rsid w:val="00F0679D"/>
    <w:rsid w:val="00F07F21"/>
    <w:rsid w:val="00F12715"/>
    <w:rsid w:val="00F127A1"/>
    <w:rsid w:val="00F128B9"/>
    <w:rsid w:val="00F1319B"/>
    <w:rsid w:val="00F1381B"/>
    <w:rsid w:val="00F1415B"/>
    <w:rsid w:val="00F1467A"/>
    <w:rsid w:val="00F152AE"/>
    <w:rsid w:val="00F154D5"/>
    <w:rsid w:val="00F155C3"/>
    <w:rsid w:val="00F15B36"/>
    <w:rsid w:val="00F163D7"/>
    <w:rsid w:val="00F17515"/>
    <w:rsid w:val="00F1794E"/>
    <w:rsid w:val="00F20556"/>
    <w:rsid w:val="00F20612"/>
    <w:rsid w:val="00F208E0"/>
    <w:rsid w:val="00F20AAB"/>
    <w:rsid w:val="00F21431"/>
    <w:rsid w:val="00F222ED"/>
    <w:rsid w:val="00F22AF0"/>
    <w:rsid w:val="00F22B74"/>
    <w:rsid w:val="00F230CC"/>
    <w:rsid w:val="00F2326E"/>
    <w:rsid w:val="00F2414D"/>
    <w:rsid w:val="00F245B8"/>
    <w:rsid w:val="00F246BE"/>
    <w:rsid w:val="00F24974"/>
    <w:rsid w:val="00F266D6"/>
    <w:rsid w:val="00F27777"/>
    <w:rsid w:val="00F308FD"/>
    <w:rsid w:val="00F3097A"/>
    <w:rsid w:val="00F30ED5"/>
    <w:rsid w:val="00F3197F"/>
    <w:rsid w:val="00F33F02"/>
    <w:rsid w:val="00F33F9E"/>
    <w:rsid w:val="00F341AD"/>
    <w:rsid w:val="00F34869"/>
    <w:rsid w:val="00F34B1A"/>
    <w:rsid w:val="00F34FEB"/>
    <w:rsid w:val="00F35DA5"/>
    <w:rsid w:val="00F36103"/>
    <w:rsid w:val="00F361A6"/>
    <w:rsid w:val="00F361D2"/>
    <w:rsid w:val="00F3630D"/>
    <w:rsid w:val="00F36AFC"/>
    <w:rsid w:val="00F36C8D"/>
    <w:rsid w:val="00F36C97"/>
    <w:rsid w:val="00F372CB"/>
    <w:rsid w:val="00F400CB"/>
    <w:rsid w:val="00F41917"/>
    <w:rsid w:val="00F42330"/>
    <w:rsid w:val="00F4360B"/>
    <w:rsid w:val="00F43895"/>
    <w:rsid w:val="00F4524E"/>
    <w:rsid w:val="00F4624F"/>
    <w:rsid w:val="00F465FD"/>
    <w:rsid w:val="00F46D10"/>
    <w:rsid w:val="00F47308"/>
    <w:rsid w:val="00F50891"/>
    <w:rsid w:val="00F51AF3"/>
    <w:rsid w:val="00F51BA0"/>
    <w:rsid w:val="00F520EA"/>
    <w:rsid w:val="00F53D06"/>
    <w:rsid w:val="00F5520A"/>
    <w:rsid w:val="00F56081"/>
    <w:rsid w:val="00F561CB"/>
    <w:rsid w:val="00F56B7F"/>
    <w:rsid w:val="00F572F9"/>
    <w:rsid w:val="00F5732E"/>
    <w:rsid w:val="00F57420"/>
    <w:rsid w:val="00F575F7"/>
    <w:rsid w:val="00F60E0A"/>
    <w:rsid w:val="00F6113F"/>
    <w:rsid w:val="00F61593"/>
    <w:rsid w:val="00F619B7"/>
    <w:rsid w:val="00F62205"/>
    <w:rsid w:val="00F62933"/>
    <w:rsid w:val="00F63330"/>
    <w:rsid w:val="00F63467"/>
    <w:rsid w:val="00F643B1"/>
    <w:rsid w:val="00F64FC2"/>
    <w:rsid w:val="00F6504E"/>
    <w:rsid w:val="00F653C1"/>
    <w:rsid w:val="00F6581D"/>
    <w:rsid w:val="00F668D7"/>
    <w:rsid w:val="00F66FD4"/>
    <w:rsid w:val="00F67000"/>
    <w:rsid w:val="00F701C2"/>
    <w:rsid w:val="00F712DB"/>
    <w:rsid w:val="00F71E18"/>
    <w:rsid w:val="00F722B1"/>
    <w:rsid w:val="00F72834"/>
    <w:rsid w:val="00F72D38"/>
    <w:rsid w:val="00F7317E"/>
    <w:rsid w:val="00F73A10"/>
    <w:rsid w:val="00F743BA"/>
    <w:rsid w:val="00F7472B"/>
    <w:rsid w:val="00F74AB8"/>
    <w:rsid w:val="00F759AB"/>
    <w:rsid w:val="00F766C9"/>
    <w:rsid w:val="00F766CA"/>
    <w:rsid w:val="00F77A36"/>
    <w:rsid w:val="00F80A39"/>
    <w:rsid w:val="00F80C5D"/>
    <w:rsid w:val="00F80FF5"/>
    <w:rsid w:val="00F81094"/>
    <w:rsid w:val="00F819CD"/>
    <w:rsid w:val="00F83256"/>
    <w:rsid w:val="00F837BA"/>
    <w:rsid w:val="00F83D8A"/>
    <w:rsid w:val="00F84D00"/>
    <w:rsid w:val="00F8594A"/>
    <w:rsid w:val="00F862E2"/>
    <w:rsid w:val="00F87222"/>
    <w:rsid w:val="00F87DA7"/>
    <w:rsid w:val="00F87DC0"/>
    <w:rsid w:val="00F90F80"/>
    <w:rsid w:val="00F9101E"/>
    <w:rsid w:val="00F91977"/>
    <w:rsid w:val="00F91B21"/>
    <w:rsid w:val="00F91B6A"/>
    <w:rsid w:val="00F91C13"/>
    <w:rsid w:val="00F91D27"/>
    <w:rsid w:val="00F9202E"/>
    <w:rsid w:val="00F92C4C"/>
    <w:rsid w:val="00F94654"/>
    <w:rsid w:val="00F949B0"/>
    <w:rsid w:val="00F95071"/>
    <w:rsid w:val="00F95618"/>
    <w:rsid w:val="00F9593F"/>
    <w:rsid w:val="00F9692A"/>
    <w:rsid w:val="00F971F3"/>
    <w:rsid w:val="00FA0339"/>
    <w:rsid w:val="00FA145C"/>
    <w:rsid w:val="00FA1B8B"/>
    <w:rsid w:val="00FA1C27"/>
    <w:rsid w:val="00FA1F06"/>
    <w:rsid w:val="00FA24BE"/>
    <w:rsid w:val="00FA2560"/>
    <w:rsid w:val="00FA308F"/>
    <w:rsid w:val="00FA32A8"/>
    <w:rsid w:val="00FA42A8"/>
    <w:rsid w:val="00FA4353"/>
    <w:rsid w:val="00FA49F7"/>
    <w:rsid w:val="00FA5287"/>
    <w:rsid w:val="00FA6E5A"/>
    <w:rsid w:val="00FB098F"/>
    <w:rsid w:val="00FB0ACF"/>
    <w:rsid w:val="00FB1428"/>
    <w:rsid w:val="00FB1786"/>
    <w:rsid w:val="00FB1A01"/>
    <w:rsid w:val="00FB1FE1"/>
    <w:rsid w:val="00FB23BD"/>
    <w:rsid w:val="00FB2B59"/>
    <w:rsid w:val="00FB3744"/>
    <w:rsid w:val="00FB39D6"/>
    <w:rsid w:val="00FB3AFF"/>
    <w:rsid w:val="00FB3B8C"/>
    <w:rsid w:val="00FB3BE7"/>
    <w:rsid w:val="00FB3C69"/>
    <w:rsid w:val="00FB3D15"/>
    <w:rsid w:val="00FB42D1"/>
    <w:rsid w:val="00FB42E9"/>
    <w:rsid w:val="00FB5107"/>
    <w:rsid w:val="00FB51D3"/>
    <w:rsid w:val="00FB54CC"/>
    <w:rsid w:val="00FB5E24"/>
    <w:rsid w:val="00FB62A7"/>
    <w:rsid w:val="00FB6907"/>
    <w:rsid w:val="00FB7758"/>
    <w:rsid w:val="00FB77BF"/>
    <w:rsid w:val="00FB7E75"/>
    <w:rsid w:val="00FC0385"/>
    <w:rsid w:val="00FC0E1D"/>
    <w:rsid w:val="00FC163F"/>
    <w:rsid w:val="00FC1734"/>
    <w:rsid w:val="00FC364A"/>
    <w:rsid w:val="00FC58AA"/>
    <w:rsid w:val="00FC59AD"/>
    <w:rsid w:val="00FC60B3"/>
    <w:rsid w:val="00FC620E"/>
    <w:rsid w:val="00FC62D1"/>
    <w:rsid w:val="00FC69E3"/>
    <w:rsid w:val="00FC73DF"/>
    <w:rsid w:val="00FC772B"/>
    <w:rsid w:val="00FC78EC"/>
    <w:rsid w:val="00FD00F2"/>
    <w:rsid w:val="00FD0143"/>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F31"/>
    <w:rsid w:val="00FD7307"/>
    <w:rsid w:val="00FD7991"/>
    <w:rsid w:val="00FE0EB1"/>
    <w:rsid w:val="00FE0F3E"/>
    <w:rsid w:val="00FE29B4"/>
    <w:rsid w:val="00FE2AC7"/>
    <w:rsid w:val="00FE2D87"/>
    <w:rsid w:val="00FE34C3"/>
    <w:rsid w:val="00FE34E4"/>
    <w:rsid w:val="00FE3B15"/>
    <w:rsid w:val="00FE4386"/>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35D5"/>
    <w:rsid w:val="00FF3E5E"/>
    <w:rsid w:val="00FF457D"/>
    <w:rsid w:val="00FF4829"/>
    <w:rsid w:val="00FF4998"/>
    <w:rsid w:val="00FF4E2D"/>
    <w:rsid w:val="00FF5D71"/>
    <w:rsid w:val="00FF5F2A"/>
    <w:rsid w:val="00FF6BFD"/>
    <w:rsid w:val="00FF72BD"/>
    <w:rsid w:val="00FF76A4"/>
    <w:rsid w:val="00FF7B16"/>
    <w:rsid w:val="00FF7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EFE7954"/>
  <w15:docId w15:val="{94772858-F744-4970-B586-7CC574E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097CAF"/>
    <w:pPr>
      <w:widowControl w:val="0"/>
      <w:spacing w:before="120" w:after="0" w:line="480" w:lineRule="auto"/>
      <w:jc w:val="center"/>
      <w:outlineLvl w:val="0"/>
    </w:pPr>
    <w:rPr>
      <w:rFonts w:ascii="Arial" w:eastAsiaTheme="majorEastAsia" w:hAnsi="Arial" w:cs="Arial"/>
      <w:b/>
      <w:bCs/>
      <w:color w:val="365F91" w:themeColor="accent1" w:themeShade="BF"/>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097CAF"/>
    <w:rPr>
      <w:rFonts w:ascii="Arial" w:eastAsiaTheme="majorEastAsia" w:hAnsi="Arial" w:cs="Arial"/>
      <w:b/>
      <w:bCs/>
      <w:color w:val="365F91" w:themeColor="accent1" w:themeShade="BF"/>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D33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4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4B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221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4D1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1C3326"/>
    <w:rPr>
      <w:color w:val="605E5C"/>
      <w:shd w:val="clear" w:color="auto" w:fill="E1DFDD"/>
    </w:rPr>
  </w:style>
  <w:style w:type="paragraph" w:styleId="NormalnyWeb">
    <w:name w:val="Normal (Web)"/>
    <w:basedOn w:val="Normalny"/>
    <w:uiPriority w:val="99"/>
    <w:rsid w:val="00513ECE"/>
    <w:pPr>
      <w:spacing w:before="100" w:after="10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8B4FBE"/>
    <w:pPr>
      <w:spacing w:after="120"/>
    </w:pPr>
  </w:style>
  <w:style w:type="character" w:customStyle="1" w:styleId="TekstpodstawowyZnak">
    <w:name w:val="Tekst podstawowy Znak"/>
    <w:basedOn w:val="Domylnaczcionkaakapitu"/>
    <w:link w:val="Tekstpodstawowy"/>
    <w:uiPriority w:val="99"/>
    <w:semiHidden/>
    <w:rsid w:val="008B4FBE"/>
  </w:style>
  <w:style w:type="character" w:customStyle="1" w:styleId="TekstkomentarzaZnak1">
    <w:name w:val="Tekst komentarza Znak1"/>
    <w:uiPriority w:val="99"/>
    <w:semiHidden/>
    <w:locked/>
    <w:rsid w:val="00156CE0"/>
    <w:rPr>
      <w:rFonts w:ascii="Calibri" w:hAnsi="Calibri" w:cs="Times New Roman"/>
      <w:sz w:val="20"/>
      <w:szCs w:val="20"/>
      <w:lang w:eastAsia="en-US"/>
    </w:rPr>
  </w:style>
  <w:style w:type="character" w:customStyle="1" w:styleId="Nierozpoznanawzmianka4">
    <w:name w:val="Nierozpoznana wzmianka4"/>
    <w:basedOn w:val="Domylnaczcionkaakapitu"/>
    <w:uiPriority w:val="99"/>
    <w:semiHidden/>
    <w:unhideWhenUsed/>
    <w:rsid w:val="00DD6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62878827">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636690603">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33064031">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92847503">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hyperlink" Target="https://funduszeue.lodzkie.pl" TargetMode="External"/><Relationship Id="rId3" Type="http://schemas.openxmlformats.org/officeDocument/2006/relationships/styles" Target="styles.xml"/><Relationship Id="rId21" Type="http://schemas.openxmlformats.org/officeDocument/2006/relationships/hyperlink" Target="https://funduszeue.lodzkie.pl" TargetMode="External"/><Relationship Id="rId34" Type="http://schemas.openxmlformats.org/officeDocument/2006/relationships/hyperlink" Target="https://funduszeue.lodzkie.pl" TargetMode="Externa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s://funduszeue.lodzkie.pl" TargetMode="External"/><Relationship Id="rId25" Type="http://schemas.openxmlformats.org/officeDocument/2006/relationships/hyperlink" Target="http://www.funduszeUE.wup.lodz.pl" TargetMode="External"/><Relationship Id="rId33" Type="http://schemas.openxmlformats.org/officeDocument/2006/relationships/hyperlink" Target="http://www.funduszeUE.wup.lodz.pl" TargetMode="Externa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mailto:generator.sowa@wup.lodz.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20sowa.efs@wup.lodz.pl" TargetMode="External"/><Relationship Id="rId32" Type="http://schemas.openxmlformats.org/officeDocument/2006/relationships/hyperlink" Target="http://www.funduszeeuropejskie.gov.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unduszeue.lodzkie.pl" TargetMode="External"/><Relationship Id="rId23" Type="http://schemas.openxmlformats.org/officeDocument/2006/relationships/hyperlink" Target="https://sowa2021.efs.gov.pl/" TargetMode="External"/><Relationship Id="rId28" Type="http://schemas.openxmlformats.org/officeDocument/2006/relationships/hyperlink" Target="https://funduszeue.lodzkie.pl" TargetMode="Externa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s://funduszeue.lodzkie.pl" TargetMode="External"/><Relationship Id="rId31" Type="http://schemas.openxmlformats.org/officeDocument/2006/relationships/hyperlink" Target="https://funduszeue.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wup.lodz.pl" TargetMode="External"/><Relationship Id="rId22" Type="http://schemas.openxmlformats.org/officeDocument/2006/relationships/hyperlink" Target="https://sowa2021.efs.gov.pl/" TargetMode="External"/><Relationship Id="rId27" Type="http://schemas.openxmlformats.org/officeDocument/2006/relationships/hyperlink" Target="http://www.funduszeUE.wup.lodz.pl" TargetMode="External"/><Relationship Id="rId30" Type="http://schemas.openxmlformats.org/officeDocument/2006/relationships/hyperlink" Target="http://www.funduszeUE.wup.lodz.pl"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5F35B-BC91-4F6A-8DFD-1F6F1868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36</Pages>
  <Words>8297</Words>
  <Characters>49784</Characters>
  <Application>Microsoft Office Word</Application>
  <DocSecurity>0</DocSecurity>
  <Lines>414</Lines>
  <Paragraphs>115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cp:lastModifiedBy>Aneta Zych</cp:lastModifiedBy>
  <cp:revision>34</cp:revision>
  <cp:lastPrinted>2023-11-29T13:04:00Z</cp:lastPrinted>
  <dcterms:created xsi:type="dcterms:W3CDTF">2023-05-10T12:49:00Z</dcterms:created>
  <dcterms:modified xsi:type="dcterms:W3CDTF">2023-11-29T15:47:00Z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648546450</vt:i4>
  </property>
</Properties>
</file>