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80F76E0" w14:textId="77777777" w:rsidR="004F263F" w:rsidRPr="00EC1238" w:rsidRDefault="004F263F" w:rsidP="004F263F">
      <w:pPr>
        <w:pStyle w:val="Nagwek"/>
        <w:tabs>
          <w:tab w:val="clear" w:pos="4536"/>
          <w:tab w:val="clear" w:pos="9072"/>
          <w:tab w:val="left" w:pos="6663"/>
        </w:tabs>
        <w:ind w:right="-286"/>
        <w:jc w:val="right"/>
        <w:rPr>
          <w:rFonts w:ascii="Arial" w:hAnsi="Arial" w:cs="Arial"/>
          <w:b/>
          <w:sz w:val="16"/>
        </w:rPr>
      </w:pPr>
      <w:r w:rsidRPr="0071551C">
        <w:rPr>
          <w:rFonts w:ascii="Arial" w:hAnsi="Arial" w:cs="Arial"/>
        </w:rPr>
        <w:t>Załącznik nr 9 do Regulaminu wyboru projektów</w:t>
      </w:r>
    </w:p>
    <w:p w14:paraId="135C25E2" w14:textId="745045B1" w:rsidR="004F263F" w:rsidRPr="00EC1238" w:rsidRDefault="004F263F" w:rsidP="004F263F">
      <w:pPr>
        <w:pStyle w:val="Nagwek"/>
        <w:tabs>
          <w:tab w:val="clear" w:pos="4536"/>
          <w:tab w:val="clear" w:pos="9072"/>
          <w:tab w:val="left" w:pos="6663"/>
        </w:tabs>
        <w:ind w:right="-286"/>
        <w:jc w:val="center"/>
        <w:rPr>
          <w:rFonts w:ascii="Arial" w:hAnsi="Arial" w:cs="Arial"/>
          <w:b/>
          <w:sz w:val="16"/>
        </w:rPr>
      </w:pPr>
      <w:r w:rsidRPr="002136D1">
        <w:rPr>
          <w:noProof/>
        </w:rPr>
        <w:drawing>
          <wp:inline distT="0" distB="0" distL="0" distR="0" wp14:anchorId="51261AA1" wp14:editId="3DD86FED">
            <wp:extent cx="5759450" cy="61214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3BC518FB" w14:textId="77777777" w:rsidR="004F263F" w:rsidRDefault="004F263F" w:rsidP="002134D6">
      <w:pPr>
        <w:keepNext/>
        <w:keepLines/>
        <w:autoSpaceDE w:val="0"/>
        <w:spacing w:line="360" w:lineRule="auto"/>
        <w:jc w:val="center"/>
        <w:rPr>
          <w:rStyle w:val="Domylnaczcionkaakapitu1"/>
          <w:rFonts w:ascii="Arial" w:hAnsi="Arial" w:cs="Arial"/>
          <w:b/>
          <w:bCs/>
          <w:color w:val="000000"/>
          <w:sz w:val="24"/>
          <w:szCs w:val="24"/>
        </w:rPr>
      </w:pPr>
    </w:p>
    <w:p w14:paraId="1E1EE921" w14:textId="446676F5" w:rsidR="009D0771" w:rsidRDefault="00E54474" w:rsidP="002134D6">
      <w:pPr>
        <w:keepNext/>
        <w:keepLines/>
        <w:autoSpaceDE w:val="0"/>
        <w:spacing w:line="360" w:lineRule="auto"/>
        <w:jc w:val="center"/>
        <w:rPr>
          <w:rStyle w:val="Domylnaczcionkaakapitu3"/>
          <w:rFonts w:ascii="Arial" w:hAnsi="Arial" w:cs="Arial"/>
          <w:b/>
          <w:bCs/>
          <w:color w:val="000000"/>
          <w:sz w:val="24"/>
          <w:szCs w:val="24"/>
        </w:rPr>
      </w:pPr>
      <w:r w:rsidRPr="002134D6">
        <w:rPr>
          <w:rStyle w:val="Domylnaczcionkaakapitu1"/>
          <w:rFonts w:ascii="Arial" w:hAnsi="Arial" w:cs="Arial"/>
          <w:b/>
          <w:bCs/>
          <w:color w:val="000000"/>
          <w:sz w:val="24"/>
          <w:szCs w:val="24"/>
        </w:rPr>
        <w:t>UMOWA O DOFINANSOWANIE PROJEKTU</w:t>
      </w:r>
      <w:r w:rsidR="002134D6">
        <w:rPr>
          <w:rStyle w:val="Domylnaczcionkaakapitu3"/>
          <w:rFonts w:ascii="Arial" w:hAnsi="Arial" w:cs="Arial"/>
          <w:b/>
          <w:bCs/>
          <w:color w:val="000000"/>
          <w:sz w:val="24"/>
          <w:szCs w:val="24"/>
        </w:rPr>
        <w:t xml:space="preserve"> </w:t>
      </w:r>
      <w:r w:rsidR="002134D6">
        <w:rPr>
          <w:rStyle w:val="Domylnaczcionkaakapitu3"/>
          <w:rFonts w:ascii="Arial" w:hAnsi="Arial" w:cs="Arial"/>
          <w:b/>
          <w:bCs/>
          <w:color w:val="000000"/>
          <w:sz w:val="24"/>
          <w:szCs w:val="24"/>
        </w:rPr>
        <w:br/>
      </w:r>
      <w:r w:rsidRPr="002134D6">
        <w:rPr>
          <w:rStyle w:val="Domylnaczcionkaakapitu3"/>
          <w:rFonts w:ascii="Arial" w:hAnsi="Arial" w:cs="Arial"/>
          <w:b/>
          <w:bCs/>
          <w:color w:val="000000"/>
          <w:sz w:val="24"/>
          <w:szCs w:val="24"/>
        </w:rPr>
        <w:t>Nr ................................</w:t>
      </w:r>
    </w:p>
    <w:p w14:paraId="2194E8D5" w14:textId="580F6110" w:rsidR="00E54474" w:rsidRPr="002134D6" w:rsidRDefault="00C45495" w:rsidP="002134D6">
      <w:pPr>
        <w:keepNext/>
        <w:keepLines/>
        <w:autoSpaceDE w:val="0"/>
        <w:spacing w:line="360" w:lineRule="auto"/>
        <w:jc w:val="center"/>
        <w:rPr>
          <w:rFonts w:ascii="Arial" w:hAnsi="Arial" w:cs="Arial"/>
          <w:b/>
          <w:bCs/>
          <w:color w:val="000000"/>
          <w:sz w:val="24"/>
          <w:szCs w:val="24"/>
        </w:rPr>
      </w:pPr>
      <w:r>
        <w:rPr>
          <w:rFonts w:ascii="Arial" w:hAnsi="Arial" w:cs="Arial"/>
          <w:b/>
          <w:sz w:val="24"/>
          <w:szCs w:val="24"/>
        </w:rPr>
        <w:t>WSPÓŁ</w:t>
      </w:r>
      <w:r w:rsidR="00666A0F" w:rsidRPr="002134D6">
        <w:rPr>
          <w:rFonts w:ascii="Arial" w:hAnsi="Arial" w:cs="Arial"/>
          <w:b/>
          <w:sz w:val="24"/>
          <w:szCs w:val="24"/>
        </w:rPr>
        <w:t>FINANSOWANEGO ZE ŚRODKÓW EUROPEJSKIEGO FUNDUSZU SPOŁECZNEGO PLUS</w:t>
      </w:r>
      <w:r w:rsidR="002134D6">
        <w:rPr>
          <w:rStyle w:val="Domylnaczcionkaakapitu3"/>
          <w:rFonts w:ascii="Arial" w:hAnsi="Arial" w:cs="Arial"/>
          <w:b/>
          <w:bCs/>
          <w:sz w:val="24"/>
          <w:szCs w:val="24"/>
        </w:rPr>
        <w:t xml:space="preserve"> </w:t>
      </w:r>
      <w:r w:rsidR="00E54474" w:rsidRPr="002134D6">
        <w:rPr>
          <w:rStyle w:val="Domylnaczcionkaakapitu3"/>
          <w:rFonts w:ascii="Arial" w:hAnsi="Arial" w:cs="Arial"/>
          <w:b/>
          <w:bCs/>
          <w:color w:val="000000"/>
          <w:sz w:val="24"/>
          <w:szCs w:val="24"/>
        </w:rPr>
        <w:t xml:space="preserve">W RAMACH PROGRAMU </w:t>
      </w:r>
      <w:r w:rsidR="003B5732" w:rsidRPr="002134D6">
        <w:rPr>
          <w:rStyle w:val="Domylnaczcionkaakapitu3"/>
          <w:rFonts w:ascii="Arial" w:hAnsi="Arial" w:cs="Arial"/>
          <w:b/>
          <w:bCs/>
          <w:color w:val="000000"/>
          <w:sz w:val="24"/>
          <w:szCs w:val="24"/>
        </w:rPr>
        <w:t xml:space="preserve">REGIONALNEGO </w:t>
      </w:r>
      <w:r w:rsidR="00E54474" w:rsidRPr="002134D6">
        <w:rPr>
          <w:rStyle w:val="Domylnaczcionkaakapitu3"/>
          <w:rFonts w:ascii="Arial" w:hAnsi="Arial" w:cs="Arial"/>
          <w:b/>
          <w:bCs/>
          <w:color w:val="000000"/>
          <w:sz w:val="24"/>
          <w:szCs w:val="24"/>
        </w:rPr>
        <w:t>FUNDUSZE EUROPEJSKIE DLA </w:t>
      </w:r>
      <w:r w:rsidR="00E54474" w:rsidRPr="002134D6">
        <w:rPr>
          <w:rFonts w:ascii="Arial" w:hAnsi="Arial" w:cs="Arial"/>
          <w:b/>
          <w:bCs/>
          <w:color w:val="000000"/>
          <w:sz w:val="24"/>
          <w:szCs w:val="24"/>
        </w:rPr>
        <w:t>ŁÓDZKIEGO 2021 – 2027</w:t>
      </w:r>
    </w:p>
    <w:p w14:paraId="68B502BA" w14:textId="77777777" w:rsidR="00E54474" w:rsidRPr="002134D6" w:rsidRDefault="00E54474" w:rsidP="004F6BFB">
      <w:pPr>
        <w:keepNext/>
        <w:keepLines/>
        <w:autoSpaceDE w:val="0"/>
        <w:spacing w:afterLines="200" w:after="480" w:line="360" w:lineRule="auto"/>
        <w:jc w:val="center"/>
        <w:rPr>
          <w:rFonts w:ascii="Arial" w:hAnsi="Arial" w:cs="Arial"/>
          <w:b/>
          <w:bCs/>
          <w:color w:val="000000"/>
          <w:sz w:val="24"/>
          <w:szCs w:val="24"/>
        </w:rPr>
      </w:pPr>
      <w:r w:rsidRPr="002134D6">
        <w:rPr>
          <w:rFonts w:ascii="Arial" w:hAnsi="Arial" w:cs="Arial"/>
          <w:b/>
          <w:bCs/>
          <w:color w:val="000000"/>
          <w:sz w:val="24"/>
          <w:szCs w:val="24"/>
        </w:rPr>
        <w:t xml:space="preserve">WZÓR MINIMALNY </w:t>
      </w:r>
    </w:p>
    <w:p w14:paraId="2D11D224" w14:textId="0B98ED26" w:rsidR="00FC0EAE" w:rsidRPr="00C41537" w:rsidRDefault="00FC0EAE" w:rsidP="004F6BFB">
      <w:pPr>
        <w:keepNext/>
        <w:keepLines/>
        <w:autoSpaceDE w:val="0"/>
        <w:spacing w:afterLines="200" w:after="480" w:line="360" w:lineRule="auto"/>
        <w:rPr>
          <w:rFonts w:ascii="Arial" w:hAnsi="Arial" w:cs="Arial"/>
          <w:color w:val="000000"/>
          <w:sz w:val="24"/>
          <w:szCs w:val="24"/>
        </w:rPr>
      </w:pPr>
      <w:r w:rsidRPr="00C41537">
        <w:rPr>
          <w:rStyle w:val="Domylnaczcionkaakapitu3"/>
          <w:rFonts w:ascii="Arial" w:hAnsi="Arial" w:cs="Arial"/>
          <w:color w:val="000000"/>
          <w:sz w:val="24"/>
          <w:szCs w:val="24"/>
        </w:rPr>
        <w:t xml:space="preserve">Umowa </w:t>
      </w:r>
      <w:r w:rsidR="00E22D2B">
        <w:rPr>
          <w:rFonts w:ascii="Arial" w:hAnsi="Arial" w:cs="Arial"/>
          <w:color w:val="000000"/>
          <w:sz w:val="24"/>
          <w:szCs w:val="24"/>
        </w:rPr>
        <w:t>zawarta w ………….…………</w:t>
      </w:r>
      <w:r w:rsidR="00D45299" w:rsidRPr="00C41537">
        <w:rPr>
          <w:rFonts w:ascii="Arial" w:hAnsi="Arial" w:cs="Arial"/>
          <w:color w:val="000000"/>
          <w:sz w:val="24"/>
          <w:szCs w:val="24"/>
        </w:rPr>
        <w:t xml:space="preserve"> </w:t>
      </w:r>
      <w:r w:rsidR="00D45299" w:rsidRPr="00C41537">
        <w:rPr>
          <w:rFonts w:ascii="Arial" w:hAnsi="Arial" w:cs="Arial"/>
          <w:i/>
          <w:iCs/>
          <w:color w:val="000000"/>
          <w:sz w:val="24"/>
          <w:szCs w:val="24"/>
        </w:rPr>
        <w:t>[miejsce zawarcia umowy]</w:t>
      </w:r>
      <w:r w:rsidR="00D45299" w:rsidRPr="00C41537">
        <w:rPr>
          <w:rFonts w:ascii="Arial" w:hAnsi="Arial" w:cs="Arial"/>
          <w:color w:val="000000"/>
          <w:sz w:val="24"/>
          <w:szCs w:val="24"/>
        </w:rPr>
        <w:t xml:space="preserve"> </w:t>
      </w:r>
      <w:r w:rsidRPr="00C41537">
        <w:rPr>
          <w:rStyle w:val="Domylnaczcionkaakapitu3"/>
          <w:rFonts w:ascii="Arial" w:hAnsi="Arial" w:cs="Arial"/>
          <w:color w:val="000000"/>
          <w:sz w:val="24"/>
          <w:szCs w:val="24"/>
        </w:rPr>
        <w:t xml:space="preserve"> w dniu ....</w:t>
      </w:r>
      <w:r w:rsidR="00E22D2B">
        <w:rPr>
          <w:rStyle w:val="Domylnaczcionkaakapitu3"/>
          <w:rFonts w:ascii="Arial" w:hAnsi="Arial" w:cs="Arial"/>
          <w:color w:val="000000"/>
          <w:sz w:val="24"/>
          <w:szCs w:val="24"/>
        </w:rPr>
        <w:t>...</w:t>
      </w:r>
      <w:r w:rsidRPr="00C41537">
        <w:rPr>
          <w:rStyle w:val="Domylnaczcionkaakapitu3"/>
          <w:rFonts w:ascii="Arial" w:hAnsi="Arial" w:cs="Arial"/>
          <w:color w:val="000000"/>
          <w:sz w:val="24"/>
          <w:szCs w:val="24"/>
        </w:rPr>
        <w:t>......</w:t>
      </w:r>
      <w:r w:rsidR="00C41537">
        <w:rPr>
          <w:rStyle w:val="Domylnaczcionkaakapitu3"/>
          <w:rFonts w:ascii="Arial" w:hAnsi="Arial" w:cs="Arial"/>
          <w:color w:val="000000"/>
          <w:sz w:val="24"/>
          <w:szCs w:val="24"/>
        </w:rPr>
        <w:t>......</w:t>
      </w:r>
    </w:p>
    <w:p w14:paraId="1FB76EC5" w14:textId="69801F32" w:rsidR="00FC0EAE" w:rsidRPr="00C41537" w:rsidRDefault="00FC0EAE" w:rsidP="009D0771">
      <w:pPr>
        <w:keepNext/>
        <w:keepLines/>
        <w:tabs>
          <w:tab w:val="center" w:pos="4535"/>
        </w:tabs>
        <w:autoSpaceDE w:val="0"/>
        <w:spacing w:after="0" w:line="360" w:lineRule="auto"/>
        <w:rPr>
          <w:rFonts w:ascii="Arial" w:hAnsi="Arial" w:cs="Arial"/>
          <w:color w:val="000000"/>
          <w:sz w:val="24"/>
          <w:szCs w:val="24"/>
        </w:rPr>
      </w:pPr>
      <w:r w:rsidRPr="00C41537">
        <w:rPr>
          <w:rFonts w:ascii="Arial" w:hAnsi="Arial" w:cs="Arial"/>
          <w:color w:val="000000"/>
          <w:sz w:val="24"/>
          <w:szCs w:val="24"/>
        </w:rPr>
        <w:t>pomiędzy:</w:t>
      </w:r>
      <w:r w:rsidR="009D0771">
        <w:rPr>
          <w:rFonts w:ascii="Arial" w:hAnsi="Arial" w:cs="Arial"/>
          <w:color w:val="000000"/>
          <w:sz w:val="24"/>
          <w:szCs w:val="24"/>
        </w:rPr>
        <w:tab/>
      </w:r>
    </w:p>
    <w:p w14:paraId="65465CBC" w14:textId="1828964F" w:rsidR="00EA7FC7" w:rsidRPr="00C41537" w:rsidRDefault="00EA7FC7" w:rsidP="00C41537">
      <w:pPr>
        <w:keepNext/>
        <w:keepLines/>
        <w:autoSpaceDE w:val="0"/>
        <w:spacing w:after="0"/>
        <w:rPr>
          <w:rFonts w:ascii="Arial" w:hAnsi="Arial" w:cs="Arial"/>
          <w:color w:val="000000"/>
          <w:sz w:val="24"/>
          <w:szCs w:val="24"/>
        </w:rPr>
      </w:pPr>
    </w:p>
    <w:p w14:paraId="255B308C" w14:textId="69BCD105" w:rsidR="00FC0EAE" w:rsidRPr="00C41537" w:rsidRDefault="00FC0EAE" w:rsidP="004F263F">
      <w:pPr>
        <w:keepNext/>
        <w:keepLines/>
        <w:autoSpaceDE w:val="0"/>
        <w:spacing w:after="0" w:line="360" w:lineRule="auto"/>
        <w:rPr>
          <w:rFonts w:ascii="Arial" w:hAnsi="Arial" w:cs="Arial"/>
          <w:sz w:val="24"/>
          <w:szCs w:val="24"/>
        </w:rPr>
      </w:pPr>
      <w:r w:rsidRPr="00C41537">
        <w:rPr>
          <w:rFonts w:ascii="Arial" w:hAnsi="Arial" w:cs="Arial"/>
          <w:color w:val="000000"/>
          <w:sz w:val="24"/>
          <w:szCs w:val="24"/>
        </w:rPr>
        <w:t>Województwem Łódzkim</w:t>
      </w:r>
      <w:r w:rsidRPr="00C41537">
        <w:rPr>
          <w:rFonts w:ascii="Arial" w:hAnsi="Arial" w:cs="Arial"/>
          <w:i/>
          <w:color w:val="000000"/>
          <w:sz w:val="24"/>
          <w:szCs w:val="24"/>
        </w:rPr>
        <w:t>,</w:t>
      </w:r>
      <w:r w:rsidRPr="00C41537">
        <w:rPr>
          <w:rFonts w:ascii="Arial" w:hAnsi="Arial" w:cs="Arial"/>
          <w:color w:val="000000"/>
          <w:sz w:val="24"/>
          <w:szCs w:val="24"/>
        </w:rPr>
        <w:t xml:space="preserve"> w imieniu którego działa </w:t>
      </w:r>
      <w:r w:rsidR="00AD4BCC">
        <w:rPr>
          <w:rFonts w:ascii="Arial" w:hAnsi="Arial" w:cs="Arial"/>
          <w:color w:val="000000"/>
          <w:sz w:val="24"/>
          <w:szCs w:val="24"/>
        </w:rPr>
        <w:t xml:space="preserve">Wojewódzki Urząd Pracy w Łodzi, ul. Wólczańska 49, 90-608 Łódź </w:t>
      </w:r>
      <w:r w:rsidRPr="00C41537">
        <w:rPr>
          <w:rFonts w:ascii="Arial" w:hAnsi="Arial" w:cs="Arial"/>
          <w:color w:val="000000"/>
          <w:sz w:val="24"/>
          <w:szCs w:val="24"/>
        </w:rPr>
        <w:t xml:space="preserve"> zwany dalej: Instytucją </w:t>
      </w:r>
      <w:r w:rsidR="00AD4BCC">
        <w:rPr>
          <w:rFonts w:ascii="Arial" w:hAnsi="Arial" w:cs="Arial"/>
          <w:color w:val="000000"/>
          <w:sz w:val="24"/>
          <w:szCs w:val="24"/>
        </w:rPr>
        <w:t>Pośredniczącą</w:t>
      </w:r>
      <w:r w:rsidR="00AD4BCC" w:rsidRPr="00C41537">
        <w:rPr>
          <w:rFonts w:ascii="Arial" w:hAnsi="Arial" w:cs="Arial"/>
          <w:color w:val="000000"/>
          <w:sz w:val="24"/>
          <w:szCs w:val="24"/>
        </w:rPr>
        <w:t xml:space="preserve"> </w:t>
      </w:r>
      <w:r w:rsidRPr="00C41537">
        <w:rPr>
          <w:rFonts w:ascii="Arial" w:hAnsi="Arial" w:cs="Arial"/>
          <w:color w:val="000000"/>
          <w:sz w:val="24"/>
          <w:szCs w:val="24"/>
        </w:rPr>
        <w:t xml:space="preserve">reprezentowanym </w:t>
      </w:r>
      <w:r w:rsidRPr="00C41537">
        <w:rPr>
          <w:rFonts w:ascii="Arial" w:hAnsi="Arial" w:cs="Arial"/>
          <w:sz w:val="24"/>
          <w:szCs w:val="24"/>
        </w:rPr>
        <w:t xml:space="preserve">przez: </w:t>
      </w:r>
      <w:r w:rsidR="00EA7FC7" w:rsidRPr="00C41537">
        <w:rPr>
          <w:rFonts w:ascii="Arial" w:hAnsi="Arial" w:cs="Arial"/>
          <w:sz w:val="24"/>
          <w:szCs w:val="24"/>
        </w:rPr>
        <w:t>………………………...............................……………</w:t>
      </w:r>
      <w:r w:rsidR="00C41537">
        <w:rPr>
          <w:rFonts w:ascii="Arial" w:hAnsi="Arial" w:cs="Arial"/>
          <w:sz w:val="24"/>
          <w:szCs w:val="24"/>
        </w:rPr>
        <w:t>...........</w:t>
      </w:r>
      <w:r w:rsidR="00EA7FC7" w:rsidRPr="00C41537">
        <w:rPr>
          <w:rFonts w:ascii="Arial" w:hAnsi="Arial" w:cs="Arial"/>
          <w:sz w:val="24"/>
          <w:szCs w:val="24"/>
        </w:rPr>
        <w:t xml:space="preserve">.., </w:t>
      </w:r>
    </w:p>
    <w:p w14:paraId="4E3552D4" w14:textId="5C3176EF" w:rsidR="00EA7FC7" w:rsidRPr="00C41537" w:rsidRDefault="004F6BFB" w:rsidP="004F263F">
      <w:pPr>
        <w:keepNext/>
        <w:keepLines/>
        <w:spacing w:after="0" w:line="360" w:lineRule="auto"/>
        <w:rPr>
          <w:rStyle w:val="Domylnaczcionkaakapitu1"/>
          <w:rFonts w:ascii="Arial" w:hAnsi="Arial" w:cs="Arial"/>
          <w:sz w:val="24"/>
          <w:szCs w:val="24"/>
        </w:rPr>
      </w:pPr>
      <w:r>
        <w:rPr>
          <w:rFonts w:ascii="Arial" w:hAnsi="Arial" w:cs="Arial"/>
          <w:sz w:val="24"/>
          <w:szCs w:val="24"/>
        </w:rPr>
        <w:t>a</w:t>
      </w:r>
    </w:p>
    <w:p w14:paraId="02524AAB" w14:textId="17F4E9C5" w:rsidR="004F6BFB" w:rsidRDefault="00FC0EAE" w:rsidP="004F6BFB">
      <w:pPr>
        <w:spacing w:afterLines="200" w:after="480" w:line="360" w:lineRule="auto"/>
        <w:rPr>
          <w:rStyle w:val="Domylnaczcionkaakapitu1"/>
          <w:rFonts w:ascii="Arial" w:hAnsi="Arial" w:cs="Arial"/>
          <w:sz w:val="24"/>
          <w:szCs w:val="24"/>
        </w:rPr>
      </w:pPr>
      <w:r w:rsidRPr="00C41537">
        <w:rPr>
          <w:rStyle w:val="Domylnaczcionkaakapitu1"/>
          <w:rFonts w:ascii="Arial" w:hAnsi="Arial" w:cs="Arial"/>
          <w:sz w:val="24"/>
          <w:szCs w:val="24"/>
        </w:rPr>
        <w:t>.....................................................................................................</w:t>
      </w:r>
      <w:r w:rsidRPr="00C41537">
        <w:rPr>
          <w:rStyle w:val="Domylnaczcionkaakapitu1"/>
          <w:rFonts w:ascii="Arial" w:hAnsi="Arial" w:cs="Arial"/>
          <w:i/>
          <w:sz w:val="24"/>
          <w:szCs w:val="24"/>
        </w:rPr>
        <w:t>[nazwa i adres Beneficjenta</w:t>
      </w:r>
      <w:r w:rsidRPr="00C41537">
        <w:rPr>
          <w:rStyle w:val="Odwoanieprzypisudolnego"/>
          <w:rFonts w:ascii="Arial" w:hAnsi="Arial" w:cs="Arial"/>
          <w:i/>
          <w:sz w:val="24"/>
          <w:szCs w:val="24"/>
        </w:rPr>
        <w:footnoteReference w:id="2"/>
      </w:r>
      <w:r w:rsidRPr="00C41537">
        <w:rPr>
          <w:rStyle w:val="Domylnaczcionkaakapitu1"/>
          <w:rFonts w:ascii="Arial" w:hAnsi="Arial" w:cs="Arial"/>
          <w:i/>
          <w:sz w:val="24"/>
          <w:szCs w:val="24"/>
        </w:rPr>
        <w:t xml:space="preserve">, jego NIP, REGON oraz nr KRS], </w:t>
      </w:r>
      <w:r w:rsidRPr="00C41537">
        <w:rPr>
          <w:rStyle w:val="Domylnaczcionkaakapitu1"/>
          <w:rFonts w:ascii="Arial" w:hAnsi="Arial" w:cs="Arial"/>
          <w:sz w:val="24"/>
          <w:szCs w:val="24"/>
        </w:rPr>
        <w:t>zwaną/</w:t>
      </w:r>
      <w:proofErr w:type="spellStart"/>
      <w:r w:rsidRPr="00C41537">
        <w:rPr>
          <w:rStyle w:val="Domylnaczcionkaakapitu1"/>
          <w:rFonts w:ascii="Arial" w:hAnsi="Arial" w:cs="Arial"/>
          <w:sz w:val="24"/>
          <w:szCs w:val="24"/>
        </w:rPr>
        <w:t>ym</w:t>
      </w:r>
      <w:proofErr w:type="spellEnd"/>
      <w:r w:rsidRPr="00C41537">
        <w:rPr>
          <w:rStyle w:val="Domylnaczcionkaakapitu1"/>
          <w:rFonts w:ascii="Arial" w:hAnsi="Arial" w:cs="Arial"/>
          <w:sz w:val="24"/>
          <w:szCs w:val="24"/>
        </w:rPr>
        <w:t xml:space="preserve"> dalej</w:t>
      </w:r>
      <w:r w:rsidRPr="00C41537">
        <w:rPr>
          <w:rStyle w:val="Domylnaczcionkaakapitu1"/>
          <w:rFonts w:ascii="Arial" w:hAnsi="Arial" w:cs="Arial"/>
          <w:i/>
          <w:sz w:val="24"/>
          <w:szCs w:val="24"/>
        </w:rPr>
        <w:t xml:space="preserve"> „</w:t>
      </w:r>
      <w:r w:rsidRPr="00C41537">
        <w:rPr>
          <w:rStyle w:val="Domylnaczcionkaakapitu1"/>
          <w:rFonts w:ascii="Arial" w:hAnsi="Arial" w:cs="Arial"/>
          <w:sz w:val="24"/>
          <w:szCs w:val="24"/>
        </w:rPr>
        <w:t xml:space="preserve">Beneficjentem”, </w:t>
      </w:r>
      <w:r w:rsidR="00302B39" w:rsidRPr="00C41537">
        <w:rPr>
          <w:rFonts w:ascii="Arial" w:hAnsi="Arial" w:cs="Arial"/>
          <w:i/>
          <w:iCs/>
          <w:sz w:val="24"/>
          <w:szCs w:val="24"/>
        </w:rPr>
        <w:t>działającym w imieniu własnym oraz Partnerów oraz na rzecz własną i Partnerów</w:t>
      </w:r>
      <w:r w:rsidR="00302B39" w:rsidRPr="00C41537">
        <w:rPr>
          <w:rFonts w:ascii="Arial" w:hAnsi="Arial" w:cs="Arial"/>
          <w:i/>
          <w:iCs/>
          <w:sz w:val="24"/>
          <w:szCs w:val="24"/>
          <w:vertAlign w:val="superscript"/>
        </w:rPr>
        <w:footnoteReference w:id="3"/>
      </w:r>
      <w:r w:rsidR="00302B39" w:rsidRPr="00C41537">
        <w:rPr>
          <w:rFonts w:ascii="Arial" w:hAnsi="Arial" w:cs="Arial"/>
          <w:i/>
          <w:iCs/>
          <w:sz w:val="24"/>
          <w:szCs w:val="24"/>
        </w:rPr>
        <w:t>,</w:t>
      </w:r>
      <w:r w:rsidR="00302B39" w:rsidRPr="00C41537">
        <w:rPr>
          <w:rFonts w:ascii="Arial" w:hAnsi="Arial" w:cs="Arial"/>
          <w:i/>
          <w:iCs/>
          <w:color w:val="FF0000"/>
          <w:sz w:val="24"/>
          <w:szCs w:val="24"/>
        </w:rPr>
        <w:t xml:space="preserve"> </w:t>
      </w:r>
      <w:r w:rsidRPr="00C41537">
        <w:rPr>
          <w:rStyle w:val="Domylnaczcionkaakapitu1"/>
          <w:rFonts w:ascii="Arial" w:hAnsi="Arial" w:cs="Arial"/>
          <w:sz w:val="24"/>
          <w:szCs w:val="24"/>
        </w:rPr>
        <w:t xml:space="preserve">reprezentowanym przez .......................................................................................................... na podstawie </w:t>
      </w:r>
      <w:r w:rsidR="00EA7FC7" w:rsidRPr="00C41537">
        <w:rPr>
          <w:rStyle w:val="Domylnaczcionkaakapitu1"/>
          <w:rFonts w:ascii="Arial" w:hAnsi="Arial" w:cs="Arial"/>
          <w:sz w:val="24"/>
          <w:szCs w:val="24"/>
        </w:rPr>
        <w:t>.........................................................................................................</w:t>
      </w:r>
      <w:r w:rsidRPr="00C41537">
        <w:rPr>
          <w:rStyle w:val="Odwoanieprzypisudolnego"/>
          <w:rFonts w:ascii="Arial" w:hAnsi="Arial" w:cs="Arial"/>
          <w:sz w:val="24"/>
          <w:szCs w:val="24"/>
        </w:rPr>
        <w:footnoteReference w:id="4"/>
      </w:r>
      <w:r w:rsidRPr="00C41537">
        <w:rPr>
          <w:rStyle w:val="Domylnaczcionkaakapitu1"/>
          <w:rFonts w:ascii="Arial" w:hAnsi="Arial" w:cs="Arial"/>
          <w:sz w:val="24"/>
          <w:szCs w:val="24"/>
        </w:rPr>
        <w:t xml:space="preserve">, </w:t>
      </w:r>
      <w:r w:rsidR="004F6BFB">
        <w:rPr>
          <w:rStyle w:val="Domylnaczcionkaakapitu1"/>
          <w:rFonts w:ascii="Arial" w:hAnsi="Arial" w:cs="Arial"/>
          <w:sz w:val="24"/>
          <w:szCs w:val="24"/>
        </w:rPr>
        <w:br/>
      </w:r>
      <w:r w:rsidRPr="00C41537">
        <w:rPr>
          <w:rFonts w:ascii="Arial" w:hAnsi="Arial" w:cs="Arial"/>
          <w:sz w:val="24"/>
          <w:szCs w:val="24"/>
        </w:rPr>
        <w:t>o dofinansowanie p</w:t>
      </w:r>
      <w:r w:rsidRPr="00C41537">
        <w:rPr>
          <w:rStyle w:val="Domylnaczcionkaakapitu1"/>
          <w:rFonts w:ascii="Arial" w:hAnsi="Arial" w:cs="Arial"/>
          <w:sz w:val="24"/>
          <w:szCs w:val="24"/>
        </w:rPr>
        <w:t>rojektu pn.: …...........................…………………………………………………</w:t>
      </w:r>
      <w:r w:rsidR="00C41537">
        <w:rPr>
          <w:rStyle w:val="Domylnaczcionkaakapitu1"/>
          <w:rFonts w:ascii="Arial" w:hAnsi="Arial" w:cs="Arial"/>
          <w:sz w:val="24"/>
          <w:szCs w:val="24"/>
        </w:rPr>
        <w:t>.</w:t>
      </w:r>
      <w:r w:rsidRPr="00C41537">
        <w:rPr>
          <w:rStyle w:val="Domylnaczcionkaakapitu1"/>
          <w:rFonts w:ascii="Arial" w:hAnsi="Arial" w:cs="Arial"/>
          <w:sz w:val="24"/>
          <w:szCs w:val="24"/>
        </w:rPr>
        <w:t>….</w:t>
      </w:r>
      <w:r w:rsidR="00F42709">
        <w:rPr>
          <w:rStyle w:val="Domylnaczcionkaakapitu1"/>
          <w:rFonts w:ascii="Arial" w:hAnsi="Arial" w:cs="Arial"/>
          <w:i/>
          <w:sz w:val="24"/>
          <w:szCs w:val="24"/>
        </w:rPr>
        <w:t>[tytuł p</w:t>
      </w:r>
      <w:r w:rsidRPr="00C41537">
        <w:rPr>
          <w:rStyle w:val="Domylnaczcionkaakapitu1"/>
          <w:rFonts w:ascii="Arial" w:hAnsi="Arial" w:cs="Arial"/>
          <w:i/>
          <w:sz w:val="24"/>
          <w:szCs w:val="24"/>
        </w:rPr>
        <w:t>rojektu]</w:t>
      </w:r>
      <w:r w:rsidRPr="00C41537">
        <w:rPr>
          <w:rStyle w:val="Domylnaczcionkaakapitu1"/>
          <w:rFonts w:ascii="Arial" w:hAnsi="Arial" w:cs="Arial"/>
          <w:sz w:val="24"/>
          <w:szCs w:val="24"/>
        </w:rPr>
        <w:t xml:space="preserve"> wybranego do dofinansowania</w:t>
      </w:r>
      <w:r w:rsidR="00EA7FC7" w:rsidRPr="00C41537">
        <w:rPr>
          <w:rStyle w:val="Domylnaczcionkaakapitu1"/>
          <w:rFonts w:ascii="Arial" w:hAnsi="Arial" w:cs="Arial"/>
          <w:sz w:val="24"/>
          <w:szCs w:val="24"/>
        </w:rPr>
        <w:t xml:space="preserve"> w ramach </w:t>
      </w:r>
      <w:r w:rsidR="0044199D" w:rsidRPr="00C41537">
        <w:rPr>
          <w:rStyle w:val="Domylnaczcionkaakapitu1"/>
          <w:rFonts w:ascii="Arial" w:hAnsi="Arial" w:cs="Arial"/>
          <w:sz w:val="24"/>
          <w:szCs w:val="24"/>
        </w:rPr>
        <w:t>p</w:t>
      </w:r>
      <w:r w:rsidR="00EA7FC7" w:rsidRPr="00C41537">
        <w:rPr>
          <w:rStyle w:val="Domylnaczcionkaakapitu1"/>
          <w:rFonts w:ascii="Arial" w:hAnsi="Arial" w:cs="Arial"/>
          <w:sz w:val="24"/>
          <w:szCs w:val="24"/>
        </w:rPr>
        <w:t xml:space="preserve">rogramu </w:t>
      </w:r>
      <w:r w:rsidR="0044199D" w:rsidRPr="00C41537">
        <w:rPr>
          <w:rStyle w:val="Domylnaczcionkaakapitu1"/>
          <w:rFonts w:ascii="Arial" w:hAnsi="Arial" w:cs="Arial"/>
          <w:sz w:val="24"/>
          <w:szCs w:val="24"/>
        </w:rPr>
        <w:t>r</w:t>
      </w:r>
      <w:r w:rsidR="003B5732" w:rsidRPr="00C41537">
        <w:rPr>
          <w:rStyle w:val="Domylnaczcionkaakapitu1"/>
          <w:rFonts w:ascii="Arial" w:hAnsi="Arial" w:cs="Arial"/>
          <w:sz w:val="24"/>
          <w:szCs w:val="24"/>
        </w:rPr>
        <w:t xml:space="preserve">egionalnego </w:t>
      </w:r>
      <w:r w:rsidR="00EA7FC7" w:rsidRPr="00C41537">
        <w:rPr>
          <w:rStyle w:val="Domylnaczcionkaakapitu1"/>
          <w:rFonts w:ascii="Arial" w:hAnsi="Arial" w:cs="Arial"/>
          <w:sz w:val="24"/>
          <w:szCs w:val="24"/>
        </w:rPr>
        <w:t>Fundusze Europejskie dla Łódzkiego 2021-2027</w:t>
      </w:r>
      <w:r w:rsidRPr="00C41537">
        <w:rPr>
          <w:rStyle w:val="Domylnaczcionkaakapitu1"/>
          <w:rFonts w:ascii="Arial" w:hAnsi="Arial" w:cs="Arial"/>
          <w:sz w:val="24"/>
          <w:szCs w:val="24"/>
        </w:rPr>
        <w:t>.</w:t>
      </w:r>
    </w:p>
    <w:p w14:paraId="0616C8F9" w14:textId="161526B1" w:rsidR="002D7E70" w:rsidRPr="00C72ACF" w:rsidRDefault="00E54474" w:rsidP="00ED0756">
      <w:pPr>
        <w:pStyle w:val="xl33"/>
        <w:spacing w:before="0" w:after="60" w:line="360" w:lineRule="auto"/>
        <w:outlineLvl w:val="0"/>
        <w:rPr>
          <w:rFonts w:ascii="Arial" w:hAnsi="Arial" w:cs="Arial"/>
          <w:b/>
          <w:sz w:val="24"/>
          <w:szCs w:val="24"/>
        </w:rPr>
      </w:pPr>
      <w:r w:rsidRPr="00C72ACF">
        <w:rPr>
          <w:rFonts w:ascii="Arial" w:hAnsi="Arial" w:cs="Arial"/>
          <w:b/>
          <w:sz w:val="24"/>
          <w:szCs w:val="24"/>
        </w:rPr>
        <w:lastRenderedPageBreak/>
        <w:t>Definicje</w:t>
      </w:r>
    </w:p>
    <w:p w14:paraId="24F39DE5" w14:textId="77777777" w:rsidR="005B214F" w:rsidRPr="00C72ACF" w:rsidRDefault="005B214F" w:rsidP="00ED0756">
      <w:pPr>
        <w:pStyle w:val="xl33"/>
        <w:spacing w:before="0" w:after="60" w:line="360" w:lineRule="auto"/>
        <w:rPr>
          <w:rFonts w:ascii="Arial" w:hAnsi="Arial" w:cs="Arial"/>
          <w:sz w:val="24"/>
          <w:szCs w:val="24"/>
        </w:rPr>
      </w:pPr>
      <w:r w:rsidRPr="00C72ACF">
        <w:rPr>
          <w:rFonts w:ascii="Arial" w:hAnsi="Arial" w:cs="Arial"/>
          <w:sz w:val="24"/>
          <w:szCs w:val="24"/>
        </w:rPr>
        <w:t>§ 1.</w:t>
      </w:r>
    </w:p>
    <w:p w14:paraId="6C37E995" w14:textId="1E79ADC4" w:rsidR="002679C0" w:rsidRPr="00A80750" w:rsidRDefault="00544EDF" w:rsidP="00AD4BCC">
      <w:pPr>
        <w:pStyle w:val="Tekstpodstawowy"/>
        <w:tabs>
          <w:tab w:val="clear" w:pos="900"/>
        </w:tabs>
        <w:spacing w:line="360" w:lineRule="auto"/>
        <w:ind w:left="426" w:hanging="426"/>
        <w:jc w:val="left"/>
        <w:rPr>
          <w:rFonts w:ascii="Arial" w:hAnsi="Arial" w:cs="Arial"/>
        </w:rPr>
      </w:pPr>
      <w:r w:rsidRPr="00C72ACF">
        <w:rPr>
          <w:rFonts w:ascii="Arial" w:hAnsi="Arial" w:cs="Arial"/>
        </w:rPr>
        <w:t>1</w:t>
      </w:r>
      <w:r w:rsidR="00E52554" w:rsidRPr="00C72ACF">
        <w:rPr>
          <w:rFonts w:ascii="Arial" w:hAnsi="Arial" w:cs="Arial"/>
        </w:rPr>
        <w:t>.</w:t>
      </w:r>
      <w:r w:rsidRPr="00C72ACF">
        <w:rPr>
          <w:rFonts w:ascii="Arial" w:hAnsi="Arial" w:cs="Arial"/>
        </w:rPr>
        <w:tab/>
      </w:r>
      <w:r w:rsidR="005B214F" w:rsidRPr="00A80750">
        <w:rPr>
          <w:rFonts w:ascii="Arial" w:hAnsi="Arial" w:cs="Arial"/>
        </w:rPr>
        <w:t>Ilekroć w umowie jest mowa o:</w:t>
      </w:r>
    </w:p>
    <w:p w14:paraId="2EC2777D" w14:textId="34AC0812" w:rsidR="00CB4F3D" w:rsidRPr="00A80750" w:rsidRDefault="000C2593" w:rsidP="00AD4BCC">
      <w:pPr>
        <w:pStyle w:val="Akapitzlist"/>
        <w:numPr>
          <w:ilvl w:val="0"/>
          <w:numId w:val="3"/>
        </w:numPr>
        <w:tabs>
          <w:tab w:val="clear" w:pos="720"/>
          <w:tab w:val="num" w:pos="1418"/>
        </w:tabs>
        <w:suppressAutoHyphens w:val="0"/>
        <w:spacing w:afterLines="60" w:after="144" w:line="360" w:lineRule="auto"/>
        <w:ind w:left="993" w:hanging="567"/>
        <w:contextualSpacing/>
        <w:rPr>
          <w:rFonts w:ascii="Arial" w:hAnsi="Arial" w:cs="Arial"/>
          <w:bCs/>
        </w:rPr>
      </w:pPr>
      <w:r w:rsidRPr="00A80750">
        <w:rPr>
          <w:rStyle w:val="Domylnaczcionkaakapitu1"/>
          <w:rFonts w:ascii="Arial" w:hAnsi="Arial" w:cs="Arial"/>
        </w:rPr>
        <w:t xml:space="preserve">„Beneficjencie” oznacza to  podmiot, </w:t>
      </w:r>
      <w:r w:rsidR="009A6FA4" w:rsidRPr="00A80750">
        <w:rPr>
          <w:rStyle w:val="Domylnaczcionkaakapitu1"/>
          <w:rFonts w:ascii="Arial" w:hAnsi="Arial" w:cs="Arial"/>
        </w:rPr>
        <w:t xml:space="preserve">o którym mowa w art. 2 pkt. 9 rozporządzenia ogólnego, </w:t>
      </w:r>
      <w:r w:rsidRPr="00A80750">
        <w:rPr>
          <w:rStyle w:val="Domylnaczcionkaakapitu1"/>
          <w:rFonts w:ascii="Arial" w:hAnsi="Arial" w:cs="Arial"/>
        </w:rPr>
        <w:t>które</w:t>
      </w:r>
      <w:r w:rsidR="00DC5F1F">
        <w:rPr>
          <w:rStyle w:val="Domylnaczcionkaakapitu1"/>
          <w:rFonts w:ascii="Arial" w:hAnsi="Arial" w:cs="Arial"/>
        </w:rPr>
        <w:t>mu udzielono wsparcia w ramach p</w:t>
      </w:r>
      <w:r w:rsidRPr="00A80750">
        <w:rPr>
          <w:rStyle w:val="Domylnaczcionkaakapitu1"/>
          <w:rFonts w:ascii="Arial" w:hAnsi="Arial" w:cs="Arial"/>
        </w:rPr>
        <w:t>rojektu – stronę niniejszej umowy;</w:t>
      </w:r>
    </w:p>
    <w:p w14:paraId="1D25A766" w14:textId="1D962B83" w:rsidR="002679C0" w:rsidRPr="00A80750" w:rsidRDefault="002679C0" w:rsidP="00AD4BCC">
      <w:pPr>
        <w:numPr>
          <w:ilvl w:val="0"/>
          <w:numId w:val="3"/>
        </w:numPr>
        <w:tabs>
          <w:tab w:val="clear" w:pos="720"/>
          <w:tab w:val="num" w:pos="1418"/>
        </w:tabs>
        <w:spacing w:afterLines="60" w:after="144" w:line="360" w:lineRule="auto"/>
        <w:ind w:left="993" w:hanging="567"/>
        <w:rPr>
          <w:rFonts w:ascii="Arial" w:hAnsi="Arial" w:cs="Arial"/>
          <w:bCs/>
          <w:sz w:val="24"/>
          <w:szCs w:val="24"/>
        </w:rPr>
      </w:pPr>
      <w:r w:rsidRPr="00A80750">
        <w:rPr>
          <w:rFonts w:ascii="Arial" w:hAnsi="Arial" w:cs="Arial"/>
          <w:sz w:val="24"/>
          <w:szCs w:val="24"/>
        </w:rPr>
        <w:t xml:space="preserve">„CST2021” oznacza to Centralny System Teleinformatyczny, o którym mowa w art. </w:t>
      </w:r>
      <w:r w:rsidR="004C057C" w:rsidRPr="00A80750">
        <w:rPr>
          <w:rFonts w:ascii="Arial" w:hAnsi="Arial" w:cs="Arial"/>
          <w:sz w:val="24"/>
          <w:szCs w:val="24"/>
        </w:rPr>
        <w:t xml:space="preserve">2 </w:t>
      </w:r>
      <w:r w:rsidRPr="00A80750">
        <w:rPr>
          <w:rFonts w:ascii="Arial" w:hAnsi="Arial" w:cs="Arial"/>
          <w:sz w:val="24"/>
          <w:szCs w:val="24"/>
        </w:rPr>
        <w:t xml:space="preserve">pkt. </w:t>
      </w:r>
      <w:r w:rsidR="004C057C" w:rsidRPr="00A80750">
        <w:rPr>
          <w:rFonts w:ascii="Arial" w:hAnsi="Arial" w:cs="Arial"/>
          <w:sz w:val="24"/>
          <w:szCs w:val="24"/>
        </w:rPr>
        <w:t xml:space="preserve">29 </w:t>
      </w:r>
      <w:r w:rsidRPr="00A80750">
        <w:rPr>
          <w:rFonts w:ascii="Arial" w:hAnsi="Arial" w:cs="Arial"/>
          <w:sz w:val="24"/>
          <w:szCs w:val="24"/>
        </w:rPr>
        <w:t>ustawy wdrożeniowej</w:t>
      </w:r>
      <w:r w:rsidR="00CD5E0E" w:rsidRPr="00A80750">
        <w:rPr>
          <w:rFonts w:ascii="Arial" w:hAnsi="Arial" w:cs="Arial"/>
          <w:sz w:val="24"/>
          <w:szCs w:val="24"/>
        </w:rPr>
        <w:t xml:space="preserve"> </w:t>
      </w:r>
      <w:r w:rsidR="00146414" w:rsidRPr="00A80750">
        <w:rPr>
          <w:rFonts w:ascii="Arial" w:hAnsi="Arial" w:cs="Arial"/>
          <w:bCs/>
          <w:sz w:val="24"/>
          <w:szCs w:val="24"/>
        </w:rPr>
        <w:t>i art. 72 ust.</w:t>
      </w:r>
      <w:r w:rsidR="00CD5E0E" w:rsidRPr="00A80750">
        <w:rPr>
          <w:rFonts w:ascii="Arial" w:hAnsi="Arial" w:cs="Arial"/>
          <w:bCs/>
          <w:sz w:val="24"/>
          <w:szCs w:val="24"/>
        </w:rPr>
        <w:t xml:space="preserve"> 1 lit</w:t>
      </w:r>
      <w:r w:rsidR="00200036" w:rsidRPr="00A80750">
        <w:rPr>
          <w:rFonts w:ascii="Arial" w:hAnsi="Arial" w:cs="Arial"/>
          <w:bCs/>
          <w:sz w:val="24"/>
          <w:szCs w:val="24"/>
        </w:rPr>
        <w:t>.</w:t>
      </w:r>
      <w:r w:rsidR="00CD5E0E" w:rsidRPr="00A80750">
        <w:rPr>
          <w:rFonts w:ascii="Arial" w:hAnsi="Arial" w:cs="Arial"/>
          <w:bCs/>
          <w:sz w:val="24"/>
          <w:szCs w:val="24"/>
        </w:rPr>
        <w:t xml:space="preserve"> e rozporządzenia ogólnego,</w:t>
      </w:r>
      <w:r w:rsidR="00CD5E0E" w:rsidRPr="00A80750">
        <w:rPr>
          <w:rFonts w:ascii="Arial" w:hAnsi="Arial" w:cs="Arial"/>
          <w:sz w:val="24"/>
          <w:szCs w:val="24"/>
        </w:rPr>
        <w:t xml:space="preserve"> </w:t>
      </w:r>
      <w:r w:rsidR="00CD5E0E" w:rsidRPr="00A80750">
        <w:rPr>
          <w:rFonts w:ascii="Arial" w:hAnsi="Arial" w:cs="Arial"/>
          <w:bCs/>
          <w:sz w:val="24"/>
          <w:szCs w:val="24"/>
        </w:rPr>
        <w:t>obejmujący różne aplikacje wspierające realizację projektów dofinansowanych ze środków polityki spójności na lata 2021-2027;</w:t>
      </w:r>
    </w:p>
    <w:p w14:paraId="7B23FB33" w14:textId="22700831" w:rsidR="005B214F" w:rsidRPr="00A80750" w:rsidRDefault="005B214F" w:rsidP="00AD4BCC">
      <w:pPr>
        <w:numPr>
          <w:ilvl w:val="0"/>
          <w:numId w:val="3"/>
        </w:numPr>
        <w:tabs>
          <w:tab w:val="clear" w:pos="720"/>
          <w:tab w:val="num" w:pos="1418"/>
        </w:tabs>
        <w:spacing w:afterLines="60" w:after="144" w:line="360" w:lineRule="auto"/>
        <w:ind w:left="993" w:hanging="567"/>
        <w:rPr>
          <w:rFonts w:ascii="Arial" w:hAnsi="Arial" w:cs="Arial"/>
          <w:bCs/>
          <w:sz w:val="24"/>
          <w:szCs w:val="24"/>
        </w:rPr>
      </w:pPr>
      <w:r w:rsidRPr="00A80750">
        <w:rPr>
          <w:rFonts w:ascii="Arial" w:hAnsi="Arial" w:cs="Arial"/>
          <w:sz w:val="24"/>
          <w:szCs w:val="24"/>
        </w:rPr>
        <w:t>„danych osobowych” oznacz</w:t>
      </w:r>
      <w:r w:rsidR="002766DF" w:rsidRPr="00A80750">
        <w:rPr>
          <w:rFonts w:ascii="Arial" w:hAnsi="Arial" w:cs="Arial"/>
          <w:sz w:val="24"/>
          <w:szCs w:val="24"/>
        </w:rPr>
        <w:t xml:space="preserve">a to dane osobowe w rozumieniu </w:t>
      </w:r>
      <w:r w:rsidR="00AF6EB7" w:rsidRPr="00A80750">
        <w:rPr>
          <w:rFonts w:ascii="Arial" w:hAnsi="Arial" w:cs="Arial"/>
          <w:sz w:val="24"/>
          <w:szCs w:val="24"/>
        </w:rPr>
        <w:t xml:space="preserve">RODO </w:t>
      </w:r>
      <w:r w:rsidR="007263EB" w:rsidRPr="00A80750">
        <w:rPr>
          <w:rFonts w:ascii="Arial" w:hAnsi="Arial" w:cs="Arial"/>
          <w:sz w:val="24"/>
          <w:szCs w:val="24"/>
        </w:rPr>
        <w:t xml:space="preserve">oraz ustawy </w:t>
      </w:r>
      <w:r w:rsidR="000946FA" w:rsidRPr="00A80750">
        <w:rPr>
          <w:rFonts w:ascii="Arial" w:hAnsi="Arial" w:cs="Arial"/>
          <w:sz w:val="24"/>
          <w:szCs w:val="24"/>
        </w:rPr>
        <w:t>z dnia 10 maja 2018</w:t>
      </w:r>
      <w:r w:rsidR="00D63FA6" w:rsidRPr="00A80750">
        <w:rPr>
          <w:rFonts w:ascii="Arial" w:hAnsi="Arial" w:cs="Arial"/>
          <w:sz w:val="24"/>
          <w:szCs w:val="24"/>
        </w:rPr>
        <w:t xml:space="preserve"> </w:t>
      </w:r>
      <w:r w:rsidR="000946FA" w:rsidRPr="00A80750">
        <w:rPr>
          <w:rFonts w:ascii="Arial" w:hAnsi="Arial" w:cs="Arial"/>
          <w:sz w:val="24"/>
          <w:szCs w:val="24"/>
        </w:rPr>
        <w:t xml:space="preserve">r. </w:t>
      </w:r>
      <w:r w:rsidR="007263EB" w:rsidRPr="00A80750">
        <w:rPr>
          <w:rFonts w:ascii="Arial" w:hAnsi="Arial" w:cs="Arial"/>
          <w:sz w:val="24"/>
          <w:szCs w:val="24"/>
        </w:rPr>
        <w:t>o ochronie danych osobowych</w:t>
      </w:r>
      <w:r w:rsidR="00694522" w:rsidRPr="00A80750">
        <w:rPr>
          <w:rFonts w:ascii="Arial" w:hAnsi="Arial" w:cs="Arial"/>
          <w:sz w:val="24"/>
          <w:szCs w:val="24"/>
        </w:rPr>
        <w:t>,</w:t>
      </w:r>
      <w:r w:rsidR="00AF6EB7" w:rsidRPr="00A80750">
        <w:rPr>
          <w:rFonts w:ascii="Arial" w:hAnsi="Arial" w:cs="Arial"/>
          <w:sz w:val="24"/>
          <w:szCs w:val="24"/>
        </w:rPr>
        <w:t xml:space="preserve"> </w:t>
      </w:r>
      <w:r w:rsidR="00AF6EB7" w:rsidRPr="00A80750">
        <w:rPr>
          <w:rFonts w:ascii="Arial" w:hAnsi="Arial" w:cs="Arial"/>
          <w:bCs/>
          <w:sz w:val="24"/>
          <w:szCs w:val="24"/>
        </w:rPr>
        <w:t xml:space="preserve">które muszą być przetwarzane przez Instytucję </w:t>
      </w:r>
      <w:r w:rsidR="00AD4BCC">
        <w:rPr>
          <w:rFonts w:ascii="Arial" w:hAnsi="Arial" w:cs="Arial"/>
          <w:bCs/>
          <w:sz w:val="24"/>
          <w:szCs w:val="24"/>
        </w:rPr>
        <w:t>Pośredniczącą</w:t>
      </w:r>
      <w:r w:rsidR="00AD4BCC" w:rsidRPr="00A80750">
        <w:rPr>
          <w:rFonts w:ascii="Arial" w:hAnsi="Arial" w:cs="Arial"/>
          <w:bCs/>
          <w:sz w:val="24"/>
          <w:szCs w:val="24"/>
        </w:rPr>
        <w:t xml:space="preserve"> </w:t>
      </w:r>
      <w:r w:rsidR="00AF6EB7" w:rsidRPr="00A80750">
        <w:rPr>
          <w:rFonts w:ascii="Arial" w:hAnsi="Arial" w:cs="Arial"/>
          <w:bCs/>
          <w:sz w:val="24"/>
          <w:szCs w:val="24"/>
        </w:rPr>
        <w:t>oraz Beneficjenta i Partnerów w celu realizacji programu regionalnego Fundusze Europejskie dla Łódzkiego 2021 – 2027;</w:t>
      </w:r>
    </w:p>
    <w:p w14:paraId="2FB8130D" w14:textId="2C76082C" w:rsidR="007425BC" w:rsidRPr="00A80750" w:rsidRDefault="007425BC" w:rsidP="00AD4BCC">
      <w:pPr>
        <w:pStyle w:val="Akapitzlist"/>
        <w:numPr>
          <w:ilvl w:val="0"/>
          <w:numId w:val="3"/>
        </w:numPr>
        <w:tabs>
          <w:tab w:val="clear" w:pos="720"/>
          <w:tab w:val="num" w:pos="1418"/>
        </w:tabs>
        <w:spacing w:afterLines="60" w:after="144" w:line="360" w:lineRule="auto"/>
        <w:ind w:left="993" w:hanging="567"/>
        <w:rPr>
          <w:rFonts w:ascii="Arial" w:hAnsi="Arial" w:cs="Arial"/>
          <w:bCs/>
        </w:rPr>
      </w:pPr>
      <w:r w:rsidRPr="00A80750">
        <w:rPr>
          <w:rFonts w:ascii="Arial" w:hAnsi="Arial" w:cs="Arial"/>
          <w:bCs/>
        </w:rPr>
        <w:t>„dniach roboczych” oznacza to dni od poniedziałku do piątku z wyłączeniem dni określonych w przepisach odrębnych, jako dni wolne od pracy;</w:t>
      </w:r>
    </w:p>
    <w:p w14:paraId="2E68BEE7" w14:textId="1F57F0E0" w:rsidR="005B214F" w:rsidRPr="00A80750" w:rsidRDefault="005B214F" w:rsidP="00AD4BCC">
      <w:pPr>
        <w:numPr>
          <w:ilvl w:val="0"/>
          <w:numId w:val="3"/>
        </w:numPr>
        <w:tabs>
          <w:tab w:val="clear" w:pos="720"/>
          <w:tab w:val="num" w:pos="1418"/>
        </w:tabs>
        <w:spacing w:afterLines="60" w:after="144" w:line="360" w:lineRule="auto"/>
        <w:ind w:left="993" w:hanging="567"/>
        <w:rPr>
          <w:rFonts w:ascii="Arial" w:hAnsi="Arial" w:cs="Arial"/>
          <w:i/>
          <w:iCs/>
          <w:sz w:val="24"/>
          <w:szCs w:val="24"/>
        </w:rPr>
      </w:pPr>
      <w:r w:rsidRPr="00A80750">
        <w:rPr>
          <w:rFonts w:ascii="Arial" w:hAnsi="Arial" w:cs="Arial"/>
          <w:sz w:val="24"/>
          <w:szCs w:val="24"/>
        </w:rPr>
        <w:t xml:space="preserve">„Działaniu” oznacza to </w:t>
      </w:r>
      <w:r w:rsidR="00DD3387" w:rsidRPr="00A80750">
        <w:rPr>
          <w:rFonts w:ascii="Arial" w:hAnsi="Arial" w:cs="Arial"/>
          <w:i/>
          <w:iCs/>
          <w:sz w:val="24"/>
          <w:szCs w:val="24"/>
        </w:rPr>
        <w:t xml:space="preserve">Działanie </w:t>
      </w:r>
      <w:r w:rsidR="00783ED9" w:rsidRPr="00A80750">
        <w:rPr>
          <w:rFonts w:ascii="Arial" w:hAnsi="Arial" w:cs="Arial"/>
          <w:i/>
          <w:iCs/>
          <w:sz w:val="24"/>
          <w:szCs w:val="24"/>
        </w:rPr>
        <w:t>……………….[nazwa i numer Działania];</w:t>
      </w:r>
    </w:p>
    <w:p w14:paraId="037062A3" w14:textId="2634A35A" w:rsidR="007A5726" w:rsidRPr="00A80750" w:rsidRDefault="007A5726" w:rsidP="00AD4BCC">
      <w:pPr>
        <w:numPr>
          <w:ilvl w:val="0"/>
          <w:numId w:val="3"/>
        </w:numPr>
        <w:tabs>
          <w:tab w:val="clear" w:pos="720"/>
          <w:tab w:val="num" w:pos="1418"/>
        </w:tabs>
        <w:spacing w:afterLines="60" w:after="144" w:line="360" w:lineRule="auto"/>
        <w:ind w:left="993" w:hanging="567"/>
        <w:rPr>
          <w:rFonts w:ascii="Arial" w:hAnsi="Arial" w:cs="Arial"/>
          <w:bCs/>
          <w:sz w:val="24"/>
          <w:szCs w:val="24"/>
        </w:rPr>
      </w:pPr>
      <w:r w:rsidRPr="00A80750">
        <w:rPr>
          <w:rFonts w:ascii="Arial" w:hAnsi="Arial" w:cs="Arial"/>
          <w:sz w:val="24"/>
          <w:szCs w:val="24"/>
        </w:rPr>
        <w:t xml:space="preserve">„dofinansowaniu” </w:t>
      </w:r>
      <w:r w:rsidR="00AF6EB7" w:rsidRPr="00A80750">
        <w:rPr>
          <w:rFonts w:ascii="Arial" w:hAnsi="Arial" w:cs="Arial"/>
          <w:bCs/>
          <w:sz w:val="24"/>
          <w:szCs w:val="24"/>
        </w:rPr>
        <w:t xml:space="preserve">oznacza to finansowanie UE lub </w:t>
      </w:r>
      <w:r w:rsidR="00B670F3" w:rsidRPr="00A80750">
        <w:rPr>
          <w:rFonts w:ascii="Arial" w:hAnsi="Arial" w:cs="Arial"/>
          <w:bCs/>
          <w:sz w:val="24"/>
          <w:szCs w:val="24"/>
        </w:rPr>
        <w:t>finansowanie wkładu krajowego</w:t>
      </w:r>
      <w:r w:rsidR="00F53523">
        <w:rPr>
          <w:rFonts w:ascii="Arial" w:hAnsi="Arial" w:cs="Arial"/>
          <w:bCs/>
          <w:sz w:val="24"/>
          <w:szCs w:val="24"/>
        </w:rPr>
        <w:t xml:space="preserve"> z budżetu państwa</w:t>
      </w:r>
      <w:r w:rsidR="00AF6EB7" w:rsidRPr="00A80750">
        <w:rPr>
          <w:rFonts w:ascii="Arial" w:hAnsi="Arial" w:cs="Arial"/>
          <w:bCs/>
          <w:sz w:val="24"/>
          <w:szCs w:val="24"/>
        </w:rPr>
        <w:t>, przyznane na podstawie umowy o dofinansowanie projektu lub ze środków funduszy celowych, o ile tak stanowi umowa o dofinansowanie projektu</w:t>
      </w:r>
      <w:r w:rsidRPr="00A80750">
        <w:rPr>
          <w:rFonts w:ascii="Arial" w:hAnsi="Arial" w:cs="Arial"/>
          <w:sz w:val="24"/>
          <w:szCs w:val="24"/>
        </w:rPr>
        <w:t>;</w:t>
      </w:r>
    </w:p>
    <w:p w14:paraId="6965A285" w14:textId="0F96FFCF" w:rsidR="00DB430C" w:rsidRPr="00A80750" w:rsidRDefault="00955D7F"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„finansowaniu UE”</w:t>
      </w:r>
      <w:r w:rsidR="00DB430C" w:rsidRPr="00A80750">
        <w:rPr>
          <w:rFonts w:ascii="Arial" w:hAnsi="Arial" w:cs="Arial"/>
          <w:sz w:val="24"/>
          <w:szCs w:val="24"/>
        </w:rPr>
        <w:t xml:space="preserve"> </w:t>
      </w:r>
      <w:r w:rsidRPr="00A80750">
        <w:rPr>
          <w:rFonts w:ascii="Arial" w:hAnsi="Arial" w:cs="Arial"/>
          <w:sz w:val="24"/>
          <w:szCs w:val="24"/>
        </w:rPr>
        <w:t>należy przez to rozumieć środki</w:t>
      </w:r>
      <w:r w:rsidR="00773216" w:rsidRPr="00A80750">
        <w:rPr>
          <w:rFonts w:ascii="Arial" w:hAnsi="Arial" w:cs="Arial"/>
          <w:sz w:val="24"/>
          <w:szCs w:val="24"/>
        </w:rPr>
        <w:t xml:space="preserve">, o których mowa w art. 2 pkt. 4 ustawy wdrożeniowej, </w:t>
      </w:r>
      <w:r w:rsidRPr="00A80750">
        <w:rPr>
          <w:rFonts w:ascii="Arial" w:hAnsi="Arial" w:cs="Arial"/>
          <w:sz w:val="24"/>
          <w:szCs w:val="24"/>
        </w:rPr>
        <w:t>pochodzące z budżetu środków europejskich, o którym mowa w art. 117 ust. 1 ustawy o finansach publicznych</w:t>
      </w:r>
      <w:r w:rsidR="00531196" w:rsidRPr="00A80750">
        <w:rPr>
          <w:rFonts w:ascii="Arial" w:hAnsi="Arial" w:cs="Arial"/>
          <w:sz w:val="24"/>
          <w:szCs w:val="24"/>
        </w:rPr>
        <w:t xml:space="preserve">, wypłacane na rzecz </w:t>
      </w:r>
      <w:r w:rsidR="005D413C" w:rsidRPr="00A80750">
        <w:rPr>
          <w:rFonts w:ascii="Arial" w:hAnsi="Arial" w:cs="Arial"/>
          <w:sz w:val="24"/>
          <w:szCs w:val="24"/>
        </w:rPr>
        <w:t>B</w:t>
      </w:r>
      <w:r w:rsidR="00531196" w:rsidRPr="00A80750">
        <w:rPr>
          <w:rFonts w:ascii="Arial" w:hAnsi="Arial" w:cs="Arial"/>
          <w:sz w:val="24"/>
          <w:szCs w:val="24"/>
        </w:rPr>
        <w:t>eneficjenta na podstawie umowy o dofinansowanie projektu</w:t>
      </w:r>
      <w:r w:rsidR="00AF6EB7" w:rsidRPr="00A80750">
        <w:rPr>
          <w:rFonts w:ascii="Arial" w:hAnsi="Arial" w:cs="Arial"/>
          <w:sz w:val="24"/>
          <w:szCs w:val="24"/>
        </w:rPr>
        <w:t>;</w:t>
      </w:r>
    </w:p>
    <w:p w14:paraId="2EE0669E" w14:textId="04D49145" w:rsidR="00B670F3" w:rsidRDefault="00B670F3"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„finansowaniu wkładu krajowego</w:t>
      </w:r>
      <w:r w:rsidR="00F53523">
        <w:rPr>
          <w:rFonts w:ascii="Arial" w:hAnsi="Arial" w:cs="Arial"/>
          <w:sz w:val="24"/>
          <w:szCs w:val="24"/>
        </w:rPr>
        <w:t xml:space="preserve"> z budżetu państwa</w:t>
      </w:r>
      <w:r w:rsidRPr="00A80750">
        <w:rPr>
          <w:rFonts w:ascii="Arial" w:hAnsi="Arial" w:cs="Arial"/>
          <w:sz w:val="24"/>
          <w:szCs w:val="24"/>
        </w:rPr>
        <w:t xml:space="preserve">” oznacza to środki z budżetu państwa niepochodzące z budżetu środków europejskich, o którym mowa w art. 117 ust. 1 ustawy z dnia 27 sierpnia 2009 r. o finansach publicznych, wypłacane na rzecz Beneficjenta na podstawie umowy o </w:t>
      </w:r>
      <w:r w:rsidRPr="00A80750">
        <w:rPr>
          <w:rFonts w:ascii="Arial" w:hAnsi="Arial" w:cs="Arial"/>
          <w:sz w:val="24"/>
          <w:szCs w:val="24"/>
        </w:rPr>
        <w:lastRenderedPageBreak/>
        <w:t>dofinansowanie projektu albo decyzji o dofinansowaniu projektu albo wydatkowane przez państwową jednostkę budżetową w ramach projektu, z wyłączeniem podlegających refundacji przez Komisję Europejską środków budżetu państwa przeznaczonych na realizację projektów pomocy technicznej</w:t>
      </w:r>
      <w:r w:rsidR="00B97E6B" w:rsidRPr="00A80750">
        <w:rPr>
          <w:rFonts w:ascii="Arial" w:hAnsi="Arial" w:cs="Arial"/>
          <w:sz w:val="24"/>
          <w:szCs w:val="24"/>
        </w:rPr>
        <w:t>;</w:t>
      </w:r>
    </w:p>
    <w:p w14:paraId="0E9B0F38" w14:textId="77C24384" w:rsidR="00197E91" w:rsidRPr="00197E91" w:rsidRDefault="00197E91"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197E91">
        <w:rPr>
          <w:rFonts w:ascii="Arial" w:hAnsi="Arial" w:cs="Arial"/>
          <w:iCs/>
          <w:sz w:val="24"/>
          <w:szCs w:val="24"/>
        </w:rPr>
        <w:t xml:space="preserve">„Instytucji Pośredniczącej” lub </w:t>
      </w:r>
      <w:r w:rsidR="00C06AEB">
        <w:rPr>
          <w:rFonts w:ascii="Arial" w:hAnsi="Arial" w:cs="Arial"/>
          <w:iCs/>
          <w:sz w:val="24"/>
          <w:szCs w:val="24"/>
        </w:rPr>
        <w:t>„</w:t>
      </w:r>
      <w:r w:rsidRPr="00197E91">
        <w:rPr>
          <w:rFonts w:ascii="Arial" w:hAnsi="Arial" w:cs="Arial"/>
          <w:iCs/>
          <w:sz w:val="24"/>
          <w:szCs w:val="24"/>
        </w:rPr>
        <w:t>IP</w:t>
      </w:r>
      <w:r w:rsidR="00C06AEB">
        <w:rPr>
          <w:rFonts w:ascii="Arial" w:hAnsi="Arial" w:cs="Arial"/>
          <w:iCs/>
          <w:sz w:val="24"/>
          <w:szCs w:val="24"/>
        </w:rPr>
        <w:t>”</w:t>
      </w:r>
      <w:r w:rsidRPr="00197E91">
        <w:rPr>
          <w:rFonts w:ascii="Arial" w:hAnsi="Arial" w:cs="Arial"/>
          <w:iCs/>
          <w:sz w:val="24"/>
          <w:szCs w:val="24"/>
        </w:rPr>
        <w:t xml:space="preserve"> oznacza to Wojewódzki Urząd Pracy w Łodzi</w:t>
      </w:r>
    </w:p>
    <w:p w14:paraId="5E9BD6FC" w14:textId="341ED02C" w:rsidR="005B214F" w:rsidRPr="00A80750" w:rsidRDefault="00A858DB"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A80750">
        <w:rPr>
          <w:rFonts w:ascii="Arial" w:hAnsi="Arial" w:cs="Arial"/>
        </w:rPr>
        <w:t>„Instytucji Zarządzającej” lub</w:t>
      </w:r>
      <w:r w:rsidR="006B7C60" w:rsidRPr="00A80750">
        <w:rPr>
          <w:rFonts w:ascii="Arial" w:hAnsi="Arial" w:cs="Arial"/>
        </w:rPr>
        <w:t xml:space="preserve"> „</w:t>
      </w:r>
      <w:r w:rsidR="00955336">
        <w:rPr>
          <w:rFonts w:ascii="Arial" w:hAnsi="Arial" w:cs="Arial"/>
        </w:rPr>
        <w:t>IZ FEŁ2027</w:t>
      </w:r>
      <w:r w:rsidR="006B7C60" w:rsidRPr="00A80750">
        <w:rPr>
          <w:rFonts w:ascii="Arial" w:hAnsi="Arial" w:cs="Arial"/>
        </w:rPr>
        <w:t>”</w:t>
      </w:r>
      <w:r w:rsidR="005B214F" w:rsidRPr="00A80750">
        <w:rPr>
          <w:rFonts w:ascii="Arial" w:hAnsi="Arial" w:cs="Arial"/>
          <w:iCs/>
        </w:rPr>
        <w:t xml:space="preserve"> oznacza to</w:t>
      </w:r>
      <w:r w:rsidR="008371CB" w:rsidRPr="00A80750">
        <w:rPr>
          <w:rFonts w:ascii="Arial" w:hAnsi="Arial" w:cs="Arial"/>
          <w:iCs/>
        </w:rPr>
        <w:t xml:space="preserve"> </w:t>
      </w:r>
      <w:r w:rsidR="005B214F" w:rsidRPr="00A80750">
        <w:rPr>
          <w:rFonts w:ascii="Arial" w:hAnsi="Arial" w:cs="Arial"/>
          <w:iCs/>
        </w:rPr>
        <w:t>Zarząd Województwa Łódzkiego;</w:t>
      </w:r>
    </w:p>
    <w:p w14:paraId="1953D9DC" w14:textId="4A7A3A54" w:rsidR="00ED7F35" w:rsidRPr="00A80750" w:rsidRDefault="00ED7F35"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iCs/>
          <w:sz w:val="24"/>
          <w:szCs w:val="24"/>
        </w:rPr>
        <w:t xml:space="preserve">„korekcie finansowej” oznacza to kwotę, o jaką pomniejsza się </w:t>
      </w:r>
      <w:r w:rsidR="00170A42" w:rsidRPr="00A80750">
        <w:rPr>
          <w:rFonts w:ascii="Arial" w:hAnsi="Arial" w:cs="Arial"/>
          <w:iCs/>
          <w:sz w:val="24"/>
          <w:szCs w:val="24"/>
        </w:rPr>
        <w:t xml:space="preserve">finansowanie </w:t>
      </w:r>
      <w:r w:rsidR="00DC5F1F">
        <w:rPr>
          <w:rFonts w:ascii="Arial" w:hAnsi="Arial" w:cs="Arial"/>
          <w:iCs/>
          <w:sz w:val="24"/>
          <w:szCs w:val="24"/>
        </w:rPr>
        <w:t>UE dla p</w:t>
      </w:r>
      <w:r w:rsidRPr="00A80750">
        <w:rPr>
          <w:rFonts w:ascii="Arial" w:hAnsi="Arial" w:cs="Arial"/>
          <w:iCs/>
          <w:sz w:val="24"/>
          <w:szCs w:val="24"/>
        </w:rPr>
        <w:t>rojektu w związku z nieprawidłowością indywidualną;</w:t>
      </w:r>
    </w:p>
    <w:p w14:paraId="40D99753" w14:textId="5B280FE4" w:rsidR="00ED7F35" w:rsidRPr="00A80750" w:rsidRDefault="00ED7F35"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 xml:space="preserve">„kosztach pośrednich” oznacza to </w:t>
      </w:r>
      <w:r w:rsidR="00992177" w:rsidRPr="00A80750">
        <w:rPr>
          <w:rFonts w:ascii="Arial" w:hAnsi="Arial" w:cs="Arial"/>
          <w:sz w:val="24"/>
          <w:szCs w:val="24"/>
        </w:rPr>
        <w:t xml:space="preserve">koszty niezbędne do realizacji projektu, których nie można bezpośrednio przypisać do głównego celu projektu, w szczególności koszty administracyjne związane z obsługą projektu, </w:t>
      </w:r>
      <w:r w:rsidR="007977B0" w:rsidRPr="00A80750">
        <w:rPr>
          <w:rFonts w:ascii="Arial" w:hAnsi="Arial" w:cs="Arial"/>
          <w:bCs/>
          <w:sz w:val="24"/>
          <w:szCs w:val="24"/>
        </w:rPr>
        <w:t xml:space="preserve">która nie wymaga podejmowania merytorycznych działań zmierzających do osiągnięcia celu projektu, </w:t>
      </w:r>
      <w:r w:rsidRPr="00A80750">
        <w:rPr>
          <w:rFonts w:ascii="Arial" w:hAnsi="Arial" w:cs="Arial"/>
          <w:sz w:val="24"/>
          <w:szCs w:val="24"/>
        </w:rPr>
        <w:t>o których mowa w Wytycznych dotyczących kwalifikowalności wydatków na lata 2021-2027;</w:t>
      </w:r>
    </w:p>
    <w:p w14:paraId="1DC094C4" w14:textId="4C6B7542" w:rsidR="00E118DE" w:rsidRPr="00A80750" w:rsidRDefault="00ED7F35" w:rsidP="00AD4BCC">
      <w:pPr>
        <w:numPr>
          <w:ilvl w:val="0"/>
          <w:numId w:val="3"/>
        </w:numPr>
        <w:tabs>
          <w:tab w:val="clear" w:pos="720"/>
          <w:tab w:val="num" w:pos="1418"/>
        </w:tabs>
        <w:spacing w:afterLines="60" w:after="144" w:line="360" w:lineRule="auto"/>
        <w:ind w:left="993" w:hanging="567"/>
        <w:rPr>
          <w:rFonts w:ascii="Arial" w:hAnsi="Arial" w:cs="Arial"/>
          <w:bCs/>
          <w:sz w:val="24"/>
          <w:szCs w:val="24"/>
        </w:rPr>
      </w:pPr>
      <w:r w:rsidRPr="00A80750">
        <w:rPr>
          <w:rFonts w:ascii="Arial" w:hAnsi="Arial" w:cs="Arial"/>
          <w:sz w:val="24"/>
          <w:szCs w:val="24"/>
        </w:rPr>
        <w:t>„</w:t>
      </w:r>
      <w:r w:rsidR="00E118DE" w:rsidRPr="00A80750">
        <w:rPr>
          <w:rFonts w:ascii="Arial" w:hAnsi="Arial" w:cs="Arial"/>
          <w:sz w:val="24"/>
          <w:szCs w:val="24"/>
        </w:rPr>
        <w:t xml:space="preserve">nieprawidłowości indywidualnej” oznacza to każde naruszenie </w:t>
      </w:r>
      <w:r w:rsidR="00503770" w:rsidRPr="00A80750">
        <w:rPr>
          <w:rFonts w:ascii="Arial" w:hAnsi="Arial" w:cs="Arial"/>
          <w:sz w:val="24"/>
          <w:szCs w:val="24"/>
        </w:rPr>
        <w:t xml:space="preserve">norm </w:t>
      </w:r>
      <w:r w:rsidR="00E118DE" w:rsidRPr="00A80750">
        <w:rPr>
          <w:rFonts w:ascii="Arial" w:hAnsi="Arial" w:cs="Arial"/>
          <w:sz w:val="24"/>
          <w:szCs w:val="24"/>
        </w:rPr>
        <w:t>mającego zastosowanie prawa, wynikające z działania lub zaniechania podmiotu gospodarczego, które ma lub może mieć szkodliwy wpływ na budżet Unii poprzez obciążenie go nieuzasadnionym wydatkiem</w:t>
      </w:r>
      <w:r w:rsidR="00C423FC" w:rsidRPr="00A80750">
        <w:rPr>
          <w:rFonts w:ascii="Arial" w:hAnsi="Arial" w:cs="Arial"/>
          <w:sz w:val="24"/>
          <w:szCs w:val="24"/>
        </w:rPr>
        <w:t xml:space="preserve"> </w:t>
      </w:r>
      <w:r w:rsidR="00C423FC" w:rsidRPr="00A80750">
        <w:rPr>
          <w:rFonts w:ascii="Arial" w:hAnsi="Arial" w:cs="Arial"/>
          <w:bCs/>
          <w:sz w:val="24"/>
          <w:szCs w:val="24"/>
        </w:rPr>
        <w:t>(art. 2 punkt 31 rozporządzenia ogólnego);</w:t>
      </w:r>
    </w:p>
    <w:p w14:paraId="473E84CE" w14:textId="7AB8014E" w:rsidR="00A858DB" w:rsidRPr="00A80750" w:rsidRDefault="00A858DB" w:rsidP="00AD4BCC">
      <w:pPr>
        <w:pStyle w:val="Akapitzlist"/>
        <w:numPr>
          <w:ilvl w:val="0"/>
          <w:numId w:val="3"/>
        </w:numPr>
        <w:tabs>
          <w:tab w:val="clear" w:pos="720"/>
          <w:tab w:val="num" w:pos="1418"/>
        </w:tabs>
        <w:spacing w:afterLines="60" w:after="144" w:line="360" w:lineRule="auto"/>
        <w:ind w:left="993" w:hanging="567"/>
        <w:rPr>
          <w:rFonts w:ascii="Arial" w:hAnsi="Arial" w:cs="Arial"/>
          <w:bCs/>
        </w:rPr>
      </w:pPr>
      <w:r w:rsidRPr="00A80750">
        <w:rPr>
          <w:rFonts w:ascii="Arial" w:hAnsi="Arial" w:cs="Arial"/>
          <w:bCs/>
        </w:rPr>
        <w:t>„okres</w:t>
      </w:r>
      <w:r w:rsidR="008E1A36" w:rsidRPr="00A80750">
        <w:rPr>
          <w:rFonts w:ascii="Arial" w:hAnsi="Arial" w:cs="Arial"/>
          <w:bCs/>
        </w:rPr>
        <w:t>ie</w:t>
      </w:r>
      <w:r w:rsidRPr="00A80750">
        <w:rPr>
          <w:rFonts w:ascii="Arial" w:hAnsi="Arial" w:cs="Arial"/>
          <w:bCs/>
        </w:rPr>
        <w:t xml:space="preserve"> trwałości projektu” oznacza to okres, wynikający z art. 65 rozporządzenia ogólnego;</w:t>
      </w:r>
    </w:p>
    <w:p w14:paraId="00171842" w14:textId="3EF7119F" w:rsidR="008E3C0D" w:rsidRPr="00A80750" w:rsidRDefault="008E3C0D" w:rsidP="00AD4BCC">
      <w:pPr>
        <w:pStyle w:val="Akapitzlist"/>
        <w:numPr>
          <w:ilvl w:val="0"/>
          <w:numId w:val="3"/>
        </w:numPr>
        <w:tabs>
          <w:tab w:val="clear" w:pos="720"/>
          <w:tab w:val="num" w:pos="1418"/>
        </w:tabs>
        <w:spacing w:afterLines="60" w:after="144" w:line="360" w:lineRule="auto"/>
        <w:ind w:left="993" w:hanging="567"/>
        <w:rPr>
          <w:rFonts w:ascii="Arial" w:hAnsi="Arial" w:cs="Arial"/>
          <w:bCs/>
        </w:rPr>
      </w:pPr>
      <w:r w:rsidRPr="00A80750">
        <w:rPr>
          <w:rFonts w:ascii="Arial" w:hAnsi="Arial" w:cs="Arial"/>
          <w:bCs/>
        </w:rPr>
        <w:t>„</w:t>
      </w:r>
      <w:r w:rsidR="00AD4BCC">
        <w:rPr>
          <w:rFonts w:ascii="Arial" w:hAnsi="Arial" w:cs="Arial"/>
          <w:bCs/>
        </w:rPr>
        <w:t>o</w:t>
      </w:r>
      <w:r w:rsidR="00AD4BCC" w:rsidRPr="00A80750">
        <w:rPr>
          <w:rFonts w:ascii="Arial" w:hAnsi="Arial" w:cs="Arial"/>
          <w:bCs/>
        </w:rPr>
        <w:t xml:space="preserve">rdynacji </w:t>
      </w:r>
      <w:r w:rsidRPr="00A80750">
        <w:rPr>
          <w:rFonts w:ascii="Arial" w:hAnsi="Arial" w:cs="Arial"/>
          <w:bCs/>
        </w:rPr>
        <w:t>podatkowej” oznacza to ustawę z 29 sierpnia 1997 r. Ordynacja podatkowa;</w:t>
      </w:r>
    </w:p>
    <w:p w14:paraId="753595DB" w14:textId="778BAF0C" w:rsidR="00ED7F35" w:rsidRPr="00A80750" w:rsidRDefault="007A5F3A"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w:t>
      </w:r>
      <w:r w:rsidR="00ED7F35" w:rsidRPr="00A80750">
        <w:rPr>
          <w:rFonts w:ascii="Arial" w:hAnsi="Arial" w:cs="Arial"/>
          <w:sz w:val="24"/>
          <w:szCs w:val="24"/>
        </w:rPr>
        <w:t xml:space="preserve">Partnerze” oznacza to podmiot w rozumieniu art. 39 ust. 1 ustawy </w:t>
      </w:r>
      <w:r w:rsidR="00200036" w:rsidRPr="00A80750">
        <w:rPr>
          <w:rFonts w:ascii="Arial" w:hAnsi="Arial" w:cs="Arial"/>
          <w:sz w:val="24"/>
          <w:szCs w:val="24"/>
        </w:rPr>
        <w:t>wdrożeniowej</w:t>
      </w:r>
      <w:r w:rsidR="00ED7F35" w:rsidRPr="00A80750">
        <w:rPr>
          <w:rFonts w:ascii="Arial" w:hAnsi="Arial" w:cs="Arial"/>
          <w:sz w:val="24"/>
          <w:szCs w:val="24"/>
        </w:rPr>
        <w:t>, który j</w:t>
      </w:r>
      <w:r w:rsidR="00F12BBC" w:rsidRPr="00A80750">
        <w:rPr>
          <w:rFonts w:ascii="Arial" w:hAnsi="Arial" w:cs="Arial"/>
          <w:sz w:val="24"/>
          <w:szCs w:val="24"/>
        </w:rPr>
        <w:t>est wymieniony w zatwierdzonym w</w:t>
      </w:r>
      <w:r w:rsidR="00ED7F35" w:rsidRPr="00A80750">
        <w:rPr>
          <w:rFonts w:ascii="Arial" w:hAnsi="Arial" w:cs="Arial"/>
          <w:sz w:val="24"/>
          <w:szCs w:val="24"/>
        </w:rPr>
        <w:t>niosku</w:t>
      </w:r>
      <w:r w:rsidR="00E27F5E" w:rsidRPr="00A80750">
        <w:rPr>
          <w:rFonts w:ascii="Arial" w:hAnsi="Arial" w:cs="Arial"/>
          <w:sz w:val="24"/>
          <w:szCs w:val="24"/>
        </w:rPr>
        <w:t xml:space="preserve"> o dofinansowanie</w:t>
      </w:r>
      <w:r w:rsidR="00ED7F35" w:rsidRPr="00A80750">
        <w:rPr>
          <w:rFonts w:ascii="Arial" w:hAnsi="Arial" w:cs="Arial"/>
          <w:sz w:val="24"/>
          <w:szCs w:val="24"/>
        </w:rPr>
        <w:t>, realizujący wspólnie</w:t>
      </w:r>
      <w:r w:rsidR="00F67C77" w:rsidRPr="00A80750">
        <w:rPr>
          <w:rFonts w:ascii="Arial" w:hAnsi="Arial" w:cs="Arial"/>
          <w:sz w:val="24"/>
          <w:szCs w:val="24"/>
        </w:rPr>
        <w:t xml:space="preserve"> </w:t>
      </w:r>
      <w:r w:rsidR="00ED7F35" w:rsidRPr="00A80750">
        <w:rPr>
          <w:rFonts w:ascii="Arial" w:hAnsi="Arial" w:cs="Arial"/>
          <w:sz w:val="24"/>
          <w:szCs w:val="24"/>
        </w:rPr>
        <w:t xml:space="preserve">z Beneficjentem (i </w:t>
      </w:r>
      <w:r w:rsidR="00DC5F1F">
        <w:rPr>
          <w:rFonts w:ascii="Arial" w:hAnsi="Arial" w:cs="Arial"/>
          <w:sz w:val="24"/>
          <w:szCs w:val="24"/>
        </w:rPr>
        <w:t>ewentualnie innymi Partnerami) p</w:t>
      </w:r>
      <w:r w:rsidR="00ED7F35" w:rsidRPr="00A80750">
        <w:rPr>
          <w:rFonts w:ascii="Arial" w:hAnsi="Arial" w:cs="Arial"/>
          <w:sz w:val="24"/>
          <w:szCs w:val="24"/>
        </w:rPr>
        <w:t xml:space="preserve">rojekt na warunkach określonych </w:t>
      </w:r>
      <w:r w:rsidR="00F67C77" w:rsidRPr="00A80750">
        <w:rPr>
          <w:rFonts w:ascii="Arial" w:hAnsi="Arial" w:cs="Arial"/>
          <w:sz w:val="24"/>
          <w:szCs w:val="24"/>
        </w:rPr>
        <w:t>w porozumieniu albo odrębnej</w:t>
      </w:r>
      <w:r w:rsidR="00ED7F35" w:rsidRPr="00A80750">
        <w:rPr>
          <w:rFonts w:ascii="Arial" w:hAnsi="Arial" w:cs="Arial"/>
          <w:sz w:val="24"/>
          <w:szCs w:val="24"/>
        </w:rPr>
        <w:t> </w:t>
      </w:r>
      <w:r w:rsidR="00F67C77" w:rsidRPr="00A80750">
        <w:rPr>
          <w:rFonts w:ascii="Arial" w:hAnsi="Arial" w:cs="Arial"/>
          <w:sz w:val="24"/>
          <w:szCs w:val="24"/>
        </w:rPr>
        <w:t>umowie (zwan</w:t>
      </w:r>
      <w:r w:rsidR="00A95147" w:rsidRPr="00A80750">
        <w:rPr>
          <w:rFonts w:ascii="Arial" w:hAnsi="Arial" w:cs="Arial"/>
          <w:sz w:val="24"/>
          <w:szCs w:val="24"/>
        </w:rPr>
        <w:t>ą</w:t>
      </w:r>
      <w:r w:rsidR="00F67C77" w:rsidRPr="00A80750">
        <w:rPr>
          <w:rFonts w:ascii="Arial" w:hAnsi="Arial" w:cs="Arial"/>
          <w:sz w:val="24"/>
          <w:szCs w:val="24"/>
        </w:rPr>
        <w:t xml:space="preserve"> dalej: umową o partnerstwie),</w:t>
      </w:r>
      <w:r w:rsidR="00DC5F1F">
        <w:rPr>
          <w:rFonts w:ascii="Arial" w:hAnsi="Arial" w:cs="Arial"/>
          <w:sz w:val="24"/>
          <w:szCs w:val="24"/>
        </w:rPr>
        <w:t xml:space="preserve"> wnoszący do p</w:t>
      </w:r>
      <w:r w:rsidR="00ED7F35" w:rsidRPr="00A80750">
        <w:rPr>
          <w:rFonts w:ascii="Arial" w:hAnsi="Arial" w:cs="Arial"/>
          <w:sz w:val="24"/>
          <w:szCs w:val="24"/>
        </w:rPr>
        <w:t>rojektu zasoby ludzkie, organizacyjne, techniczne lub finansowe</w:t>
      </w:r>
      <w:r w:rsidR="00023F41" w:rsidRPr="00A80750">
        <w:rPr>
          <w:rFonts w:ascii="Arial" w:hAnsi="Arial" w:cs="Arial"/>
          <w:sz w:val="24"/>
          <w:szCs w:val="24"/>
        </w:rPr>
        <w:t xml:space="preserve">. </w:t>
      </w:r>
      <w:r w:rsidR="00ED7F35" w:rsidRPr="00A80750">
        <w:rPr>
          <w:rFonts w:ascii="Arial" w:hAnsi="Arial" w:cs="Arial"/>
          <w:sz w:val="24"/>
          <w:szCs w:val="24"/>
        </w:rPr>
        <w:t xml:space="preserve">Jest to </w:t>
      </w:r>
      <w:r w:rsidR="00ED7F35" w:rsidRPr="00A80750">
        <w:rPr>
          <w:rFonts w:ascii="Arial" w:hAnsi="Arial" w:cs="Arial"/>
          <w:sz w:val="24"/>
          <w:szCs w:val="24"/>
        </w:rPr>
        <w:lastRenderedPageBreak/>
        <w:t>podmiot, który ma prawo do ponoszenia wydatków na równi z Beneficjentem;</w:t>
      </w:r>
    </w:p>
    <w:p w14:paraId="054F2665" w14:textId="263130F4" w:rsidR="007E5783" w:rsidRPr="00A80750" w:rsidRDefault="00EE7A29" w:rsidP="00AD4BCC">
      <w:pPr>
        <w:pStyle w:val="Akapitzlist"/>
        <w:numPr>
          <w:ilvl w:val="0"/>
          <w:numId w:val="3"/>
        </w:numPr>
        <w:tabs>
          <w:tab w:val="clear" w:pos="720"/>
          <w:tab w:val="num" w:pos="1418"/>
        </w:tabs>
        <w:spacing w:line="360" w:lineRule="auto"/>
        <w:ind w:left="993" w:hanging="567"/>
        <w:rPr>
          <w:rFonts w:ascii="Arial" w:hAnsi="Arial" w:cs="Arial"/>
        </w:rPr>
      </w:pPr>
      <w:r w:rsidRPr="00A80750">
        <w:rPr>
          <w:rFonts w:ascii="Arial" w:hAnsi="Arial" w:cs="Arial"/>
        </w:rPr>
        <w:t>„Partnerze W</w:t>
      </w:r>
      <w:r w:rsidR="007E5783" w:rsidRPr="00A80750">
        <w:rPr>
          <w:rFonts w:ascii="Arial" w:hAnsi="Arial" w:cs="Arial"/>
        </w:rPr>
        <w:t>iodącym” – w przypadku projektów partnerskich należy przez to rozumieć podmiot, który inicjuje projekt partnerski, dokonuje wyboru partnerów oraz posiada potencjał ekonomiczny zapewniający prawidłową realizację projektu;</w:t>
      </w:r>
    </w:p>
    <w:p w14:paraId="04415A9A" w14:textId="13195D08" w:rsidR="00ED7F35" w:rsidRPr="00A80750" w:rsidRDefault="00ED7F35"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 xml:space="preserve">„personelu </w:t>
      </w:r>
      <w:r w:rsidR="00DC5F1F">
        <w:rPr>
          <w:rFonts w:ascii="Arial" w:hAnsi="Arial" w:cs="Arial"/>
          <w:sz w:val="24"/>
          <w:szCs w:val="24"/>
        </w:rPr>
        <w:t>p</w:t>
      </w:r>
      <w:r w:rsidRPr="00A80750">
        <w:rPr>
          <w:rFonts w:ascii="Arial" w:hAnsi="Arial" w:cs="Arial"/>
          <w:sz w:val="24"/>
          <w:szCs w:val="24"/>
        </w:rPr>
        <w:t>rojektu” oznacza to osoby zaangażowane do realizacj</w:t>
      </w:r>
      <w:r w:rsidR="00DC5F1F">
        <w:rPr>
          <w:rFonts w:ascii="Arial" w:hAnsi="Arial" w:cs="Arial"/>
          <w:sz w:val="24"/>
          <w:szCs w:val="24"/>
        </w:rPr>
        <w:t>i zadań lub czynności w ramach p</w:t>
      </w:r>
      <w:r w:rsidRPr="00A80750">
        <w:rPr>
          <w:rFonts w:ascii="Arial" w:hAnsi="Arial" w:cs="Arial"/>
          <w:sz w:val="24"/>
          <w:szCs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A80750">
        <w:rPr>
          <w:rFonts w:ascii="Arial" w:hAnsi="Arial" w:cs="Arial"/>
          <w:sz w:val="24"/>
          <w:szCs w:val="24"/>
        </w:rPr>
        <w:t>B</w:t>
      </w:r>
      <w:r w:rsidRPr="00A80750">
        <w:rPr>
          <w:rFonts w:ascii="Arial" w:hAnsi="Arial" w:cs="Arial"/>
          <w:sz w:val="24"/>
          <w:szCs w:val="24"/>
        </w:rPr>
        <w:t xml:space="preserve">eneficjentem oraz osoby z nimi współpracujące w rozumieniu art. 8 ust. 11 ustawy z dnia 13 października 1998 r. o systemie ubezpieczeń społecznych; </w:t>
      </w:r>
    </w:p>
    <w:p w14:paraId="3B78B2DA" w14:textId="4EA4178B" w:rsidR="00770BEB" w:rsidRPr="00A80750" w:rsidRDefault="00D205EC"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 xml:space="preserve"> </w:t>
      </w:r>
      <w:r w:rsidR="00770BEB" w:rsidRPr="00A80750">
        <w:rPr>
          <w:rFonts w:ascii="Arial" w:hAnsi="Arial" w:cs="Arial"/>
          <w:sz w:val="24"/>
          <w:szCs w:val="24"/>
        </w:rPr>
        <w:t xml:space="preserve">„Priorytecie” - należy przez to rozumieć </w:t>
      </w:r>
      <w:r w:rsidR="00AD4BCC">
        <w:rPr>
          <w:rFonts w:ascii="Arial" w:hAnsi="Arial" w:cs="Arial"/>
          <w:sz w:val="24"/>
          <w:szCs w:val="24"/>
        </w:rPr>
        <w:t>P</w:t>
      </w:r>
      <w:r w:rsidR="00197E91">
        <w:rPr>
          <w:rFonts w:ascii="Arial" w:hAnsi="Arial" w:cs="Arial"/>
          <w:sz w:val="24"/>
          <w:szCs w:val="24"/>
        </w:rPr>
        <w:t>r</w:t>
      </w:r>
      <w:r w:rsidR="00AD4BCC">
        <w:rPr>
          <w:rFonts w:ascii="Arial" w:hAnsi="Arial" w:cs="Arial"/>
          <w:sz w:val="24"/>
          <w:szCs w:val="24"/>
        </w:rPr>
        <w:t xml:space="preserve">iorytet 7: Fundusze </w:t>
      </w:r>
      <w:r w:rsidR="00C06AEB">
        <w:rPr>
          <w:rFonts w:ascii="Arial" w:hAnsi="Arial" w:cs="Arial"/>
          <w:sz w:val="24"/>
          <w:szCs w:val="24"/>
        </w:rPr>
        <w:t>e</w:t>
      </w:r>
      <w:r w:rsidR="00AD4BCC">
        <w:rPr>
          <w:rFonts w:ascii="Arial" w:hAnsi="Arial" w:cs="Arial"/>
          <w:sz w:val="24"/>
          <w:szCs w:val="24"/>
        </w:rPr>
        <w:t xml:space="preserve">uropejskie </w:t>
      </w:r>
      <w:r w:rsidR="00C06AEB">
        <w:rPr>
          <w:rFonts w:ascii="Arial" w:hAnsi="Arial" w:cs="Arial"/>
          <w:sz w:val="24"/>
          <w:szCs w:val="24"/>
        </w:rPr>
        <w:t>d</w:t>
      </w:r>
      <w:r w:rsidR="00AD4BCC">
        <w:rPr>
          <w:rFonts w:ascii="Arial" w:hAnsi="Arial" w:cs="Arial"/>
          <w:sz w:val="24"/>
          <w:szCs w:val="24"/>
        </w:rPr>
        <w:t xml:space="preserve">la </w:t>
      </w:r>
      <w:r w:rsidR="00C06AEB">
        <w:rPr>
          <w:rFonts w:ascii="Arial" w:hAnsi="Arial" w:cs="Arial"/>
          <w:sz w:val="24"/>
          <w:szCs w:val="24"/>
        </w:rPr>
        <w:t>z</w:t>
      </w:r>
      <w:r w:rsidR="00AD4BCC">
        <w:rPr>
          <w:rFonts w:ascii="Arial" w:hAnsi="Arial" w:cs="Arial"/>
          <w:sz w:val="24"/>
          <w:szCs w:val="24"/>
        </w:rPr>
        <w:t>atr</w:t>
      </w:r>
      <w:r w:rsidR="00197E91">
        <w:rPr>
          <w:rFonts w:ascii="Arial" w:hAnsi="Arial" w:cs="Arial"/>
          <w:sz w:val="24"/>
          <w:szCs w:val="24"/>
        </w:rPr>
        <w:t xml:space="preserve">udnienia </w:t>
      </w:r>
      <w:r w:rsidR="00C06AEB">
        <w:rPr>
          <w:rFonts w:ascii="Arial" w:hAnsi="Arial" w:cs="Arial"/>
          <w:sz w:val="24"/>
          <w:szCs w:val="24"/>
        </w:rPr>
        <w:t>i</w:t>
      </w:r>
      <w:r w:rsidR="00197E91">
        <w:rPr>
          <w:rFonts w:ascii="Arial" w:hAnsi="Arial" w:cs="Arial"/>
          <w:sz w:val="24"/>
          <w:szCs w:val="24"/>
        </w:rPr>
        <w:t xml:space="preserve"> </w:t>
      </w:r>
      <w:r w:rsidR="00C06AEB">
        <w:rPr>
          <w:rFonts w:ascii="Arial" w:hAnsi="Arial" w:cs="Arial"/>
          <w:sz w:val="24"/>
          <w:szCs w:val="24"/>
        </w:rPr>
        <w:t>i</w:t>
      </w:r>
      <w:r w:rsidR="00197E91">
        <w:rPr>
          <w:rFonts w:ascii="Arial" w:hAnsi="Arial" w:cs="Arial"/>
          <w:sz w:val="24"/>
          <w:szCs w:val="24"/>
        </w:rPr>
        <w:t xml:space="preserve">ntegracji </w:t>
      </w:r>
      <w:r w:rsidR="00C06AEB">
        <w:rPr>
          <w:rFonts w:ascii="Arial" w:hAnsi="Arial" w:cs="Arial"/>
          <w:sz w:val="24"/>
          <w:szCs w:val="24"/>
        </w:rPr>
        <w:t>w</w:t>
      </w:r>
      <w:r w:rsidR="00197E91">
        <w:rPr>
          <w:rFonts w:ascii="Arial" w:hAnsi="Arial" w:cs="Arial"/>
          <w:sz w:val="24"/>
          <w:szCs w:val="24"/>
        </w:rPr>
        <w:t xml:space="preserve"> Łódzkiem</w:t>
      </w:r>
      <w:r w:rsidR="00770BEB" w:rsidRPr="00A80750">
        <w:rPr>
          <w:rFonts w:ascii="Arial" w:hAnsi="Arial" w:cs="Arial"/>
          <w:sz w:val="24"/>
          <w:szCs w:val="24"/>
        </w:rPr>
        <w:t>;</w:t>
      </w:r>
    </w:p>
    <w:p w14:paraId="0FDA780B" w14:textId="7C7B965C" w:rsidR="005B214F" w:rsidRPr="00A80750" w:rsidRDefault="005B214F"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„Programie</w:t>
      </w:r>
      <w:r w:rsidR="00B26760" w:rsidRPr="00A80750">
        <w:rPr>
          <w:rFonts w:ascii="Arial" w:hAnsi="Arial" w:cs="Arial"/>
          <w:sz w:val="24"/>
          <w:szCs w:val="24"/>
        </w:rPr>
        <w:t>” lub „FEŁ</w:t>
      </w:r>
      <w:r w:rsidR="00A841B6">
        <w:rPr>
          <w:rFonts w:ascii="Arial" w:hAnsi="Arial" w:cs="Arial"/>
          <w:sz w:val="24"/>
          <w:szCs w:val="24"/>
        </w:rPr>
        <w:t>2027</w:t>
      </w:r>
      <w:r w:rsidRPr="00A80750">
        <w:rPr>
          <w:rFonts w:ascii="Arial" w:hAnsi="Arial" w:cs="Arial"/>
          <w:sz w:val="24"/>
          <w:szCs w:val="24"/>
        </w:rPr>
        <w:t>” oznacza to</w:t>
      </w:r>
      <w:r w:rsidR="00BE4193" w:rsidRPr="00A80750">
        <w:rPr>
          <w:rFonts w:ascii="Arial" w:hAnsi="Arial" w:cs="Arial"/>
          <w:sz w:val="24"/>
          <w:szCs w:val="24"/>
        </w:rPr>
        <w:t xml:space="preserve"> </w:t>
      </w:r>
      <w:r w:rsidR="0044199D" w:rsidRPr="00A80750">
        <w:rPr>
          <w:rFonts w:ascii="Arial" w:hAnsi="Arial" w:cs="Arial"/>
          <w:sz w:val="24"/>
          <w:szCs w:val="24"/>
        </w:rPr>
        <w:t>p</w:t>
      </w:r>
      <w:r w:rsidR="003B5732" w:rsidRPr="00A80750">
        <w:rPr>
          <w:rFonts w:ascii="Arial" w:hAnsi="Arial" w:cs="Arial"/>
          <w:sz w:val="24"/>
          <w:szCs w:val="24"/>
        </w:rPr>
        <w:t>rogram</w:t>
      </w:r>
      <w:r w:rsidR="008D004C" w:rsidRPr="00A80750">
        <w:rPr>
          <w:rFonts w:ascii="Arial" w:hAnsi="Arial" w:cs="Arial"/>
          <w:sz w:val="24"/>
          <w:szCs w:val="24"/>
        </w:rPr>
        <w:t xml:space="preserve"> </w:t>
      </w:r>
      <w:r w:rsidR="0044199D" w:rsidRPr="00A80750">
        <w:rPr>
          <w:rFonts w:ascii="Arial" w:hAnsi="Arial" w:cs="Arial"/>
          <w:sz w:val="24"/>
          <w:szCs w:val="24"/>
        </w:rPr>
        <w:t>r</w:t>
      </w:r>
      <w:r w:rsidR="003B5732" w:rsidRPr="00A80750">
        <w:rPr>
          <w:rFonts w:ascii="Arial" w:hAnsi="Arial" w:cs="Arial"/>
          <w:sz w:val="24"/>
          <w:szCs w:val="24"/>
        </w:rPr>
        <w:t xml:space="preserve">egionalny </w:t>
      </w:r>
      <w:r w:rsidR="008D004C" w:rsidRPr="00A80750">
        <w:rPr>
          <w:rFonts w:ascii="Arial" w:hAnsi="Arial" w:cs="Arial"/>
          <w:sz w:val="24"/>
          <w:szCs w:val="24"/>
        </w:rPr>
        <w:t>Fundusze Europejskie dla Łódzkiego 2021-2027</w:t>
      </w:r>
      <w:r w:rsidR="008517FE" w:rsidRPr="00A80750">
        <w:rPr>
          <w:rFonts w:ascii="Arial" w:hAnsi="Arial" w:cs="Arial"/>
          <w:sz w:val="24"/>
          <w:szCs w:val="24"/>
        </w:rPr>
        <w:t xml:space="preserve"> </w:t>
      </w:r>
      <w:r w:rsidR="00DE3C2C" w:rsidRPr="00A80750">
        <w:rPr>
          <w:rFonts w:ascii="Arial" w:hAnsi="Arial" w:cs="Arial"/>
          <w:sz w:val="24"/>
          <w:szCs w:val="24"/>
        </w:rPr>
        <w:t>przyjęty Uchwałą</w:t>
      </w:r>
      <w:r w:rsidR="008517FE" w:rsidRPr="00A80750">
        <w:rPr>
          <w:rFonts w:ascii="Arial" w:hAnsi="Arial" w:cs="Arial"/>
          <w:sz w:val="24"/>
          <w:szCs w:val="24"/>
        </w:rPr>
        <w:t xml:space="preserve"> </w:t>
      </w:r>
      <w:r w:rsidR="00DE3C2C" w:rsidRPr="00A80750">
        <w:rPr>
          <w:rFonts w:ascii="Arial" w:hAnsi="Arial" w:cs="Arial"/>
          <w:sz w:val="24"/>
          <w:szCs w:val="24"/>
        </w:rPr>
        <w:t xml:space="preserve">Zarządu Województwa Łódzkiego </w:t>
      </w:r>
      <w:r w:rsidR="001F1AE8" w:rsidRPr="00A80750">
        <w:rPr>
          <w:rFonts w:ascii="Arial" w:hAnsi="Arial" w:cs="Arial"/>
          <w:sz w:val="24"/>
          <w:szCs w:val="24"/>
        </w:rPr>
        <w:t>nr 1119/22 z dnia 28</w:t>
      </w:r>
      <w:r w:rsidR="00DE53EF" w:rsidRPr="00A80750">
        <w:rPr>
          <w:rFonts w:ascii="Arial" w:hAnsi="Arial" w:cs="Arial"/>
          <w:sz w:val="24"/>
          <w:szCs w:val="24"/>
        </w:rPr>
        <w:t xml:space="preserve"> grudnia </w:t>
      </w:r>
      <w:r w:rsidR="001F1AE8" w:rsidRPr="00A80750">
        <w:rPr>
          <w:rFonts w:ascii="Arial" w:hAnsi="Arial" w:cs="Arial"/>
          <w:sz w:val="24"/>
          <w:szCs w:val="24"/>
        </w:rPr>
        <w:t>2022 r.</w:t>
      </w:r>
      <w:r w:rsidR="00DE3C2C" w:rsidRPr="00A80750">
        <w:rPr>
          <w:rFonts w:ascii="Arial" w:hAnsi="Arial" w:cs="Arial"/>
          <w:sz w:val="24"/>
          <w:szCs w:val="24"/>
        </w:rPr>
        <w:t xml:space="preserve">, </w:t>
      </w:r>
      <w:r w:rsidR="00CF237E" w:rsidRPr="00A80750">
        <w:rPr>
          <w:rFonts w:ascii="Arial" w:hAnsi="Arial" w:cs="Arial"/>
          <w:sz w:val="24"/>
          <w:szCs w:val="24"/>
        </w:rPr>
        <w:t xml:space="preserve">w związku z </w:t>
      </w:r>
      <w:r w:rsidR="00DE3C2C" w:rsidRPr="00A80750">
        <w:rPr>
          <w:rFonts w:ascii="Arial" w:hAnsi="Arial" w:cs="Arial"/>
          <w:sz w:val="24"/>
          <w:szCs w:val="24"/>
        </w:rPr>
        <w:t>dec</w:t>
      </w:r>
      <w:r w:rsidR="008E1A36" w:rsidRPr="00A80750">
        <w:rPr>
          <w:rFonts w:ascii="Arial" w:hAnsi="Arial" w:cs="Arial"/>
          <w:sz w:val="24"/>
          <w:szCs w:val="24"/>
        </w:rPr>
        <w:t>yzją Komisji Europejskiej</w:t>
      </w:r>
      <w:r w:rsidR="00DE3C2C" w:rsidRPr="00A80750">
        <w:rPr>
          <w:rFonts w:ascii="Arial" w:hAnsi="Arial" w:cs="Arial"/>
          <w:sz w:val="24"/>
          <w:szCs w:val="24"/>
        </w:rPr>
        <w:t xml:space="preserve"> </w:t>
      </w:r>
      <w:r w:rsidR="001F1AE8" w:rsidRPr="00A80750">
        <w:rPr>
          <w:rFonts w:ascii="Arial" w:hAnsi="Arial" w:cs="Arial"/>
          <w:sz w:val="24"/>
          <w:szCs w:val="24"/>
        </w:rPr>
        <w:t>z dnia 5 grudnia 2022 r.</w:t>
      </w:r>
      <w:r w:rsidR="00CD1460" w:rsidRPr="00A80750">
        <w:rPr>
          <w:rFonts w:ascii="Arial" w:hAnsi="Arial" w:cs="Arial"/>
          <w:sz w:val="24"/>
          <w:szCs w:val="24"/>
        </w:rPr>
        <w:t>;</w:t>
      </w:r>
    </w:p>
    <w:p w14:paraId="18D76942" w14:textId="4B272E7E" w:rsidR="00B360F1" w:rsidRPr="00A80750" w:rsidRDefault="005B214F"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sidDel="00590D62">
        <w:rPr>
          <w:rFonts w:ascii="Arial" w:hAnsi="Arial" w:cs="Arial"/>
          <w:sz w:val="24"/>
          <w:szCs w:val="24"/>
        </w:rPr>
        <w:t xml:space="preserve"> </w:t>
      </w:r>
      <w:r w:rsidR="00F73882">
        <w:rPr>
          <w:rFonts w:ascii="Arial" w:hAnsi="Arial" w:cs="Arial"/>
          <w:sz w:val="24"/>
          <w:szCs w:val="24"/>
        </w:rPr>
        <w:t>„projekcie” oznacza to p</w:t>
      </w:r>
      <w:r w:rsidRPr="00A80750">
        <w:rPr>
          <w:rFonts w:ascii="Arial" w:hAnsi="Arial" w:cs="Arial"/>
          <w:sz w:val="24"/>
          <w:szCs w:val="24"/>
        </w:rPr>
        <w:t xml:space="preserve">rojekt pt. </w:t>
      </w:r>
      <w:r w:rsidR="00726E06">
        <w:rPr>
          <w:rFonts w:ascii="Arial" w:hAnsi="Arial" w:cs="Arial"/>
          <w:sz w:val="24"/>
          <w:szCs w:val="24"/>
        </w:rPr>
        <w:t xml:space="preserve">.......... </w:t>
      </w:r>
      <w:r w:rsidRPr="00A80750">
        <w:rPr>
          <w:rFonts w:ascii="Arial" w:hAnsi="Arial" w:cs="Arial"/>
          <w:sz w:val="24"/>
          <w:szCs w:val="24"/>
        </w:rPr>
        <w:t>[</w:t>
      </w:r>
      <w:r w:rsidRPr="00A80750">
        <w:rPr>
          <w:rFonts w:ascii="Arial" w:hAnsi="Arial" w:cs="Arial"/>
          <w:i/>
          <w:iCs/>
          <w:sz w:val="24"/>
          <w:szCs w:val="24"/>
        </w:rPr>
        <w:t xml:space="preserve">tytuł </w:t>
      </w:r>
      <w:r w:rsidR="00DC5F1F">
        <w:rPr>
          <w:rFonts w:ascii="Arial" w:hAnsi="Arial" w:cs="Arial"/>
          <w:i/>
          <w:iCs/>
          <w:sz w:val="24"/>
          <w:szCs w:val="24"/>
        </w:rPr>
        <w:t>p</w:t>
      </w:r>
      <w:r w:rsidRPr="00A80750">
        <w:rPr>
          <w:rFonts w:ascii="Arial" w:hAnsi="Arial" w:cs="Arial"/>
          <w:i/>
          <w:iCs/>
          <w:sz w:val="24"/>
          <w:szCs w:val="24"/>
        </w:rPr>
        <w:t>rojektu</w:t>
      </w:r>
      <w:r w:rsidRPr="00A80750">
        <w:rPr>
          <w:rFonts w:ascii="Arial" w:hAnsi="Arial" w:cs="Arial"/>
          <w:sz w:val="24"/>
          <w:szCs w:val="24"/>
        </w:rPr>
        <w:t>] realizowany w ramach Działania określo</w:t>
      </w:r>
      <w:r w:rsidR="00911E02" w:rsidRPr="00A80750">
        <w:rPr>
          <w:rFonts w:ascii="Arial" w:hAnsi="Arial" w:cs="Arial"/>
          <w:sz w:val="24"/>
          <w:szCs w:val="24"/>
        </w:rPr>
        <w:t>ny w</w:t>
      </w:r>
      <w:r w:rsidR="002749D2" w:rsidRPr="00A80750">
        <w:rPr>
          <w:rFonts w:ascii="Arial" w:hAnsi="Arial" w:cs="Arial"/>
          <w:sz w:val="24"/>
          <w:szCs w:val="24"/>
        </w:rPr>
        <w:t> </w:t>
      </w:r>
      <w:r w:rsidR="00911E02" w:rsidRPr="00A80750">
        <w:rPr>
          <w:rFonts w:ascii="Arial" w:hAnsi="Arial" w:cs="Arial"/>
          <w:sz w:val="24"/>
          <w:szCs w:val="24"/>
        </w:rPr>
        <w:t>zatwierdzonym</w:t>
      </w:r>
      <w:r w:rsidR="00465079" w:rsidRPr="00A80750">
        <w:rPr>
          <w:rFonts w:ascii="Arial" w:hAnsi="Arial" w:cs="Arial"/>
          <w:sz w:val="24"/>
          <w:szCs w:val="24"/>
        </w:rPr>
        <w:t xml:space="preserve"> </w:t>
      </w:r>
      <w:r w:rsidR="008E1A36" w:rsidRPr="00A80750">
        <w:rPr>
          <w:rFonts w:ascii="Arial" w:hAnsi="Arial" w:cs="Arial"/>
          <w:sz w:val="24"/>
          <w:szCs w:val="24"/>
        </w:rPr>
        <w:t>w</w:t>
      </w:r>
      <w:r w:rsidR="00465079" w:rsidRPr="00A80750">
        <w:rPr>
          <w:rFonts w:ascii="Arial" w:hAnsi="Arial" w:cs="Arial"/>
          <w:sz w:val="24"/>
          <w:szCs w:val="24"/>
        </w:rPr>
        <w:t xml:space="preserve">niosku o dofinansowanie </w:t>
      </w:r>
      <w:r w:rsidR="00352938" w:rsidRPr="00A80750">
        <w:rPr>
          <w:rFonts w:ascii="Arial" w:hAnsi="Arial" w:cs="Arial"/>
          <w:sz w:val="24"/>
          <w:szCs w:val="24"/>
        </w:rPr>
        <w:t>p</w:t>
      </w:r>
      <w:r w:rsidRPr="00A80750">
        <w:rPr>
          <w:rFonts w:ascii="Arial" w:hAnsi="Arial" w:cs="Arial"/>
          <w:sz w:val="24"/>
          <w:szCs w:val="24"/>
        </w:rPr>
        <w:t>rojektu nr ...</w:t>
      </w:r>
      <w:r w:rsidR="008E1A36" w:rsidRPr="00A80750">
        <w:rPr>
          <w:rFonts w:ascii="Arial" w:hAnsi="Arial" w:cs="Arial"/>
          <w:sz w:val="24"/>
          <w:szCs w:val="24"/>
        </w:rPr>
        <w:t>..............., zwanym dalej „w</w:t>
      </w:r>
      <w:r w:rsidRPr="00A80750">
        <w:rPr>
          <w:rFonts w:ascii="Arial" w:hAnsi="Arial" w:cs="Arial"/>
          <w:sz w:val="24"/>
          <w:szCs w:val="24"/>
        </w:rPr>
        <w:t>nioskiem”, stanowiącym załącznik nr 1 do umowy;</w:t>
      </w:r>
    </w:p>
    <w:p w14:paraId="14DAFE85" w14:textId="733728DB" w:rsidR="009F5C9A" w:rsidRPr="00A80750" w:rsidRDefault="009F5C9A"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„Regulaminie wyboru projektów” oznacza to Regulamin wyboru projektów w ramach programu regionalnego Fundusze Europejskie dla Łódzkiego 2021-2027</w:t>
      </w:r>
      <w:r w:rsidR="00686050" w:rsidRPr="00A80750">
        <w:rPr>
          <w:rFonts w:ascii="Arial" w:hAnsi="Arial" w:cs="Arial"/>
          <w:sz w:val="24"/>
          <w:szCs w:val="24"/>
        </w:rPr>
        <w:t>, w ramach którego przedmiotowy projekt otrzymał dofinansowanie</w:t>
      </w:r>
      <w:r w:rsidRPr="00A80750">
        <w:rPr>
          <w:rFonts w:ascii="Arial" w:hAnsi="Arial" w:cs="Arial"/>
          <w:sz w:val="24"/>
          <w:szCs w:val="24"/>
        </w:rPr>
        <w:t>;</w:t>
      </w:r>
    </w:p>
    <w:p w14:paraId="553E458B" w14:textId="488F794C" w:rsidR="008F1B44" w:rsidRPr="00A80750" w:rsidRDefault="008F1B44"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32D2556" w14:textId="4F03FAA3" w:rsidR="00F456B2" w:rsidRPr="00A80750" w:rsidRDefault="00F456B2"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„Rozporządzeni</w:t>
      </w:r>
      <w:r w:rsidR="00595E34" w:rsidRPr="00A80750">
        <w:rPr>
          <w:rFonts w:ascii="Arial" w:hAnsi="Arial" w:cs="Arial"/>
          <w:sz w:val="24"/>
          <w:szCs w:val="24"/>
        </w:rPr>
        <w:t>u</w:t>
      </w:r>
      <w:r w:rsidRPr="00A80750">
        <w:rPr>
          <w:rFonts w:ascii="Arial" w:hAnsi="Arial" w:cs="Arial"/>
          <w:sz w:val="24"/>
          <w:szCs w:val="24"/>
        </w:rPr>
        <w:t xml:space="preserve"> ogólnym” oznacza to Rozporządzenie Parlamentu Europejskiego i Rady (UE) nr 2021/1060 z dnia 24 czerwca 2021 r. </w:t>
      </w:r>
      <w:r w:rsidRPr="00A80750">
        <w:rPr>
          <w:rFonts w:ascii="Arial" w:hAnsi="Arial" w:cs="Arial"/>
          <w:sz w:val="24"/>
          <w:szCs w:val="24"/>
        </w:rPr>
        <w:lastRenderedPageBreak/>
        <w:t>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F03E62" w14:textId="71C4376A" w:rsidR="005E2239" w:rsidRPr="00A80750" w:rsidRDefault="005A5A92"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„Rozporządzeniu EFS+” oznacza to Rozporządzenie Parlamentu Europejskiego i Rady (UE) nr 2021/1057 z dnia 24 czerwca 2021 r. ustanawiające Europejski Fundusz Społeczny Plus (EFS+) oraz uchylające rozporządzenie (UE) nr 1296/2013</w:t>
      </w:r>
      <w:r w:rsidR="007A5F3A" w:rsidRPr="00A80750">
        <w:rPr>
          <w:rFonts w:ascii="Arial" w:hAnsi="Arial" w:cs="Arial"/>
          <w:sz w:val="24"/>
          <w:szCs w:val="24"/>
        </w:rPr>
        <w:t>;</w:t>
      </w:r>
    </w:p>
    <w:p w14:paraId="0F8EDBEA" w14:textId="03DB2FD5" w:rsidR="006A24D9" w:rsidRPr="00A80750" w:rsidRDefault="0098692C" w:rsidP="00AD4BCC">
      <w:pPr>
        <w:pStyle w:val="Akapitzlist"/>
        <w:numPr>
          <w:ilvl w:val="0"/>
          <w:numId w:val="3"/>
        </w:numPr>
        <w:tabs>
          <w:tab w:val="clear" w:pos="720"/>
          <w:tab w:val="num" w:pos="1418"/>
        </w:tabs>
        <w:spacing w:line="360" w:lineRule="auto"/>
        <w:ind w:left="993" w:hanging="567"/>
        <w:rPr>
          <w:rFonts w:ascii="Arial" w:hAnsi="Arial" w:cs="Arial"/>
        </w:rPr>
      </w:pPr>
      <w:r>
        <w:rPr>
          <w:rFonts w:ascii="Arial" w:hAnsi="Arial" w:cs="Arial"/>
        </w:rPr>
        <w:t>„s</w:t>
      </w:r>
      <w:r w:rsidR="008E1A36" w:rsidRPr="00A80750">
        <w:rPr>
          <w:rFonts w:ascii="Arial" w:hAnsi="Arial" w:cs="Arial"/>
        </w:rPr>
        <w:t xml:space="preserve">ile wyższej” </w:t>
      </w:r>
      <w:r w:rsidR="006A24D9" w:rsidRPr="00A80750">
        <w:rPr>
          <w:rFonts w:ascii="Arial" w:hAnsi="Arial" w:cs="Arial"/>
        </w:rPr>
        <w:t xml:space="preserve">oznacza to zdarzenie lub zdarzenia nadzwyczajne, obiektywnie niezależne od </w:t>
      </w:r>
      <w:r w:rsidR="005D413C" w:rsidRPr="00A80750">
        <w:rPr>
          <w:rFonts w:ascii="Arial" w:hAnsi="Arial" w:cs="Arial"/>
        </w:rPr>
        <w:t>B</w:t>
      </w:r>
      <w:r w:rsidR="006A24D9" w:rsidRPr="00A80750">
        <w:rPr>
          <w:rFonts w:ascii="Arial" w:hAnsi="Arial" w:cs="Arial"/>
        </w:rPr>
        <w:t xml:space="preserve">eneficjenta lub </w:t>
      </w:r>
      <w:r w:rsidR="00197E91">
        <w:rPr>
          <w:rFonts w:ascii="Arial" w:hAnsi="Arial" w:cs="Arial"/>
        </w:rPr>
        <w:t>IP</w:t>
      </w:r>
      <w:r w:rsidR="006A24D9" w:rsidRPr="00A80750">
        <w:rPr>
          <w:rFonts w:ascii="Arial" w:hAnsi="Arial" w:cs="Arial"/>
        </w:rPr>
        <w:t xml:space="preserve">, które istotnie uniemożliwiają wykonywanie części lub całości zobowiązań wynikających z umowy, których </w:t>
      </w:r>
      <w:r w:rsidR="005D413C" w:rsidRPr="00A80750">
        <w:rPr>
          <w:rFonts w:ascii="Arial" w:hAnsi="Arial" w:cs="Arial"/>
        </w:rPr>
        <w:t>B</w:t>
      </w:r>
      <w:r w:rsidR="006A24D9" w:rsidRPr="00A80750">
        <w:rPr>
          <w:rFonts w:ascii="Arial" w:hAnsi="Arial" w:cs="Arial"/>
        </w:rPr>
        <w:t xml:space="preserve">eneficjent lub </w:t>
      </w:r>
      <w:r w:rsidR="00197E91">
        <w:rPr>
          <w:rFonts w:ascii="Arial" w:hAnsi="Arial" w:cs="Arial"/>
        </w:rPr>
        <w:t>IP</w:t>
      </w:r>
      <w:r w:rsidR="006A24D9" w:rsidRPr="00A80750">
        <w:rPr>
          <w:rFonts w:ascii="Arial" w:hAnsi="Arial" w:cs="Arial"/>
        </w:rPr>
        <w:t xml:space="preserve"> nie mogły przewidzieć, i którym nie mogły zapobiec ani ich przezwyciężyć i im przeciwdziałać poprzez działanie z należytą starannością ogólnie przewidzianą dla cywilnoprawnych stosunków zobowiązaniowych; </w:t>
      </w:r>
    </w:p>
    <w:p w14:paraId="236158AD" w14:textId="100DB405" w:rsidR="00CE6FFB" w:rsidRPr="00A80750" w:rsidRDefault="00CE6FFB"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„SZOP” oznacza t</w:t>
      </w:r>
      <w:r w:rsidR="004B4D58" w:rsidRPr="00A80750">
        <w:rPr>
          <w:rFonts w:ascii="Arial" w:hAnsi="Arial" w:cs="Arial"/>
          <w:sz w:val="24"/>
          <w:szCs w:val="24"/>
        </w:rPr>
        <w:t>o Szczegółowy Opis Priorytetów P</w:t>
      </w:r>
      <w:r w:rsidRPr="00A80750">
        <w:rPr>
          <w:rFonts w:ascii="Arial" w:hAnsi="Arial" w:cs="Arial"/>
          <w:sz w:val="24"/>
          <w:szCs w:val="24"/>
        </w:rPr>
        <w:t xml:space="preserve">rogramu Fundusze Europejskie dla Łódzkiego 2021-2027, przyjęty przez Zarząd Województwa Łódzkiego; </w:t>
      </w:r>
    </w:p>
    <w:p w14:paraId="58669342" w14:textId="058FC6FD" w:rsidR="00327B46" w:rsidRPr="00A80750" w:rsidRDefault="00327B46"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w:t>
      </w:r>
      <w:r w:rsidR="00F92FBC" w:rsidRPr="00A80750">
        <w:rPr>
          <w:rFonts w:ascii="Arial" w:hAnsi="Arial" w:cs="Arial"/>
          <w:sz w:val="24"/>
          <w:szCs w:val="24"/>
        </w:rPr>
        <w:t>stawce jednostkowej</w:t>
      </w:r>
      <w:r w:rsidRPr="00A80750">
        <w:rPr>
          <w:rFonts w:ascii="Arial" w:hAnsi="Arial" w:cs="Arial"/>
          <w:sz w:val="24"/>
          <w:szCs w:val="24"/>
        </w:rPr>
        <w:t>” oznacza to stawkę</w:t>
      </w:r>
      <w:r w:rsidR="008C164D" w:rsidRPr="00A80750">
        <w:rPr>
          <w:rFonts w:ascii="Arial" w:hAnsi="Arial" w:cs="Arial"/>
          <w:sz w:val="24"/>
          <w:szCs w:val="24"/>
        </w:rPr>
        <w:t xml:space="preserve"> za </w:t>
      </w:r>
      <w:r w:rsidR="005E534F" w:rsidRPr="00A80750">
        <w:rPr>
          <w:rFonts w:ascii="Arial" w:hAnsi="Arial" w:cs="Arial"/>
          <w:sz w:val="24"/>
          <w:szCs w:val="24"/>
        </w:rPr>
        <w:t xml:space="preserve">produkt lub </w:t>
      </w:r>
      <w:r w:rsidR="00B22FBF">
        <w:rPr>
          <w:rFonts w:ascii="Arial" w:hAnsi="Arial" w:cs="Arial"/>
          <w:sz w:val="24"/>
          <w:szCs w:val="24"/>
        </w:rPr>
        <w:t>rezultat zrealizowany w ramach p</w:t>
      </w:r>
      <w:r w:rsidR="005E534F" w:rsidRPr="00A80750">
        <w:rPr>
          <w:rFonts w:ascii="Arial" w:hAnsi="Arial" w:cs="Arial"/>
          <w:sz w:val="24"/>
          <w:szCs w:val="24"/>
        </w:rPr>
        <w:t>rojektu</w:t>
      </w:r>
      <w:r w:rsidRPr="00A80750">
        <w:rPr>
          <w:rFonts w:ascii="Arial" w:hAnsi="Arial" w:cs="Arial"/>
          <w:sz w:val="24"/>
          <w:szCs w:val="24"/>
        </w:rPr>
        <w:t>, o któr</w:t>
      </w:r>
      <w:r w:rsidR="005E534F" w:rsidRPr="00A80750">
        <w:rPr>
          <w:rFonts w:ascii="Arial" w:hAnsi="Arial" w:cs="Arial"/>
          <w:sz w:val="24"/>
          <w:szCs w:val="24"/>
        </w:rPr>
        <w:t>ym</w:t>
      </w:r>
      <w:r w:rsidRPr="00A80750">
        <w:rPr>
          <w:rFonts w:ascii="Arial" w:hAnsi="Arial" w:cs="Arial"/>
          <w:sz w:val="24"/>
          <w:szCs w:val="24"/>
        </w:rPr>
        <w:t xml:space="preserve"> mowa w </w:t>
      </w:r>
      <w:r w:rsidR="00511EA2" w:rsidRPr="00A80750">
        <w:rPr>
          <w:rFonts w:ascii="Arial" w:hAnsi="Arial" w:cs="Arial"/>
          <w:sz w:val="24"/>
          <w:szCs w:val="24"/>
        </w:rPr>
        <w:t>Wytycznych dotyczących kwalifikowalności wydatków na lata 2021-2027;</w:t>
      </w:r>
    </w:p>
    <w:p w14:paraId="63EDB90B" w14:textId="6E4DB949" w:rsidR="00D26FF5" w:rsidRPr="00A80750" w:rsidRDefault="006563EC" w:rsidP="00AD4BCC">
      <w:pPr>
        <w:pStyle w:val="Akapitzlist"/>
        <w:numPr>
          <w:ilvl w:val="0"/>
          <w:numId w:val="3"/>
        </w:numPr>
        <w:tabs>
          <w:tab w:val="clear" w:pos="720"/>
          <w:tab w:val="num" w:pos="1418"/>
        </w:tabs>
        <w:spacing w:line="360" w:lineRule="auto"/>
        <w:ind w:left="993" w:hanging="567"/>
        <w:rPr>
          <w:rFonts w:ascii="Arial" w:hAnsi="Arial" w:cs="Arial"/>
        </w:rPr>
      </w:pPr>
      <w:r w:rsidRPr="00A80750">
        <w:rPr>
          <w:rFonts w:ascii="Arial" w:hAnsi="Arial" w:cs="Arial"/>
        </w:rPr>
        <w:t>„s</w:t>
      </w:r>
      <w:r w:rsidR="00D26FF5" w:rsidRPr="00A80750">
        <w:rPr>
          <w:rFonts w:ascii="Arial" w:hAnsi="Arial" w:cs="Arial"/>
        </w:rPr>
        <w:t>tawce ryczałtowej” oznacza to stawkę, o której mowa w artykule 54 rozporządzenia ogólnego;</w:t>
      </w:r>
    </w:p>
    <w:p w14:paraId="722C2975" w14:textId="5431FF9F" w:rsidR="005B214F" w:rsidRDefault="005B214F" w:rsidP="00AD4BCC">
      <w:pPr>
        <w:numPr>
          <w:ilvl w:val="0"/>
          <w:numId w:val="3"/>
        </w:numPr>
        <w:tabs>
          <w:tab w:val="clear" w:pos="720"/>
          <w:tab w:val="num" w:pos="1418"/>
        </w:tabs>
        <w:spacing w:after="0" w:line="360" w:lineRule="auto"/>
        <w:ind w:left="993" w:hanging="567"/>
        <w:rPr>
          <w:rFonts w:ascii="Arial" w:hAnsi="Arial" w:cs="Arial"/>
          <w:i/>
          <w:iCs/>
          <w:sz w:val="24"/>
          <w:szCs w:val="24"/>
        </w:rPr>
      </w:pPr>
      <w:r w:rsidRPr="00A80750">
        <w:rPr>
          <w:rFonts w:ascii="Arial" w:hAnsi="Arial" w:cs="Arial"/>
          <w:sz w:val="24"/>
          <w:szCs w:val="24"/>
        </w:rPr>
        <w:t xml:space="preserve">„stronie internetowej Instytucji Zarządzającej” oznacza to stronę internetową pod adresem: </w:t>
      </w:r>
      <w:r w:rsidR="00511EA2" w:rsidRPr="00A80750">
        <w:rPr>
          <w:rFonts w:ascii="Arial" w:hAnsi="Arial" w:cs="Arial"/>
          <w:i/>
          <w:iCs/>
          <w:sz w:val="24"/>
          <w:szCs w:val="24"/>
        </w:rPr>
        <w:t>.....................</w:t>
      </w:r>
      <w:r w:rsidRPr="00A80750">
        <w:rPr>
          <w:rFonts w:ascii="Arial" w:hAnsi="Arial" w:cs="Arial"/>
          <w:i/>
          <w:iCs/>
          <w:sz w:val="24"/>
          <w:szCs w:val="24"/>
        </w:rPr>
        <w:t>;</w:t>
      </w:r>
    </w:p>
    <w:p w14:paraId="6D7B6F67" w14:textId="384A2369" w:rsidR="00197E91" w:rsidRPr="00A80750" w:rsidRDefault="00197E91" w:rsidP="00AD4BCC">
      <w:pPr>
        <w:numPr>
          <w:ilvl w:val="0"/>
          <w:numId w:val="3"/>
        </w:numPr>
        <w:tabs>
          <w:tab w:val="clear" w:pos="720"/>
          <w:tab w:val="num" w:pos="1418"/>
        </w:tabs>
        <w:spacing w:after="0" w:line="360" w:lineRule="auto"/>
        <w:ind w:left="993" w:hanging="567"/>
        <w:rPr>
          <w:rFonts w:ascii="Arial" w:hAnsi="Arial" w:cs="Arial"/>
          <w:i/>
          <w:iCs/>
          <w:sz w:val="24"/>
          <w:szCs w:val="24"/>
        </w:rPr>
      </w:pPr>
      <w:r>
        <w:rPr>
          <w:rFonts w:ascii="Arial" w:hAnsi="Arial" w:cs="Arial"/>
          <w:sz w:val="24"/>
          <w:szCs w:val="24"/>
        </w:rPr>
        <w:t>„</w:t>
      </w:r>
      <w:r w:rsidRPr="00A80750">
        <w:rPr>
          <w:rFonts w:ascii="Arial" w:hAnsi="Arial" w:cs="Arial"/>
          <w:sz w:val="24"/>
          <w:szCs w:val="24"/>
        </w:rPr>
        <w:t xml:space="preserve">stronie internetowej Instytucji </w:t>
      </w:r>
      <w:r>
        <w:rPr>
          <w:rFonts w:ascii="Arial" w:hAnsi="Arial" w:cs="Arial"/>
          <w:sz w:val="24"/>
          <w:szCs w:val="24"/>
        </w:rPr>
        <w:t>Pośredniczącej</w:t>
      </w:r>
      <w:r w:rsidRPr="00A80750">
        <w:rPr>
          <w:rFonts w:ascii="Arial" w:hAnsi="Arial" w:cs="Arial"/>
          <w:sz w:val="24"/>
          <w:szCs w:val="24"/>
        </w:rPr>
        <w:t xml:space="preserve">” oznacza to stronę internetową pod adresem: </w:t>
      </w:r>
      <w:hyperlink r:id="rId9" w:history="1">
        <w:r>
          <w:rPr>
            <w:rStyle w:val="Hipercze"/>
            <w:rFonts w:ascii="Arial" w:hAnsi="Arial" w:cs="Arial"/>
            <w:sz w:val="24"/>
            <w:szCs w:val="24"/>
          </w:rPr>
          <w:t>www.funduszeUE.wup.lodz.pl</w:t>
        </w:r>
      </w:hyperlink>
      <w:r w:rsidRPr="00A80750">
        <w:rPr>
          <w:rFonts w:ascii="Arial" w:hAnsi="Arial" w:cs="Arial"/>
          <w:i/>
          <w:iCs/>
          <w:sz w:val="24"/>
          <w:szCs w:val="24"/>
        </w:rPr>
        <w:t>;</w:t>
      </w:r>
    </w:p>
    <w:p w14:paraId="6DC5AFE4" w14:textId="6F32C54B" w:rsidR="00C37E0F" w:rsidRPr="00A80750" w:rsidRDefault="00B22FBF" w:rsidP="00AD4BCC">
      <w:pPr>
        <w:numPr>
          <w:ilvl w:val="0"/>
          <w:numId w:val="3"/>
        </w:numPr>
        <w:tabs>
          <w:tab w:val="clear" w:pos="720"/>
          <w:tab w:val="num" w:pos="1418"/>
        </w:tabs>
        <w:spacing w:after="0" w:line="360" w:lineRule="auto"/>
        <w:ind w:left="993" w:hanging="567"/>
        <w:rPr>
          <w:rFonts w:ascii="Arial" w:hAnsi="Arial" w:cs="Arial"/>
          <w:sz w:val="24"/>
          <w:szCs w:val="24"/>
        </w:rPr>
      </w:pPr>
      <w:r>
        <w:rPr>
          <w:rFonts w:ascii="Arial" w:hAnsi="Arial" w:cs="Arial"/>
          <w:sz w:val="24"/>
          <w:szCs w:val="24"/>
        </w:rPr>
        <w:t>„uczestniku p</w:t>
      </w:r>
      <w:r w:rsidR="00C37E0F" w:rsidRPr="00A80750">
        <w:rPr>
          <w:rFonts w:ascii="Arial" w:hAnsi="Arial" w:cs="Arial"/>
          <w:sz w:val="24"/>
          <w:szCs w:val="24"/>
        </w:rPr>
        <w:t xml:space="preserve">rojektu” oznacza to osobę fizyczną, bez względu na wiek, bezpośrednio korzystającą z interwencji EFS+ w rozumieniu </w:t>
      </w:r>
      <w:r w:rsidR="00C37E0F" w:rsidRPr="00A80750">
        <w:rPr>
          <w:rFonts w:ascii="Arial" w:hAnsi="Arial" w:cs="Arial"/>
          <w:iCs/>
          <w:sz w:val="24"/>
          <w:szCs w:val="24"/>
        </w:rPr>
        <w:t xml:space="preserve">Wytycznych dotyczących monitorowania postępu rzeczowego realizacji programów na lata 2021-2027; </w:t>
      </w:r>
    </w:p>
    <w:p w14:paraId="63BF862A" w14:textId="363833EB" w:rsidR="008F2452" w:rsidRPr="00A80750" w:rsidRDefault="008F2452"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A80750">
        <w:rPr>
          <w:rFonts w:ascii="Arial" w:hAnsi="Arial" w:cs="Arial"/>
        </w:rPr>
        <w:lastRenderedPageBreak/>
        <w:t>„umowie” oznacza to niniejszą umowę o dofinansowanie projektu w ramach programu regionalnego Fundusze Europejskie dla Łódzkiego 2021-2027;</w:t>
      </w:r>
    </w:p>
    <w:p w14:paraId="53A86731" w14:textId="604C5EAD" w:rsidR="005B214F" w:rsidRPr="00A80750" w:rsidRDefault="008F1B44"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„ustaw</w:t>
      </w:r>
      <w:r w:rsidR="00DF7194" w:rsidRPr="00A80750">
        <w:rPr>
          <w:rFonts w:ascii="Arial" w:hAnsi="Arial" w:cs="Arial"/>
          <w:sz w:val="24"/>
          <w:szCs w:val="24"/>
        </w:rPr>
        <w:t>ie</w:t>
      </w:r>
      <w:r w:rsidRPr="00A80750">
        <w:rPr>
          <w:rFonts w:ascii="Arial" w:hAnsi="Arial" w:cs="Arial"/>
          <w:sz w:val="24"/>
          <w:szCs w:val="24"/>
        </w:rPr>
        <w:t xml:space="preserve"> o ochronie danych osobowych” oznacza ustawę z dnia </w:t>
      </w:r>
      <w:r w:rsidR="00B50CBD" w:rsidRPr="00A80750">
        <w:rPr>
          <w:rFonts w:ascii="Arial" w:hAnsi="Arial" w:cs="Arial"/>
          <w:sz w:val="24"/>
          <w:szCs w:val="24"/>
        </w:rPr>
        <w:t>10 maja 2018 r. o ochronie danych osobowych;</w:t>
      </w:r>
    </w:p>
    <w:p w14:paraId="7E8BA840" w14:textId="22B8FE6A" w:rsidR="00E661C5" w:rsidRPr="00A80750" w:rsidRDefault="00E661C5"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 xml:space="preserve">„ustawie </w:t>
      </w:r>
      <w:r w:rsidR="00BD0C5A" w:rsidRPr="00A80750">
        <w:rPr>
          <w:rFonts w:ascii="Arial" w:hAnsi="Arial" w:cs="Arial"/>
          <w:sz w:val="24"/>
          <w:szCs w:val="24"/>
        </w:rPr>
        <w:t>o finansach publicznych</w:t>
      </w:r>
      <w:r w:rsidRPr="00A80750">
        <w:rPr>
          <w:rFonts w:ascii="Arial" w:hAnsi="Arial" w:cs="Arial"/>
          <w:sz w:val="24"/>
          <w:szCs w:val="24"/>
        </w:rPr>
        <w:t>”</w:t>
      </w:r>
      <w:r w:rsidR="003740B1" w:rsidRPr="00A80750">
        <w:rPr>
          <w:rFonts w:ascii="Arial" w:hAnsi="Arial" w:cs="Arial"/>
          <w:sz w:val="24"/>
          <w:szCs w:val="24"/>
        </w:rPr>
        <w:t xml:space="preserve"> lub „</w:t>
      </w:r>
      <w:proofErr w:type="spellStart"/>
      <w:r w:rsidR="003740B1" w:rsidRPr="00A80750">
        <w:rPr>
          <w:rFonts w:ascii="Arial" w:hAnsi="Arial" w:cs="Arial"/>
          <w:sz w:val="24"/>
          <w:szCs w:val="24"/>
        </w:rPr>
        <w:t>ufp</w:t>
      </w:r>
      <w:proofErr w:type="spellEnd"/>
      <w:r w:rsidR="003740B1" w:rsidRPr="00A80750">
        <w:rPr>
          <w:rFonts w:ascii="Arial" w:hAnsi="Arial" w:cs="Arial"/>
          <w:sz w:val="24"/>
          <w:szCs w:val="24"/>
        </w:rPr>
        <w:t>”</w:t>
      </w:r>
      <w:r w:rsidRPr="00A80750">
        <w:rPr>
          <w:rFonts w:ascii="Arial" w:hAnsi="Arial" w:cs="Arial"/>
          <w:sz w:val="24"/>
          <w:szCs w:val="24"/>
        </w:rPr>
        <w:t xml:space="preserve"> oznacza to ustawę z dnia 27 sierpnia 2009 r. o finansach publicznych;</w:t>
      </w:r>
    </w:p>
    <w:p w14:paraId="4EC29D34" w14:textId="77777777" w:rsidR="005B214F" w:rsidRPr="00A80750" w:rsidRDefault="005B214F"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 xml:space="preserve">„ustawie </w:t>
      </w:r>
      <w:proofErr w:type="spellStart"/>
      <w:r w:rsidRPr="00A80750">
        <w:rPr>
          <w:rFonts w:ascii="Arial" w:hAnsi="Arial" w:cs="Arial"/>
          <w:sz w:val="24"/>
          <w:szCs w:val="24"/>
        </w:rPr>
        <w:t>Pzp</w:t>
      </w:r>
      <w:proofErr w:type="spellEnd"/>
      <w:r w:rsidRPr="00A80750">
        <w:rPr>
          <w:rFonts w:ascii="Arial" w:hAnsi="Arial" w:cs="Arial"/>
          <w:sz w:val="24"/>
          <w:szCs w:val="24"/>
        </w:rPr>
        <w:t>” oznacza to ustawę z dnia</w:t>
      </w:r>
      <w:r w:rsidR="006A0311" w:rsidRPr="00A80750">
        <w:rPr>
          <w:rFonts w:ascii="Arial" w:hAnsi="Arial" w:cs="Arial"/>
          <w:sz w:val="24"/>
          <w:szCs w:val="24"/>
        </w:rPr>
        <w:t xml:space="preserve"> 11 września 2019 r.</w:t>
      </w:r>
      <w:r w:rsidRPr="00A80750">
        <w:rPr>
          <w:rFonts w:ascii="Arial" w:hAnsi="Arial" w:cs="Arial"/>
          <w:sz w:val="24"/>
          <w:szCs w:val="24"/>
        </w:rPr>
        <w:t>– Prawo zamówień publicznych</w:t>
      </w:r>
      <w:r w:rsidR="00645E08" w:rsidRPr="00A80750">
        <w:rPr>
          <w:rFonts w:ascii="Arial" w:hAnsi="Arial" w:cs="Arial"/>
          <w:sz w:val="24"/>
          <w:szCs w:val="24"/>
        </w:rPr>
        <w:t>;</w:t>
      </w:r>
    </w:p>
    <w:p w14:paraId="74F074F9" w14:textId="7C10BFC2" w:rsidR="007A7C91" w:rsidRPr="00A80750" w:rsidRDefault="007A7C91" w:rsidP="00AD4BCC">
      <w:pPr>
        <w:numPr>
          <w:ilvl w:val="0"/>
          <w:numId w:val="3"/>
        </w:numPr>
        <w:tabs>
          <w:tab w:val="clear" w:pos="720"/>
          <w:tab w:val="num" w:pos="1418"/>
        </w:tabs>
        <w:spacing w:afterLines="60" w:after="144" w:line="360" w:lineRule="auto"/>
        <w:ind w:left="993" w:hanging="567"/>
        <w:rPr>
          <w:rStyle w:val="Domylnaczcionkaakapitu3"/>
          <w:rFonts w:ascii="Arial" w:hAnsi="Arial" w:cs="Arial"/>
          <w:sz w:val="24"/>
          <w:szCs w:val="24"/>
        </w:rPr>
      </w:pPr>
      <w:r w:rsidRPr="00A80750">
        <w:rPr>
          <w:rFonts w:ascii="Arial" w:hAnsi="Arial" w:cs="Arial"/>
          <w:sz w:val="24"/>
          <w:szCs w:val="24"/>
        </w:rPr>
        <w:t xml:space="preserve">„ustawie wdrożeniowej” </w:t>
      </w:r>
      <w:r w:rsidRPr="00A80750">
        <w:rPr>
          <w:rStyle w:val="Domylnaczcionkaakapitu3"/>
          <w:rFonts w:ascii="Arial" w:hAnsi="Arial" w:cs="Arial"/>
          <w:sz w:val="24"/>
          <w:szCs w:val="24"/>
        </w:rPr>
        <w:t>oznacza to ustawę z dnia 28 kwietnia 2022 r. o zasadach realizacji zadań finansowanych ze środków europejskich w perspektywie finansowej 2021-2027;</w:t>
      </w:r>
    </w:p>
    <w:p w14:paraId="29996246" w14:textId="4EB82708" w:rsidR="008F2452" w:rsidRPr="00A80750" w:rsidRDefault="00F5637C"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Pr>
          <w:rFonts w:ascii="Arial" w:hAnsi="Arial" w:cs="Arial"/>
        </w:rPr>
        <w:t>„</w:t>
      </w:r>
      <w:r w:rsidR="008F2452" w:rsidRPr="00A80750">
        <w:rPr>
          <w:rFonts w:ascii="Arial" w:hAnsi="Arial" w:cs="Arial"/>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A80750" w:rsidRDefault="00A4402B"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A80750">
        <w:rPr>
          <w:rFonts w:ascii="Arial" w:hAnsi="Arial" w:cs="Arial"/>
        </w:rPr>
        <w:t>„wskaźniku produktu” oznacza to bezpośrednie i mierzalne efekty danego działania, osiągnięte najpóźniej na moment zakończenia realizacji projektu;</w:t>
      </w:r>
    </w:p>
    <w:p w14:paraId="38A4B632" w14:textId="6489F273" w:rsidR="00A4402B" w:rsidRPr="00A80750" w:rsidRDefault="00A4402B"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A80750">
        <w:rPr>
          <w:rFonts w:ascii="Arial" w:hAnsi="Arial" w:cs="Arial"/>
        </w:rPr>
        <w:t>„wskaźniku rezultatu” oznacza to efekty/zmiany, jakie nastąpiły na skutek realizacji projektu;</w:t>
      </w:r>
    </w:p>
    <w:p w14:paraId="108F55D9" w14:textId="52D811B7" w:rsidR="00073DBA" w:rsidRPr="00A80750" w:rsidRDefault="005B214F" w:rsidP="00AD4BCC">
      <w:pPr>
        <w:numPr>
          <w:ilvl w:val="0"/>
          <w:numId w:val="3"/>
        </w:numPr>
        <w:tabs>
          <w:tab w:val="clear" w:pos="720"/>
          <w:tab w:val="num" w:pos="1418"/>
        </w:tabs>
        <w:spacing w:after="0" w:line="360" w:lineRule="auto"/>
        <w:ind w:left="993" w:hanging="567"/>
        <w:rPr>
          <w:rFonts w:ascii="Arial" w:hAnsi="Arial" w:cs="Arial"/>
          <w:bCs/>
          <w:sz w:val="24"/>
          <w:szCs w:val="24"/>
        </w:rPr>
      </w:pPr>
      <w:r w:rsidRPr="00A80750">
        <w:rPr>
          <w:rFonts w:ascii="Arial" w:hAnsi="Arial" w:cs="Arial"/>
          <w:sz w:val="24"/>
          <w:szCs w:val="24"/>
        </w:rPr>
        <w:t xml:space="preserve">„wydatkach kwalifikowalnych” oznacza to wydatki </w:t>
      </w:r>
      <w:r w:rsidR="0079712E" w:rsidRPr="00A80750">
        <w:rPr>
          <w:rFonts w:ascii="Arial" w:hAnsi="Arial" w:cs="Arial"/>
          <w:sz w:val="24"/>
          <w:szCs w:val="24"/>
        </w:rPr>
        <w:t xml:space="preserve">lub koszty </w:t>
      </w:r>
      <w:r w:rsidRPr="00A80750">
        <w:rPr>
          <w:rFonts w:ascii="Arial" w:hAnsi="Arial" w:cs="Arial"/>
          <w:sz w:val="24"/>
          <w:szCs w:val="24"/>
        </w:rPr>
        <w:t xml:space="preserve">kwalifikowalne </w:t>
      </w:r>
      <w:r w:rsidR="009352F8" w:rsidRPr="00A80750">
        <w:rPr>
          <w:rFonts w:ascii="Arial" w:hAnsi="Arial" w:cs="Arial"/>
          <w:sz w:val="24"/>
          <w:szCs w:val="24"/>
        </w:rPr>
        <w:t xml:space="preserve">poniesione przez Beneficjenta i/lub Partnera </w:t>
      </w:r>
      <w:r w:rsidR="003E45F6" w:rsidRPr="00A80750">
        <w:rPr>
          <w:rFonts w:ascii="Arial" w:hAnsi="Arial" w:cs="Arial"/>
          <w:bCs/>
          <w:sz w:val="24"/>
          <w:szCs w:val="24"/>
        </w:rPr>
        <w:t>w zw</w:t>
      </w:r>
      <w:r w:rsidR="00B22FBF">
        <w:rPr>
          <w:rFonts w:ascii="Arial" w:hAnsi="Arial" w:cs="Arial"/>
          <w:bCs/>
          <w:sz w:val="24"/>
          <w:szCs w:val="24"/>
        </w:rPr>
        <w:t>iązku z realizacją p</w:t>
      </w:r>
      <w:r w:rsidR="003E45F6" w:rsidRPr="00A80750">
        <w:rPr>
          <w:rFonts w:ascii="Arial" w:hAnsi="Arial" w:cs="Arial"/>
          <w:bCs/>
          <w:sz w:val="24"/>
          <w:szCs w:val="24"/>
        </w:rPr>
        <w:t>rojektu, uznan</w:t>
      </w:r>
      <w:r w:rsidR="008E1A36" w:rsidRPr="00A80750">
        <w:rPr>
          <w:rFonts w:ascii="Arial" w:hAnsi="Arial" w:cs="Arial"/>
          <w:bCs/>
          <w:sz w:val="24"/>
          <w:szCs w:val="24"/>
        </w:rPr>
        <w:t>e</w:t>
      </w:r>
      <w:r w:rsidR="003E45F6" w:rsidRPr="00A80750">
        <w:rPr>
          <w:rFonts w:ascii="Arial" w:hAnsi="Arial" w:cs="Arial"/>
          <w:bCs/>
          <w:sz w:val="24"/>
          <w:szCs w:val="24"/>
        </w:rPr>
        <w:t xml:space="preserve"> za kwalifikowaln</w:t>
      </w:r>
      <w:r w:rsidR="008E1A36" w:rsidRPr="00A80750">
        <w:rPr>
          <w:rFonts w:ascii="Arial" w:hAnsi="Arial" w:cs="Arial"/>
          <w:bCs/>
          <w:sz w:val="24"/>
          <w:szCs w:val="24"/>
        </w:rPr>
        <w:t>e</w:t>
      </w:r>
      <w:r w:rsidR="003E45F6" w:rsidRPr="00A80750">
        <w:rPr>
          <w:rFonts w:ascii="Arial" w:hAnsi="Arial" w:cs="Arial"/>
          <w:bCs/>
          <w:sz w:val="24"/>
          <w:szCs w:val="24"/>
        </w:rPr>
        <w:t xml:space="preserve"> zgodnie z:</w:t>
      </w:r>
    </w:p>
    <w:p w14:paraId="17F26C4A" w14:textId="77777777" w:rsidR="00073DBA" w:rsidRPr="00A80750" w:rsidRDefault="00073DBA" w:rsidP="009B770A">
      <w:pPr>
        <w:pStyle w:val="Akapitzlist"/>
        <w:numPr>
          <w:ilvl w:val="0"/>
          <w:numId w:val="65"/>
        </w:numPr>
        <w:spacing w:afterLines="60" w:after="144" w:line="360" w:lineRule="auto"/>
        <w:ind w:left="1560" w:hanging="567"/>
        <w:rPr>
          <w:rFonts w:ascii="Arial" w:hAnsi="Arial" w:cs="Arial"/>
        </w:rPr>
      </w:pPr>
      <w:r w:rsidRPr="00A80750">
        <w:rPr>
          <w:rFonts w:ascii="Arial" w:hAnsi="Arial" w:cs="Arial"/>
        </w:rPr>
        <w:t>Rozporządzeniem ogólnym;</w:t>
      </w:r>
    </w:p>
    <w:p w14:paraId="6F05670C" w14:textId="77777777" w:rsidR="00073DBA" w:rsidRPr="00A80750" w:rsidRDefault="00073DBA" w:rsidP="009B770A">
      <w:pPr>
        <w:pStyle w:val="Akapitzlist"/>
        <w:numPr>
          <w:ilvl w:val="0"/>
          <w:numId w:val="65"/>
        </w:numPr>
        <w:spacing w:afterLines="60" w:after="144" w:line="360" w:lineRule="auto"/>
        <w:ind w:left="1560" w:hanging="567"/>
        <w:rPr>
          <w:rFonts w:ascii="Arial" w:hAnsi="Arial" w:cs="Arial"/>
        </w:rPr>
      </w:pPr>
      <w:r w:rsidRPr="00A80750">
        <w:rPr>
          <w:rFonts w:ascii="Arial" w:hAnsi="Arial" w:cs="Arial"/>
        </w:rPr>
        <w:t>Rozporządzeniem Parlamentu Europejskiego i Rady (UE) nr 2021/1057;</w:t>
      </w:r>
    </w:p>
    <w:p w14:paraId="10110C67" w14:textId="31571370" w:rsidR="00EC1FD4" w:rsidRPr="00A80750" w:rsidRDefault="00D30F7E" w:rsidP="009B770A">
      <w:pPr>
        <w:pStyle w:val="Akapitzlist"/>
        <w:numPr>
          <w:ilvl w:val="0"/>
          <w:numId w:val="65"/>
        </w:numPr>
        <w:spacing w:afterLines="60" w:after="144" w:line="360" w:lineRule="auto"/>
        <w:ind w:left="1560" w:hanging="567"/>
        <w:rPr>
          <w:rFonts w:ascii="Arial" w:hAnsi="Arial" w:cs="Arial"/>
        </w:rPr>
      </w:pPr>
      <w:r w:rsidRPr="00A80750">
        <w:rPr>
          <w:rFonts w:ascii="Arial" w:hAnsi="Arial" w:cs="Arial"/>
          <w:iCs/>
        </w:rPr>
        <w:t xml:space="preserve">Wytycznymi dotyczącymi </w:t>
      </w:r>
      <w:r w:rsidR="00BC4440" w:rsidRPr="00A80750">
        <w:rPr>
          <w:rFonts w:ascii="Arial" w:hAnsi="Arial" w:cs="Arial"/>
          <w:iCs/>
        </w:rPr>
        <w:t>kwalifikowalności wydatków</w:t>
      </w:r>
      <w:r w:rsidR="00DE3828" w:rsidRPr="00A80750">
        <w:rPr>
          <w:rFonts w:ascii="Arial" w:hAnsi="Arial" w:cs="Arial"/>
        </w:rPr>
        <w:t>;</w:t>
      </w:r>
    </w:p>
    <w:p w14:paraId="7A9E7EFB" w14:textId="52D9604C" w:rsidR="00666526" w:rsidRPr="00A80750" w:rsidRDefault="00666526" w:rsidP="009B770A">
      <w:pPr>
        <w:pStyle w:val="Akapitzlist"/>
        <w:numPr>
          <w:ilvl w:val="0"/>
          <w:numId w:val="65"/>
        </w:numPr>
        <w:spacing w:afterLines="60" w:after="144" w:line="360" w:lineRule="auto"/>
        <w:ind w:left="1560" w:hanging="567"/>
        <w:rPr>
          <w:rFonts w:ascii="Arial" w:hAnsi="Arial" w:cs="Arial"/>
        </w:rPr>
      </w:pPr>
      <w:r w:rsidRPr="00A80750">
        <w:rPr>
          <w:rFonts w:ascii="Arial" w:hAnsi="Arial" w:cs="Arial"/>
        </w:rPr>
        <w:t>innymi aktami prawnymi regulującymi kwalifikowalność wydatków</w:t>
      </w:r>
      <w:r w:rsidR="007C7185" w:rsidRPr="00A80750">
        <w:rPr>
          <w:rFonts w:ascii="Arial" w:hAnsi="Arial" w:cs="Arial"/>
        </w:rPr>
        <w:t>.</w:t>
      </w:r>
      <w:r w:rsidRPr="00A80750">
        <w:rPr>
          <w:rStyle w:val="Odwoanieprzypisudolnego"/>
          <w:rFonts w:ascii="Arial" w:hAnsi="Arial" w:cs="Arial"/>
        </w:rPr>
        <w:footnoteReference w:id="5"/>
      </w:r>
    </w:p>
    <w:p w14:paraId="00533B8A" w14:textId="0AC6A2DF" w:rsidR="00996393" w:rsidRPr="00A80750" w:rsidRDefault="004B733E" w:rsidP="00197E91">
      <w:pPr>
        <w:numPr>
          <w:ilvl w:val="0"/>
          <w:numId w:val="3"/>
        </w:numPr>
        <w:tabs>
          <w:tab w:val="clear" w:pos="720"/>
          <w:tab w:val="num" w:pos="1134"/>
        </w:tabs>
        <w:spacing w:afterLines="60" w:after="144" w:line="360" w:lineRule="auto"/>
        <w:ind w:left="993" w:hanging="567"/>
        <w:rPr>
          <w:rFonts w:ascii="Arial" w:hAnsi="Arial" w:cs="Arial"/>
          <w:sz w:val="24"/>
          <w:szCs w:val="24"/>
        </w:rPr>
      </w:pPr>
      <w:r w:rsidRPr="00A80750">
        <w:rPr>
          <w:rFonts w:ascii="Arial" w:hAnsi="Arial" w:cs="Arial"/>
          <w:sz w:val="24"/>
          <w:szCs w:val="24"/>
        </w:rPr>
        <w:lastRenderedPageBreak/>
        <w:t>„</w:t>
      </w:r>
      <w:r w:rsidR="00996393" w:rsidRPr="00A80750">
        <w:rPr>
          <w:rFonts w:ascii="Arial" w:hAnsi="Arial" w:cs="Arial"/>
          <w:sz w:val="24"/>
          <w:szCs w:val="24"/>
        </w:rPr>
        <w:t xml:space="preserve">wytycznych” należy przez to rozumieć </w:t>
      </w:r>
      <w:r w:rsidR="00EC1FD4" w:rsidRPr="00A80750">
        <w:rPr>
          <w:rFonts w:ascii="Arial" w:hAnsi="Arial" w:cs="Arial"/>
          <w:bCs/>
          <w:sz w:val="24"/>
          <w:szCs w:val="24"/>
        </w:rPr>
        <w:t xml:space="preserve">wiążące zarówno </w:t>
      </w:r>
      <w:r w:rsidR="00790434">
        <w:rPr>
          <w:rFonts w:ascii="Arial" w:hAnsi="Arial" w:cs="Arial"/>
          <w:sz w:val="24"/>
          <w:szCs w:val="24"/>
        </w:rPr>
        <w:t>IP</w:t>
      </w:r>
      <w:r w:rsidR="00EC1FD4" w:rsidRPr="00A80750">
        <w:rPr>
          <w:rFonts w:ascii="Arial" w:hAnsi="Arial" w:cs="Arial"/>
          <w:bCs/>
          <w:sz w:val="24"/>
          <w:szCs w:val="24"/>
        </w:rPr>
        <w:t xml:space="preserve"> jak i </w:t>
      </w:r>
      <w:r w:rsidR="005D413C" w:rsidRPr="00A80750">
        <w:rPr>
          <w:rFonts w:ascii="Arial" w:hAnsi="Arial" w:cs="Arial"/>
          <w:bCs/>
          <w:sz w:val="24"/>
          <w:szCs w:val="24"/>
        </w:rPr>
        <w:t>B</w:t>
      </w:r>
      <w:r w:rsidR="00EC1FD4" w:rsidRPr="00A80750">
        <w:rPr>
          <w:rFonts w:ascii="Arial" w:hAnsi="Arial" w:cs="Arial"/>
          <w:bCs/>
          <w:sz w:val="24"/>
          <w:szCs w:val="24"/>
        </w:rPr>
        <w:t xml:space="preserve">eneficjentów </w:t>
      </w:r>
      <w:r w:rsidR="00996393" w:rsidRPr="00A80750">
        <w:rPr>
          <w:rFonts w:ascii="Arial" w:hAnsi="Arial" w:cs="Arial"/>
          <w:sz w:val="24"/>
          <w:szCs w:val="24"/>
        </w:rPr>
        <w:t>ins</w:t>
      </w:r>
      <w:r w:rsidR="00394CEC" w:rsidRPr="00A80750">
        <w:rPr>
          <w:rFonts w:ascii="Arial" w:hAnsi="Arial" w:cs="Arial"/>
          <w:sz w:val="24"/>
          <w:szCs w:val="24"/>
        </w:rPr>
        <w:t>trumenty prawne wydawane przez M</w:t>
      </w:r>
      <w:r w:rsidR="00996393" w:rsidRPr="00A80750">
        <w:rPr>
          <w:rFonts w:ascii="Arial" w:hAnsi="Arial" w:cs="Arial"/>
          <w:sz w:val="24"/>
          <w:szCs w:val="24"/>
        </w:rPr>
        <w:t>inistra właściwego ds. rozwoju regionalnego określające ujednolicone warunki i procedury wdra</w:t>
      </w:r>
      <w:r w:rsidR="00230D1E" w:rsidRPr="00A80750">
        <w:rPr>
          <w:rFonts w:ascii="Arial" w:hAnsi="Arial" w:cs="Arial"/>
          <w:sz w:val="24"/>
          <w:szCs w:val="24"/>
        </w:rPr>
        <w:t xml:space="preserve">żania funduszy strukturalnych, </w:t>
      </w:r>
      <w:r w:rsidR="00996393" w:rsidRPr="00A80750">
        <w:rPr>
          <w:rFonts w:ascii="Arial" w:hAnsi="Arial" w:cs="Arial"/>
          <w:sz w:val="24"/>
          <w:szCs w:val="24"/>
        </w:rPr>
        <w:t xml:space="preserve">Funduszu Spójności </w:t>
      </w:r>
      <w:r w:rsidR="00394CEC" w:rsidRPr="00A80750">
        <w:rPr>
          <w:rFonts w:ascii="Arial" w:hAnsi="Arial" w:cs="Arial"/>
          <w:sz w:val="24"/>
          <w:szCs w:val="24"/>
        </w:rPr>
        <w:t xml:space="preserve">i Funduszu na rzecz Sprawiedliwej Transformacji </w:t>
      </w:r>
      <w:r w:rsidR="00996393" w:rsidRPr="00A80750">
        <w:rPr>
          <w:rFonts w:ascii="Arial" w:hAnsi="Arial" w:cs="Arial"/>
          <w:sz w:val="24"/>
          <w:szCs w:val="24"/>
        </w:rPr>
        <w:t xml:space="preserve">na podstawie art. 5 ust. 1 ustawy </w:t>
      </w:r>
      <w:r w:rsidR="009911FE" w:rsidRPr="00A80750">
        <w:rPr>
          <w:rFonts w:ascii="Arial" w:hAnsi="Arial" w:cs="Arial"/>
          <w:sz w:val="24"/>
          <w:szCs w:val="24"/>
        </w:rPr>
        <w:t xml:space="preserve">wdrożeniowej </w:t>
      </w:r>
      <w:r w:rsidR="00996393" w:rsidRPr="00A80750">
        <w:rPr>
          <w:rFonts w:ascii="Arial" w:hAnsi="Arial" w:cs="Arial"/>
          <w:sz w:val="24"/>
          <w:szCs w:val="24"/>
        </w:rPr>
        <w:t xml:space="preserve">tj. </w:t>
      </w:r>
      <w:r w:rsidR="005428CD" w:rsidRPr="00A80750">
        <w:rPr>
          <w:rFonts w:ascii="Arial" w:hAnsi="Arial" w:cs="Arial"/>
          <w:sz w:val="24"/>
          <w:szCs w:val="24"/>
        </w:rPr>
        <w:t>w szczególności</w:t>
      </w:r>
      <w:r w:rsidR="00996393" w:rsidRPr="00A80750">
        <w:rPr>
          <w:rFonts w:ascii="Arial" w:hAnsi="Arial" w:cs="Arial"/>
          <w:sz w:val="24"/>
          <w:szCs w:val="24"/>
        </w:rPr>
        <w:t xml:space="preserve">: </w:t>
      </w:r>
      <w:r w:rsidR="00996393" w:rsidRPr="00A80750">
        <w:rPr>
          <w:rStyle w:val="Odwoanieprzypisudolnego"/>
          <w:rFonts w:ascii="Arial" w:hAnsi="Arial" w:cs="Arial"/>
          <w:sz w:val="24"/>
          <w:szCs w:val="24"/>
        </w:rPr>
        <w:footnoteReference w:id="6"/>
      </w:r>
    </w:p>
    <w:p w14:paraId="141FC393" w14:textId="3FC03100" w:rsidR="00996393" w:rsidRPr="00197E91" w:rsidRDefault="002911D2" w:rsidP="007E3FD0">
      <w:pPr>
        <w:pStyle w:val="Akapitzlist"/>
        <w:numPr>
          <w:ilvl w:val="0"/>
          <w:numId w:val="80"/>
        </w:numPr>
        <w:spacing w:line="360" w:lineRule="auto"/>
        <w:ind w:left="1560" w:hanging="567"/>
        <w:rPr>
          <w:rFonts w:ascii="Arial" w:hAnsi="Arial" w:cs="Arial"/>
        </w:rPr>
      </w:pPr>
      <w:r w:rsidRPr="00197E91">
        <w:rPr>
          <w:rFonts w:ascii="Arial" w:hAnsi="Arial" w:cs="Arial"/>
        </w:rPr>
        <w:t>Wytyczne dotyczące realizacji zasad równościowych w ramach funduszy unijnych na lata 2021-2027</w:t>
      </w:r>
      <w:r w:rsidR="00947C6C" w:rsidRPr="00197E91">
        <w:rPr>
          <w:rFonts w:ascii="Arial" w:hAnsi="Arial" w:cs="Arial"/>
        </w:rPr>
        <w:t xml:space="preserve"> zwane dalej Wytycznymi dotyczącymi </w:t>
      </w:r>
      <w:r w:rsidR="00522337" w:rsidRPr="00197E91">
        <w:rPr>
          <w:rFonts w:ascii="Arial" w:hAnsi="Arial" w:cs="Arial"/>
        </w:rPr>
        <w:t xml:space="preserve">realizacji </w:t>
      </w:r>
      <w:r w:rsidR="00947C6C" w:rsidRPr="00197E91">
        <w:rPr>
          <w:rFonts w:ascii="Arial" w:hAnsi="Arial" w:cs="Arial"/>
        </w:rPr>
        <w:t>zasad równościowych</w:t>
      </w:r>
      <w:r w:rsidR="00996393" w:rsidRPr="00197E91">
        <w:rPr>
          <w:rFonts w:ascii="Arial" w:hAnsi="Arial" w:cs="Arial"/>
        </w:rPr>
        <w:t xml:space="preserve">; </w:t>
      </w:r>
    </w:p>
    <w:p w14:paraId="219E98DA" w14:textId="7F85D592" w:rsidR="00996393" w:rsidRPr="00197E91" w:rsidRDefault="00996393" w:rsidP="007E3FD0">
      <w:pPr>
        <w:pStyle w:val="Akapitzlist"/>
        <w:numPr>
          <w:ilvl w:val="0"/>
          <w:numId w:val="80"/>
        </w:numPr>
        <w:spacing w:line="360" w:lineRule="auto"/>
        <w:ind w:left="1560" w:hanging="567"/>
        <w:rPr>
          <w:rFonts w:ascii="Arial" w:hAnsi="Arial" w:cs="Arial"/>
        </w:rPr>
      </w:pPr>
      <w:r w:rsidRPr="00197E91">
        <w:rPr>
          <w:rFonts w:ascii="Arial" w:hAnsi="Arial" w:cs="Arial"/>
        </w:rPr>
        <w:t xml:space="preserve">Wytyczne </w:t>
      </w:r>
      <w:r w:rsidR="00947C6C" w:rsidRPr="00197E91">
        <w:rPr>
          <w:rFonts w:ascii="Arial" w:hAnsi="Arial" w:cs="Arial"/>
        </w:rPr>
        <w:t>dotyczące</w:t>
      </w:r>
      <w:r w:rsidRPr="00197E91">
        <w:rPr>
          <w:rFonts w:ascii="Arial" w:hAnsi="Arial" w:cs="Arial"/>
        </w:rPr>
        <w:t xml:space="preserve"> informacji i promocji </w:t>
      </w:r>
      <w:r w:rsidR="0056555F" w:rsidRPr="00197E91">
        <w:rPr>
          <w:rFonts w:ascii="Arial" w:hAnsi="Arial" w:cs="Arial"/>
        </w:rPr>
        <w:t>Funduszy Europejskich</w:t>
      </w:r>
      <w:r w:rsidR="00A77DCB" w:rsidRPr="00197E91">
        <w:rPr>
          <w:rFonts w:ascii="Arial" w:hAnsi="Arial" w:cs="Arial"/>
        </w:rPr>
        <w:t xml:space="preserve"> na lata 2021</w:t>
      </w:r>
      <w:r w:rsidRPr="00197E91">
        <w:rPr>
          <w:rFonts w:ascii="Arial" w:hAnsi="Arial" w:cs="Arial"/>
        </w:rPr>
        <w:t>-202</w:t>
      </w:r>
      <w:r w:rsidR="00A77DCB" w:rsidRPr="00197E91">
        <w:rPr>
          <w:rFonts w:ascii="Arial" w:hAnsi="Arial" w:cs="Arial"/>
        </w:rPr>
        <w:t>7</w:t>
      </w:r>
      <w:r w:rsidR="00947C6C" w:rsidRPr="00197E91">
        <w:rPr>
          <w:rFonts w:ascii="Arial" w:hAnsi="Arial" w:cs="Arial"/>
        </w:rPr>
        <w:t xml:space="preserve"> zwane dalej Wytycznymi</w:t>
      </w:r>
      <w:r w:rsidR="00024870" w:rsidRPr="00197E91">
        <w:rPr>
          <w:rFonts w:ascii="Arial" w:hAnsi="Arial" w:cs="Arial"/>
        </w:rPr>
        <w:t xml:space="preserve"> dotyczącymi informacji i promocji;</w:t>
      </w:r>
    </w:p>
    <w:p w14:paraId="5C5A98C0" w14:textId="2A3B3556" w:rsidR="00996393" w:rsidRPr="00197E91" w:rsidRDefault="00996393" w:rsidP="007E3FD0">
      <w:pPr>
        <w:pStyle w:val="Akapitzlist"/>
        <w:numPr>
          <w:ilvl w:val="0"/>
          <w:numId w:val="80"/>
        </w:numPr>
        <w:spacing w:line="360" w:lineRule="auto"/>
        <w:ind w:left="1560" w:hanging="567"/>
        <w:rPr>
          <w:rFonts w:ascii="Arial" w:hAnsi="Arial" w:cs="Arial"/>
        </w:rPr>
      </w:pPr>
      <w:r w:rsidRPr="00197E91">
        <w:rPr>
          <w:rFonts w:ascii="Arial" w:hAnsi="Arial" w:cs="Arial"/>
        </w:rPr>
        <w:t xml:space="preserve">Wytyczne </w:t>
      </w:r>
      <w:r w:rsidR="00BC4440" w:rsidRPr="00197E91">
        <w:rPr>
          <w:rFonts w:ascii="Arial" w:hAnsi="Arial" w:cs="Arial"/>
        </w:rPr>
        <w:t>dotyczące monitorowania postępu rzeczowego realizacji programów na lata 2021-2027</w:t>
      </w:r>
      <w:r w:rsidRPr="00197E91">
        <w:rPr>
          <w:rFonts w:ascii="Arial" w:hAnsi="Arial" w:cs="Arial"/>
        </w:rPr>
        <w:t xml:space="preserve"> zwan</w:t>
      </w:r>
      <w:r w:rsidR="00AB30D0" w:rsidRPr="00197E91">
        <w:rPr>
          <w:rFonts w:ascii="Arial" w:hAnsi="Arial" w:cs="Arial"/>
        </w:rPr>
        <w:t>e</w:t>
      </w:r>
      <w:r w:rsidRPr="00197E91">
        <w:rPr>
          <w:rFonts w:ascii="Arial" w:hAnsi="Arial" w:cs="Arial"/>
        </w:rPr>
        <w:t xml:space="preserve"> dalej Wytycznymi </w:t>
      </w:r>
      <w:r w:rsidR="009F7D58" w:rsidRPr="00197E91">
        <w:rPr>
          <w:rFonts w:ascii="Arial" w:hAnsi="Arial" w:cs="Arial"/>
        </w:rPr>
        <w:t xml:space="preserve">dotyczącymi </w:t>
      </w:r>
      <w:r w:rsidRPr="00197E91">
        <w:rPr>
          <w:rFonts w:ascii="Arial" w:hAnsi="Arial" w:cs="Arial"/>
        </w:rPr>
        <w:t xml:space="preserve">monitorowania; </w:t>
      </w:r>
    </w:p>
    <w:p w14:paraId="1AA2DA97" w14:textId="2E03D00C" w:rsidR="00996393" w:rsidRPr="00197E91" w:rsidRDefault="0043328F" w:rsidP="007E3FD0">
      <w:pPr>
        <w:pStyle w:val="Akapitzlist"/>
        <w:numPr>
          <w:ilvl w:val="0"/>
          <w:numId w:val="80"/>
        </w:numPr>
        <w:spacing w:line="360" w:lineRule="auto"/>
        <w:ind w:left="1560" w:hanging="567"/>
        <w:rPr>
          <w:rFonts w:ascii="Arial" w:hAnsi="Arial" w:cs="Arial"/>
        </w:rPr>
      </w:pPr>
      <w:r w:rsidRPr="00197E91">
        <w:rPr>
          <w:rFonts w:ascii="Arial" w:hAnsi="Arial" w:cs="Arial"/>
        </w:rPr>
        <w:t>Wytyczne dotyczące</w:t>
      </w:r>
      <w:r w:rsidR="00BC4440" w:rsidRPr="00197E91">
        <w:rPr>
          <w:rFonts w:ascii="Arial" w:hAnsi="Arial" w:cs="Arial"/>
        </w:rPr>
        <w:t xml:space="preserve"> kwalifikowalności wydatków na lata 2021-2027 </w:t>
      </w:r>
      <w:r w:rsidR="00996393" w:rsidRPr="00197E91">
        <w:rPr>
          <w:rFonts w:ascii="Arial" w:hAnsi="Arial" w:cs="Arial"/>
        </w:rPr>
        <w:t>zwan</w:t>
      </w:r>
      <w:r w:rsidR="00AB30D0" w:rsidRPr="00197E91">
        <w:rPr>
          <w:rFonts w:ascii="Arial" w:hAnsi="Arial" w:cs="Arial"/>
        </w:rPr>
        <w:t>e</w:t>
      </w:r>
      <w:r w:rsidR="00996393" w:rsidRPr="00197E91">
        <w:rPr>
          <w:rFonts w:ascii="Arial" w:hAnsi="Arial" w:cs="Arial"/>
        </w:rPr>
        <w:t xml:space="preserve"> dalej Wytycznymi </w:t>
      </w:r>
      <w:r w:rsidR="00947C6C" w:rsidRPr="00197E91">
        <w:rPr>
          <w:rFonts w:ascii="Arial" w:hAnsi="Arial" w:cs="Arial"/>
        </w:rPr>
        <w:t>dotyczącymi</w:t>
      </w:r>
      <w:r w:rsidR="00996393" w:rsidRPr="00197E91">
        <w:rPr>
          <w:rFonts w:ascii="Arial" w:hAnsi="Arial" w:cs="Arial"/>
        </w:rPr>
        <w:t xml:space="preserve"> kwalifikowalności; </w:t>
      </w:r>
    </w:p>
    <w:p w14:paraId="74A8885A" w14:textId="285E458A" w:rsidR="00526077" w:rsidRPr="00197E91" w:rsidRDefault="0043328F" w:rsidP="007E3FD0">
      <w:pPr>
        <w:pStyle w:val="Akapitzlist"/>
        <w:numPr>
          <w:ilvl w:val="0"/>
          <w:numId w:val="80"/>
        </w:numPr>
        <w:spacing w:line="360" w:lineRule="auto"/>
        <w:ind w:left="1560" w:hanging="567"/>
        <w:rPr>
          <w:rFonts w:ascii="Arial" w:hAnsi="Arial" w:cs="Arial"/>
        </w:rPr>
      </w:pPr>
      <w:r w:rsidRPr="00197E91">
        <w:rPr>
          <w:rFonts w:ascii="Arial" w:hAnsi="Arial" w:cs="Arial"/>
          <w:bCs/>
        </w:rPr>
        <w:t xml:space="preserve">Wytyczne dotyczące warunków gromadzenia i przekazywania danych w postaci elektronicznej na lata 2021-2027 </w:t>
      </w:r>
      <w:r w:rsidR="00996393" w:rsidRPr="00197E91">
        <w:rPr>
          <w:rFonts w:ascii="Arial" w:hAnsi="Arial" w:cs="Arial"/>
        </w:rPr>
        <w:t>zwan</w:t>
      </w:r>
      <w:r w:rsidR="00AB30D0" w:rsidRPr="00197E91">
        <w:rPr>
          <w:rFonts w:ascii="Arial" w:hAnsi="Arial" w:cs="Arial"/>
        </w:rPr>
        <w:t>e</w:t>
      </w:r>
      <w:r w:rsidR="00996393" w:rsidRPr="00197E91">
        <w:rPr>
          <w:rFonts w:ascii="Arial" w:hAnsi="Arial" w:cs="Arial"/>
        </w:rPr>
        <w:t xml:space="preserve"> dalej Wyty</w:t>
      </w:r>
      <w:r w:rsidR="00A76793" w:rsidRPr="00197E91">
        <w:rPr>
          <w:rFonts w:ascii="Arial" w:hAnsi="Arial" w:cs="Arial"/>
        </w:rPr>
        <w:t xml:space="preserve">cznymi </w:t>
      </w:r>
      <w:r w:rsidR="007F254F" w:rsidRPr="00197E91">
        <w:rPr>
          <w:rFonts w:ascii="Arial" w:hAnsi="Arial" w:cs="Arial"/>
        </w:rPr>
        <w:t>dotyczącymi</w:t>
      </w:r>
      <w:r w:rsidR="00A76793" w:rsidRPr="00197E91">
        <w:rPr>
          <w:rFonts w:ascii="Arial" w:hAnsi="Arial" w:cs="Arial"/>
        </w:rPr>
        <w:t xml:space="preserve"> gromadzenia i </w:t>
      </w:r>
      <w:r w:rsidR="00996393" w:rsidRPr="00197E91">
        <w:rPr>
          <w:rFonts w:ascii="Arial" w:hAnsi="Arial" w:cs="Arial"/>
        </w:rPr>
        <w:t xml:space="preserve">przekazywania danych; </w:t>
      </w:r>
    </w:p>
    <w:p w14:paraId="0083D910" w14:textId="7363125A" w:rsidR="009F25EA" w:rsidRPr="00197E91" w:rsidRDefault="00526077" w:rsidP="007E3FD0">
      <w:pPr>
        <w:pStyle w:val="Akapitzlist"/>
        <w:numPr>
          <w:ilvl w:val="0"/>
          <w:numId w:val="80"/>
        </w:numPr>
        <w:spacing w:line="360" w:lineRule="auto"/>
        <w:ind w:left="1560" w:hanging="567"/>
        <w:rPr>
          <w:rFonts w:ascii="Arial" w:hAnsi="Arial" w:cs="Arial"/>
        </w:rPr>
      </w:pPr>
      <w:r w:rsidRPr="00197E91">
        <w:rPr>
          <w:rFonts w:ascii="Arial" w:hAnsi="Arial" w:cs="Arial"/>
        </w:rPr>
        <w:t xml:space="preserve">Wytyczne </w:t>
      </w:r>
      <w:r w:rsidR="0094730C" w:rsidRPr="00197E91">
        <w:rPr>
          <w:rFonts w:ascii="Arial" w:hAnsi="Arial" w:cs="Arial"/>
        </w:rPr>
        <w:t xml:space="preserve">dotyczące realizacji zasady partnerstwa na lata 2021-2027 </w:t>
      </w:r>
      <w:r w:rsidRPr="00197E91">
        <w:rPr>
          <w:rFonts w:ascii="Arial" w:hAnsi="Arial" w:cs="Arial"/>
        </w:rPr>
        <w:t>zwan</w:t>
      </w:r>
      <w:r w:rsidR="00AB30D0" w:rsidRPr="00197E91">
        <w:rPr>
          <w:rFonts w:ascii="Arial" w:hAnsi="Arial" w:cs="Arial"/>
        </w:rPr>
        <w:t>e</w:t>
      </w:r>
      <w:r w:rsidRPr="00197E91">
        <w:rPr>
          <w:rFonts w:ascii="Arial" w:hAnsi="Arial" w:cs="Arial"/>
        </w:rPr>
        <w:t xml:space="preserve"> dalej Wytycznymi </w:t>
      </w:r>
      <w:r w:rsidR="00947C6C" w:rsidRPr="00197E91">
        <w:rPr>
          <w:rFonts w:ascii="Arial" w:hAnsi="Arial" w:cs="Arial"/>
        </w:rPr>
        <w:t>dotyczącymi</w:t>
      </w:r>
      <w:r w:rsidRPr="00197E91">
        <w:rPr>
          <w:rFonts w:ascii="Arial" w:hAnsi="Arial" w:cs="Arial"/>
        </w:rPr>
        <w:t xml:space="preserve"> partnerstwa;</w:t>
      </w:r>
    </w:p>
    <w:p w14:paraId="5D2AF1BC" w14:textId="41D3F14A" w:rsidR="009F25EA" w:rsidRPr="00197E91" w:rsidRDefault="009F25EA" w:rsidP="007E3FD0">
      <w:pPr>
        <w:pStyle w:val="Akapitzlist"/>
        <w:numPr>
          <w:ilvl w:val="0"/>
          <w:numId w:val="80"/>
        </w:numPr>
        <w:spacing w:line="360" w:lineRule="auto"/>
        <w:ind w:left="1560" w:hanging="567"/>
        <w:rPr>
          <w:rFonts w:ascii="Arial" w:hAnsi="Arial" w:cs="Arial"/>
        </w:rPr>
      </w:pPr>
      <w:r w:rsidRPr="00197E91">
        <w:rPr>
          <w:rFonts w:ascii="Arial" w:hAnsi="Arial" w:cs="Arial"/>
        </w:rPr>
        <w:t>Wytyczne</w:t>
      </w:r>
      <w:r w:rsidR="0094730C" w:rsidRPr="00197E91">
        <w:rPr>
          <w:rFonts w:ascii="Arial" w:hAnsi="Arial" w:cs="Arial"/>
        </w:rPr>
        <w:t xml:space="preserve"> </w:t>
      </w:r>
      <w:r w:rsidR="0094730C" w:rsidRPr="00197E91">
        <w:rPr>
          <w:rFonts w:ascii="Arial" w:hAnsi="Arial" w:cs="Arial"/>
          <w:bCs/>
        </w:rPr>
        <w:t>dotyczące kontroli realizacji programów polityki spójności na lata 2021-2027</w:t>
      </w:r>
      <w:r w:rsidR="0094730C" w:rsidRPr="00197E91">
        <w:rPr>
          <w:rFonts w:ascii="Arial" w:hAnsi="Arial" w:cs="Arial"/>
          <w:b/>
          <w:bCs/>
        </w:rPr>
        <w:t xml:space="preserve"> </w:t>
      </w:r>
      <w:r w:rsidRPr="00197E91">
        <w:rPr>
          <w:rFonts w:ascii="Arial" w:hAnsi="Arial" w:cs="Arial"/>
        </w:rPr>
        <w:t xml:space="preserve"> </w:t>
      </w:r>
      <w:r w:rsidR="00787220" w:rsidRPr="00197E91">
        <w:rPr>
          <w:rFonts w:ascii="Arial" w:hAnsi="Arial" w:cs="Arial"/>
        </w:rPr>
        <w:t>zwane</w:t>
      </w:r>
      <w:r w:rsidRPr="00197E91">
        <w:rPr>
          <w:rFonts w:ascii="Arial" w:hAnsi="Arial" w:cs="Arial"/>
        </w:rPr>
        <w:t xml:space="preserve"> dalej Wytycznymi </w:t>
      </w:r>
      <w:r w:rsidR="00947C6C" w:rsidRPr="00197E91">
        <w:rPr>
          <w:rFonts w:ascii="Arial" w:hAnsi="Arial" w:cs="Arial"/>
        </w:rPr>
        <w:t>dotyczącymi</w:t>
      </w:r>
      <w:r w:rsidRPr="00197E91">
        <w:rPr>
          <w:rFonts w:ascii="Arial" w:hAnsi="Arial" w:cs="Arial"/>
        </w:rPr>
        <w:t xml:space="preserve"> kontroli;</w:t>
      </w:r>
    </w:p>
    <w:p w14:paraId="13ADF3F2" w14:textId="3DDBF2EA" w:rsidR="002D4E89" w:rsidRPr="00197E91" w:rsidRDefault="004A0F3A" w:rsidP="007E3FD0">
      <w:pPr>
        <w:pStyle w:val="Akapitzlist"/>
        <w:numPr>
          <w:ilvl w:val="0"/>
          <w:numId w:val="80"/>
        </w:numPr>
        <w:spacing w:line="360" w:lineRule="auto"/>
        <w:ind w:left="1560" w:hanging="567"/>
        <w:rPr>
          <w:rFonts w:ascii="Arial" w:hAnsi="Arial" w:cs="Arial"/>
        </w:rPr>
      </w:pPr>
      <w:r w:rsidRPr="00197E91">
        <w:rPr>
          <w:rFonts w:ascii="Arial" w:hAnsi="Arial" w:cs="Arial"/>
        </w:rPr>
        <w:t>Wytyczne dotyczące realizacji projektów z udziałem środków Europejskiego Funduszu Społecznego Plus w regionalnych programach na lata 2021-2027, zwane dalej Wytycznymi dotyczącymi realizacji projektów;</w:t>
      </w:r>
    </w:p>
    <w:p w14:paraId="64B2DB15" w14:textId="47170F0D" w:rsidR="004A0F3A" w:rsidRPr="00197E91" w:rsidRDefault="004A0F3A" w:rsidP="007E3FD0">
      <w:pPr>
        <w:pStyle w:val="Akapitzlist"/>
        <w:numPr>
          <w:ilvl w:val="0"/>
          <w:numId w:val="80"/>
        </w:numPr>
        <w:spacing w:line="360" w:lineRule="auto"/>
        <w:ind w:left="1560" w:hanging="567"/>
        <w:rPr>
          <w:rFonts w:ascii="Arial" w:hAnsi="Arial" w:cs="Arial"/>
        </w:rPr>
      </w:pPr>
      <w:r w:rsidRPr="00197E91">
        <w:rPr>
          <w:rFonts w:ascii="Arial" w:hAnsi="Arial" w:cs="Arial"/>
        </w:rPr>
        <w:t>[</w:t>
      </w:r>
      <w:r w:rsidRPr="00197E91">
        <w:rPr>
          <w:rFonts w:ascii="Arial" w:hAnsi="Arial" w:cs="Arial"/>
          <w:i/>
        </w:rPr>
        <w:t>wskazać właściwe wytyczne/dokumenty].</w:t>
      </w:r>
      <w:r w:rsidRPr="00A80750">
        <w:rPr>
          <w:rStyle w:val="Odwoanieprzypisudolnego"/>
          <w:rFonts w:ascii="Arial" w:hAnsi="Arial" w:cs="Arial"/>
          <w:i/>
        </w:rPr>
        <w:footnoteReference w:id="7"/>
      </w:r>
    </w:p>
    <w:p w14:paraId="565A659C" w14:textId="4F8726B1" w:rsidR="0021688D" w:rsidRDefault="00996393" w:rsidP="00790434">
      <w:pPr>
        <w:spacing w:after="0" w:line="360" w:lineRule="auto"/>
        <w:ind w:left="426"/>
        <w:rPr>
          <w:rFonts w:ascii="Arial" w:hAnsi="Arial" w:cs="Arial"/>
          <w:bCs/>
          <w:sz w:val="24"/>
          <w:szCs w:val="24"/>
        </w:rPr>
      </w:pPr>
      <w:r w:rsidRPr="00A80750">
        <w:rPr>
          <w:rFonts w:ascii="Arial" w:hAnsi="Arial" w:cs="Arial"/>
          <w:sz w:val="24"/>
          <w:szCs w:val="24"/>
        </w:rPr>
        <w:t>Wskazane wyżej wytyczne dostępne są na stronie intern</w:t>
      </w:r>
      <w:r w:rsidR="00F44A66" w:rsidRPr="00A80750">
        <w:rPr>
          <w:rFonts w:ascii="Arial" w:hAnsi="Arial" w:cs="Arial"/>
          <w:sz w:val="24"/>
          <w:szCs w:val="24"/>
        </w:rPr>
        <w:t xml:space="preserve">etowej </w:t>
      </w:r>
      <w:r w:rsidR="00790434">
        <w:rPr>
          <w:rFonts w:ascii="Arial" w:hAnsi="Arial" w:cs="Arial"/>
          <w:sz w:val="24"/>
          <w:szCs w:val="24"/>
        </w:rPr>
        <w:t>IP</w:t>
      </w:r>
      <w:r w:rsidR="00F44A66" w:rsidRPr="00A80750">
        <w:rPr>
          <w:rFonts w:ascii="Arial" w:hAnsi="Arial" w:cs="Arial"/>
          <w:sz w:val="24"/>
          <w:szCs w:val="24"/>
        </w:rPr>
        <w:t>.</w:t>
      </w:r>
      <w:r w:rsidR="00E96017" w:rsidRPr="00A80750">
        <w:rPr>
          <w:rFonts w:ascii="Arial" w:eastAsia="Calibri" w:hAnsi="Arial" w:cs="Arial"/>
          <w:bCs/>
          <w:color w:val="000000"/>
          <w:sz w:val="24"/>
          <w:szCs w:val="24"/>
          <w:lang w:eastAsia="en-US"/>
        </w:rPr>
        <w:t xml:space="preserve"> </w:t>
      </w:r>
      <w:r w:rsidR="00E96017" w:rsidRPr="00A80750">
        <w:rPr>
          <w:rFonts w:ascii="Arial" w:hAnsi="Arial" w:cs="Arial"/>
          <w:bCs/>
          <w:sz w:val="24"/>
          <w:szCs w:val="24"/>
        </w:rPr>
        <w:t xml:space="preserve">Minister właściwy do spraw rozwoju regionalnego podaje do publicznej wiadomości na </w:t>
      </w:r>
      <w:r w:rsidR="00E96017" w:rsidRPr="00A80750">
        <w:rPr>
          <w:rFonts w:ascii="Arial" w:hAnsi="Arial" w:cs="Arial"/>
          <w:bCs/>
          <w:sz w:val="24"/>
          <w:szCs w:val="24"/>
        </w:rPr>
        <w:lastRenderedPageBreak/>
        <w:t xml:space="preserve">portalu, o którym mowa w </w:t>
      </w:r>
      <w:r w:rsidR="00824836" w:rsidRPr="00A80750">
        <w:rPr>
          <w:rFonts w:ascii="Arial" w:hAnsi="Arial" w:cs="Arial"/>
          <w:bCs/>
          <w:sz w:val="24"/>
          <w:szCs w:val="24"/>
        </w:rPr>
        <w:t xml:space="preserve">art. 5 </w:t>
      </w:r>
      <w:r w:rsidR="00E96017" w:rsidRPr="00A80750">
        <w:rPr>
          <w:rFonts w:ascii="Arial" w:hAnsi="Arial" w:cs="Arial"/>
          <w:bCs/>
          <w:sz w:val="24"/>
          <w:szCs w:val="24"/>
        </w:rPr>
        <w:t>ust. 5 pkt 2 ustawy wdrożeniowej, informacje o terminie, od którego wytyczne lub ich zmiany są stosowane;</w:t>
      </w:r>
    </w:p>
    <w:p w14:paraId="6C8B6E26" w14:textId="4EAC2686" w:rsidR="0021688D" w:rsidRPr="009377C8" w:rsidRDefault="00BB1307" w:rsidP="009377C8">
      <w:pPr>
        <w:numPr>
          <w:ilvl w:val="0"/>
          <w:numId w:val="3"/>
        </w:numPr>
        <w:tabs>
          <w:tab w:val="clear" w:pos="720"/>
          <w:tab w:val="num" w:pos="1134"/>
        </w:tabs>
        <w:spacing w:afterLines="60" w:after="144" w:line="360" w:lineRule="auto"/>
        <w:ind w:left="993" w:hanging="567"/>
        <w:rPr>
          <w:rFonts w:ascii="Arial" w:hAnsi="Arial" w:cs="Arial"/>
        </w:rPr>
      </w:pPr>
      <w:r w:rsidRPr="009377C8">
        <w:rPr>
          <w:rFonts w:ascii="Arial" w:hAnsi="Arial" w:cs="Arial"/>
          <w:sz w:val="24"/>
          <w:szCs w:val="24"/>
        </w:rPr>
        <w:t xml:space="preserve">„zasadach horyzontalnych” oznacza </w:t>
      </w:r>
      <w:r w:rsidR="008E1A36" w:rsidRPr="009377C8">
        <w:rPr>
          <w:rFonts w:ascii="Arial" w:hAnsi="Arial" w:cs="Arial"/>
          <w:sz w:val="24"/>
          <w:szCs w:val="24"/>
        </w:rPr>
        <w:t xml:space="preserve">to </w:t>
      </w:r>
      <w:r w:rsidRPr="009377C8">
        <w:rPr>
          <w:rFonts w:ascii="Arial" w:hAnsi="Arial" w:cs="Arial"/>
          <w:sz w:val="24"/>
          <w:szCs w:val="24"/>
        </w:rPr>
        <w:t>zasady, o których mowa w art. 9 rozporządzenia ogólnego;</w:t>
      </w:r>
    </w:p>
    <w:p w14:paraId="17402AAA" w14:textId="61526927" w:rsidR="00F65371" w:rsidRPr="009377C8" w:rsidRDefault="00BB1307" w:rsidP="009377C8">
      <w:pPr>
        <w:numPr>
          <w:ilvl w:val="0"/>
          <w:numId w:val="3"/>
        </w:numPr>
        <w:tabs>
          <w:tab w:val="clear" w:pos="720"/>
          <w:tab w:val="num" w:pos="1134"/>
        </w:tabs>
        <w:spacing w:afterLines="60" w:after="144" w:line="360" w:lineRule="auto"/>
        <w:ind w:left="993" w:hanging="567"/>
        <w:rPr>
          <w:rFonts w:ascii="Arial" w:hAnsi="Arial" w:cs="Arial"/>
          <w:sz w:val="24"/>
          <w:szCs w:val="24"/>
        </w:rPr>
      </w:pPr>
      <w:r w:rsidRPr="009377C8">
        <w:rPr>
          <w:rFonts w:ascii="Arial" w:hAnsi="Arial" w:cs="Arial"/>
          <w:sz w:val="24"/>
          <w:szCs w:val="24"/>
        </w:rPr>
        <w:t>„</w:t>
      </w:r>
      <w:r w:rsidR="001701F0" w:rsidRPr="009377C8">
        <w:rPr>
          <w:rFonts w:ascii="Arial" w:hAnsi="Arial" w:cs="Arial"/>
          <w:sz w:val="24"/>
          <w:szCs w:val="24"/>
        </w:rPr>
        <w:t>zasadach realizacji FEŁ</w:t>
      </w:r>
      <w:r w:rsidR="00A841B6" w:rsidRPr="009377C8">
        <w:rPr>
          <w:rFonts w:ascii="Arial" w:hAnsi="Arial" w:cs="Arial"/>
          <w:sz w:val="24"/>
          <w:szCs w:val="24"/>
        </w:rPr>
        <w:t>2027</w:t>
      </w:r>
      <w:r w:rsidR="001701F0" w:rsidRPr="009377C8">
        <w:rPr>
          <w:rFonts w:ascii="Arial" w:hAnsi="Arial" w:cs="Arial"/>
          <w:sz w:val="24"/>
          <w:szCs w:val="24"/>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r w:rsidR="00790434" w:rsidRPr="009377C8">
        <w:rPr>
          <w:rFonts w:ascii="Arial" w:hAnsi="Arial" w:cs="Arial"/>
          <w:sz w:val="24"/>
          <w:szCs w:val="24"/>
        </w:rPr>
        <w:t>IP</w:t>
      </w:r>
      <w:r w:rsidR="001701F0" w:rsidRPr="009377C8">
        <w:rPr>
          <w:rFonts w:ascii="Arial" w:hAnsi="Arial" w:cs="Arial"/>
          <w:sz w:val="24"/>
          <w:szCs w:val="24"/>
        </w:rPr>
        <w:t xml:space="preserve"> </w:t>
      </w:r>
      <w:r w:rsidR="00A725C7" w:rsidRPr="009377C8">
        <w:rPr>
          <w:rFonts w:ascii="Arial" w:hAnsi="Arial" w:cs="Arial"/>
          <w:sz w:val="24"/>
          <w:szCs w:val="24"/>
        </w:rPr>
        <w:t>materiałach informacyjnych dla Beneficjentów (np. przewodnikach, komunikatach, wyjaśnieniach, interpretacjach, itp.)</w:t>
      </w:r>
      <w:r w:rsidR="001701F0" w:rsidRPr="009377C8">
        <w:rPr>
          <w:rFonts w:ascii="Arial" w:hAnsi="Arial" w:cs="Arial"/>
          <w:sz w:val="24"/>
          <w:szCs w:val="24"/>
        </w:rPr>
        <w:t xml:space="preserve">, publikowane na stronie internetowej </w:t>
      </w:r>
      <w:hyperlink r:id="rId10" w:history="1">
        <w:r w:rsidR="00790434" w:rsidRPr="009377C8">
          <w:rPr>
            <w:rFonts w:ascii="Arial" w:hAnsi="Arial" w:cs="Arial"/>
            <w:sz w:val="24"/>
            <w:szCs w:val="24"/>
          </w:rPr>
          <w:t>www.funduszeUE.wup.lodz.pl</w:t>
        </w:r>
      </w:hyperlink>
      <w:r w:rsidR="001701F0" w:rsidRPr="009377C8">
        <w:rPr>
          <w:rFonts w:ascii="Arial" w:hAnsi="Arial" w:cs="Arial"/>
          <w:sz w:val="24"/>
          <w:szCs w:val="24"/>
        </w:rPr>
        <w:t>.</w:t>
      </w:r>
    </w:p>
    <w:p w14:paraId="6D0659C2" w14:textId="36535E30" w:rsidR="00F66D0E" w:rsidRPr="009377C8" w:rsidRDefault="008E1A36" w:rsidP="009377C8">
      <w:pPr>
        <w:numPr>
          <w:ilvl w:val="0"/>
          <w:numId w:val="3"/>
        </w:numPr>
        <w:tabs>
          <w:tab w:val="clear" w:pos="720"/>
          <w:tab w:val="num" w:pos="1134"/>
        </w:tabs>
        <w:spacing w:afterLines="60" w:after="144" w:line="360" w:lineRule="auto"/>
        <w:ind w:left="993" w:hanging="567"/>
        <w:rPr>
          <w:rFonts w:ascii="Arial" w:hAnsi="Arial" w:cs="Arial"/>
        </w:rPr>
      </w:pPr>
      <w:r w:rsidRPr="009377C8">
        <w:rPr>
          <w:rFonts w:ascii="Arial" w:hAnsi="Arial" w:cs="Arial"/>
          <w:sz w:val="24"/>
          <w:szCs w:val="24"/>
        </w:rPr>
        <w:t>„z</w:t>
      </w:r>
      <w:r w:rsidR="00E41CC6" w:rsidRPr="009377C8">
        <w:rPr>
          <w:rFonts w:ascii="Arial" w:hAnsi="Arial" w:cs="Arial"/>
          <w:sz w:val="24"/>
          <w:szCs w:val="24"/>
        </w:rPr>
        <w:t>atwierdzony</w:t>
      </w:r>
      <w:r w:rsidR="009708C6" w:rsidRPr="009377C8">
        <w:rPr>
          <w:rFonts w:ascii="Arial" w:hAnsi="Arial" w:cs="Arial"/>
          <w:sz w:val="24"/>
          <w:szCs w:val="24"/>
        </w:rPr>
        <w:t>m</w:t>
      </w:r>
      <w:r w:rsidR="00E41CC6" w:rsidRPr="009377C8">
        <w:rPr>
          <w:rFonts w:ascii="Arial" w:hAnsi="Arial" w:cs="Arial"/>
          <w:sz w:val="24"/>
          <w:szCs w:val="24"/>
        </w:rPr>
        <w:t xml:space="preserve"> wnios</w:t>
      </w:r>
      <w:r w:rsidR="009708C6" w:rsidRPr="009377C8">
        <w:rPr>
          <w:rFonts w:ascii="Arial" w:hAnsi="Arial" w:cs="Arial"/>
          <w:sz w:val="24"/>
          <w:szCs w:val="24"/>
        </w:rPr>
        <w:t>ku</w:t>
      </w:r>
      <w:r w:rsidR="00E41CC6" w:rsidRPr="009377C8">
        <w:rPr>
          <w:rFonts w:ascii="Arial" w:hAnsi="Arial" w:cs="Arial"/>
          <w:sz w:val="24"/>
          <w:szCs w:val="24"/>
        </w:rPr>
        <w:t xml:space="preserve"> o dofinansowanie”</w:t>
      </w:r>
      <w:r w:rsidR="00F0157F" w:rsidRPr="009377C8">
        <w:rPr>
          <w:rFonts w:ascii="Arial" w:hAnsi="Arial" w:cs="Arial"/>
          <w:sz w:val="24"/>
          <w:szCs w:val="24"/>
        </w:rPr>
        <w:t xml:space="preserve"> </w:t>
      </w:r>
      <w:r w:rsidR="00E41CC6" w:rsidRPr="009377C8">
        <w:rPr>
          <w:rFonts w:ascii="Arial" w:hAnsi="Arial" w:cs="Arial"/>
          <w:sz w:val="24"/>
          <w:szCs w:val="24"/>
        </w:rPr>
        <w:t>należy przez to</w:t>
      </w:r>
      <w:r w:rsidR="006C0918" w:rsidRPr="009377C8">
        <w:rPr>
          <w:rFonts w:ascii="Arial" w:hAnsi="Arial" w:cs="Arial"/>
          <w:sz w:val="24"/>
          <w:szCs w:val="24"/>
        </w:rPr>
        <w:t xml:space="preserve"> </w:t>
      </w:r>
      <w:r w:rsidR="00E41CC6" w:rsidRPr="009377C8">
        <w:rPr>
          <w:rFonts w:ascii="Arial" w:hAnsi="Arial" w:cs="Arial"/>
          <w:sz w:val="24"/>
          <w:szCs w:val="24"/>
        </w:rPr>
        <w:t>rozumieć</w:t>
      </w:r>
      <w:r w:rsidR="006C0918" w:rsidRPr="009377C8">
        <w:rPr>
          <w:rFonts w:ascii="Arial" w:hAnsi="Arial" w:cs="Arial"/>
          <w:sz w:val="24"/>
          <w:szCs w:val="24"/>
        </w:rPr>
        <w:t xml:space="preserve"> wniosek</w:t>
      </w:r>
      <w:r w:rsidR="00E41CC6" w:rsidRPr="009377C8">
        <w:rPr>
          <w:rFonts w:ascii="Arial" w:hAnsi="Arial" w:cs="Arial"/>
          <w:sz w:val="24"/>
          <w:szCs w:val="24"/>
        </w:rPr>
        <w:t xml:space="preserve"> spełniający kryteria wyboru projektów, przyjęty do realizacji, umieszczony </w:t>
      </w:r>
      <w:r w:rsidR="001F0359" w:rsidRPr="009377C8">
        <w:rPr>
          <w:rFonts w:ascii="Arial" w:hAnsi="Arial" w:cs="Arial"/>
          <w:sz w:val="24"/>
          <w:szCs w:val="24"/>
        </w:rPr>
        <w:t>na Liście projektów wybranych do dofinansowania oraz projektów, które otrzymały ocenę negatywną</w:t>
      </w:r>
      <w:r w:rsidR="00E41CC6" w:rsidRPr="009377C8">
        <w:rPr>
          <w:rFonts w:ascii="Arial" w:hAnsi="Arial" w:cs="Arial"/>
          <w:sz w:val="24"/>
          <w:szCs w:val="24"/>
        </w:rPr>
        <w:t xml:space="preserve"> zatwierdzonej przez właściwą instytucję</w:t>
      </w:r>
      <w:r w:rsidR="000A71BA" w:rsidRPr="009377C8">
        <w:rPr>
          <w:rFonts w:ascii="Arial" w:hAnsi="Arial" w:cs="Arial"/>
          <w:sz w:val="24"/>
          <w:szCs w:val="24"/>
        </w:rPr>
        <w:t xml:space="preserve"> będącą stroną umowy</w:t>
      </w:r>
      <w:r w:rsidR="00585D23" w:rsidRPr="009377C8">
        <w:rPr>
          <w:rFonts w:ascii="Arial" w:hAnsi="Arial" w:cs="Arial"/>
          <w:sz w:val="24"/>
          <w:szCs w:val="24"/>
        </w:rPr>
        <w:t xml:space="preserve"> </w:t>
      </w:r>
      <w:r w:rsidR="006C0918" w:rsidRPr="009377C8">
        <w:rPr>
          <w:rFonts w:ascii="Arial" w:hAnsi="Arial" w:cs="Arial"/>
          <w:sz w:val="24"/>
          <w:szCs w:val="24"/>
        </w:rPr>
        <w:t xml:space="preserve">zwanym dalej </w:t>
      </w:r>
      <w:r w:rsidR="00120B16" w:rsidRPr="009377C8">
        <w:rPr>
          <w:rFonts w:ascii="Arial" w:hAnsi="Arial" w:cs="Arial"/>
          <w:sz w:val="24"/>
          <w:szCs w:val="24"/>
        </w:rPr>
        <w:t>„</w:t>
      </w:r>
      <w:r w:rsidR="00F13799" w:rsidRPr="009377C8">
        <w:rPr>
          <w:rFonts w:ascii="Arial" w:hAnsi="Arial" w:cs="Arial"/>
          <w:sz w:val="24"/>
          <w:szCs w:val="24"/>
        </w:rPr>
        <w:t>w</w:t>
      </w:r>
      <w:r w:rsidR="006C0918" w:rsidRPr="009377C8">
        <w:rPr>
          <w:rFonts w:ascii="Arial" w:hAnsi="Arial" w:cs="Arial"/>
          <w:sz w:val="24"/>
          <w:szCs w:val="24"/>
        </w:rPr>
        <w:t>nioskiem</w:t>
      </w:r>
      <w:r w:rsidR="00120B16" w:rsidRPr="009377C8">
        <w:rPr>
          <w:rFonts w:ascii="Arial" w:hAnsi="Arial" w:cs="Arial"/>
          <w:sz w:val="24"/>
          <w:szCs w:val="24"/>
        </w:rPr>
        <w:t>”</w:t>
      </w:r>
      <w:r w:rsidR="007E3CF5" w:rsidRPr="009377C8">
        <w:rPr>
          <w:rFonts w:ascii="Arial" w:hAnsi="Arial" w:cs="Arial"/>
          <w:sz w:val="24"/>
          <w:szCs w:val="24"/>
        </w:rPr>
        <w:t>.</w:t>
      </w:r>
      <w:r w:rsidR="006C0918" w:rsidRPr="009377C8">
        <w:rPr>
          <w:rFonts w:ascii="Arial" w:hAnsi="Arial" w:cs="Arial"/>
          <w:sz w:val="24"/>
          <w:szCs w:val="24"/>
        </w:rPr>
        <w:t xml:space="preserve"> </w:t>
      </w:r>
      <w:r w:rsidR="00E41CC6" w:rsidRPr="009377C8">
        <w:rPr>
          <w:rFonts w:ascii="Arial" w:hAnsi="Arial" w:cs="Arial"/>
          <w:sz w:val="24"/>
          <w:szCs w:val="24"/>
        </w:rPr>
        <w:t>W przypadku zmian w projekcie dokonanych w trakcie jego realizacji, zatwierdzonym wnioskiem o dofinansowanie jest wersja wniosku zmieniona i zatwierdzona na warunkach określonych w umowie o dofinansowanie</w:t>
      </w:r>
      <w:r w:rsidR="00FE1A96" w:rsidRPr="009377C8">
        <w:rPr>
          <w:rFonts w:ascii="Arial" w:hAnsi="Arial" w:cs="Arial"/>
          <w:sz w:val="24"/>
          <w:szCs w:val="24"/>
        </w:rPr>
        <w:t>.</w:t>
      </w:r>
    </w:p>
    <w:p w14:paraId="7FCFE4BE" w14:textId="77777777" w:rsidR="00790434" w:rsidRPr="00790434" w:rsidRDefault="00790434" w:rsidP="00790434">
      <w:pPr>
        <w:pStyle w:val="Akapitzlist"/>
        <w:spacing w:line="360" w:lineRule="auto"/>
        <w:ind w:left="993"/>
        <w:rPr>
          <w:rFonts w:ascii="Arial" w:hAnsi="Arial" w:cs="Arial"/>
        </w:rPr>
      </w:pPr>
    </w:p>
    <w:p w14:paraId="7EF07E7E" w14:textId="577DB11F" w:rsidR="005B214F" w:rsidRPr="00F66D0E" w:rsidRDefault="005B214F" w:rsidP="00ED0756">
      <w:pPr>
        <w:pStyle w:val="Nagwek1"/>
        <w:spacing w:line="360" w:lineRule="auto"/>
        <w:ind w:left="0"/>
        <w:jc w:val="center"/>
        <w:rPr>
          <w:rFonts w:ascii="Arial" w:hAnsi="Arial" w:cs="Arial"/>
          <w:bCs w:val="0"/>
        </w:rPr>
      </w:pPr>
      <w:r w:rsidRPr="00F66D0E">
        <w:rPr>
          <w:rFonts w:ascii="Arial" w:hAnsi="Arial" w:cs="Arial"/>
          <w:bCs w:val="0"/>
        </w:rPr>
        <w:t>Przedmiot umowy</w:t>
      </w:r>
    </w:p>
    <w:p w14:paraId="41DA645C" w14:textId="77777777" w:rsidR="00AB1D8C" w:rsidRPr="00F66D0E" w:rsidRDefault="00AB1D8C" w:rsidP="00ED0756">
      <w:pPr>
        <w:pStyle w:val="xl33"/>
        <w:spacing w:before="0" w:after="0" w:line="360" w:lineRule="auto"/>
        <w:rPr>
          <w:rFonts w:ascii="Arial" w:hAnsi="Arial" w:cs="Arial"/>
          <w:b/>
          <w:sz w:val="24"/>
          <w:szCs w:val="24"/>
        </w:rPr>
      </w:pPr>
      <w:r w:rsidRPr="00F66D0E">
        <w:rPr>
          <w:rFonts w:ascii="Arial" w:hAnsi="Arial" w:cs="Arial"/>
          <w:b/>
          <w:sz w:val="24"/>
          <w:szCs w:val="24"/>
        </w:rPr>
        <w:t>§ 2.</w:t>
      </w:r>
    </w:p>
    <w:p w14:paraId="135AF148" w14:textId="551797DB" w:rsidR="00AB1D8C" w:rsidRPr="00A41FDB" w:rsidRDefault="00AB1D8C" w:rsidP="00CA50B4">
      <w:pPr>
        <w:suppressAutoHyphens w:val="0"/>
        <w:autoSpaceDE w:val="0"/>
        <w:autoSpaceDN w:val="0"/>
        <w:adjustRightInd w:val="0"/>
        <w:spacing w:line="360" w:lineRule="auto"/>
        <w:ind w:left="284"/>
        <w:rPr>
          <w:rFonts w:ascii="Arial" w:hAnsi="Arial" w:cs="Arial"/>
          <w:sz w:val="24"/>
          <w:szCs w:val="24"/>
        </w:rPr>
      </w:pPr>
      <w:r w:rsidRPr="00A41FDB">
        <w:rPr>
          <w:rFonts w:ascii="Arial" w:hAnsi="Arial" w:cs="Arial"/>
          <w:sz w:val="24"/>
          <w:szCs w:val="24"/>
        </w:rPr>
        <w:t xml:space="preserve">Niniejsza </w:t>
      </w:r>
      <w:r w:rsidR="00761A63" w:rsidRPr="00A41FDB">
        <w:rPr>
          <w:rFonts w:ascii="Arial" w:hAnsi="Arial" w:cs="Arial"/>
          <w:sz w:val="24"/>
          <w:szCs w:val="24"/>
        </w:rPr>
        <w:t>u</w:t>
      </w:r>
      <w:r w:rsidRPr="00A41FDB">
        <w:rPr>
          <w:rFonts w:ascii="Arial" w:hAnsi="Arial" w:cs="Arial"/>
          <w:sz w:val="24"/>
          <w:szCs w:val="24"/>
        </w:rPr>
        <w:t>mowa okre</w:t>
      </w:r>
      <w:r w:rsidRPr="00A41FDB">
        <w:rPr>
          <w:rFonts w:ascii="Arial" w:eastAsia="TTE15C1D80t00" w:hAnsi="Arial" w:cs="Arial"/>
          <w:sz w:val="24"/>
          <w:szCs w:val="24"/>
        </w:rPr>
        <w:t>ś</w:t>
      </w:r>
      <w:r w:rsidRPr="00A41FDB">
        <w:rPr>
          <w:rFonts w:ascii="Arial" w:hAnsi="Arial" w:cs="Arial"/>
          <w:sz w:val="24"/>
          <w:szCs w:val="24"/>
        </w:rPr>
        <w:t xml:space="preserve">la zasady i warunki, na jakich udzielane </w:t>
      </w:r>
      <w:r w:rsidR="00A41FDB">
        <w:rPr>
          <w:rFonts w:ascii="Arial" w:hAnsi="Arial" w:cs="Arial"/>
          <w:sz w:val="24"/>
          <w:szCs w:val="24"/>
        </w:rPr>
        <w:t xml:space="preserve">jest </w:t>
      </w:r>
      <w:r w:rsidRPr="00A41FDB">
        <w:rPr>
          <w:rFonts w:ascii="Arial" w:hAnsi="Arial" w:cs="Arial"/>
          <w:sz w:val="24"/>
          <w:szCs w:val="24"/>
        </w:rPr>
        <w:t>dofinansowanie</w:t>
      </w:r>
      <w:r w:rsidR="00A55024" w:rsidRPr="00A41FDB">
        <w:rPr>
          <w:rFonts w:ascii="Arial" w:hAnsi="Arial" w:cs="Arial"/>
          <w:bCs/>
          <w:sz w:val="24"/>
          <w:szCs w:val="24"/>
        </w:rPr>
        <w:t xml:space="preserve"> </w:t>
      </w:r>
      <w:r w:rsidRPr="00A41FDB">
        <w:rPr>
          <w:rFonts w:ascii="Arial" w:hAnsi="Arial" w:cs="Arial"/>
          <w:sz w:val="24"/>
          <w:szCs w:val="24"/>
        </w:rPr>
        <w:t xml:space="preserve">w ramach </w:t>
      </w:r>
      <w:r w:rsidR="0044199D" w:rsidRPr="00A41FDB">
        <w:rPr>
          <w:rFonts w:ascii="Arial" w:hAnsi="Arial" w:cs="Arial"/>
          <w:sz w:val="24"/>
          <w:szCs w:val="24"/>
        </w:rPr>
        <w:t>p</w:t>
      </w:r>
      <w:r w:rsidR="00ED58B2" w:rsidRPr="00A41FDB">
        <w:rPr>
          <w:rFonts w:ascii="Arial" w:hAnsi="Arial" w:cs="Arial"/>
          <w:sz w:val="24"/>
          <w:szCs w:val="24"/>
        </w:rPr>
        <w:t xml:space="preserve">rogramu </w:t>
      </w:r>
      <w:r w:rsidR="0044199D" w:rsidRPr="00A41FDB">
        <w:rPr>
          <w:rFonts w:ascii="Arial" w:hAnsi="Arial" w:cs="Arial"/>
          <w:sz w:val="24"/>
          <w:szCs w:val="24"/>
        </w:rPr>
        <w:t>r</w:t>
      </w:r>
      <w:r w:rsidR="003B5732" w:rsidRPr="00A41FDB">
        <w:rPr>
          <w:rFonts w:ascii="Arial" w:hAnsi="Arial" w:cs="Arial"/>
          <w:sz w:val="24"/>
          <w:szCs w:val="24"/>
        </w:rPr>
        <w:t xml:space="preserve">egionalnego </w:t>
      </w:r>
      <w:r w:rsidR="00ED58B2" w:rsidRPr="00A41FDB">
        <w:rPr>
          <w:rFonts w:ascii="Arial" w:hAnsi="Arial" w:cs="Arial"/>
          <w:sz w:val="24"/>
          <w:szCs w:val="24"/>
        </w:rPr>
        <w:t>Fundusze Europejskie dla Łódzkiego 2021-2027</w:t>
      </w:r>
      <w:r w:rsidRPr="00A41FDB">
        <w:rPr>
          <w:rFonts w:ascii="Arial" w:hAnsi="Arial" w:cs="Arial"/>
          <w:sz w:val="24"/>
          <w:szCs w:val="24"/>
        </w:rPr>
        <w:t xml:space="preserve"> </w:t>
      </w:r>
      <w:r w:rsidR="00552FB8" w:rsidRPr="00A41FDB">
        <w:rPr>
          <w:rFonts w:ascii="Arial" w:hAnsi="Arial" w:cs="Arial"/>
          <w:sz w:val="24"/>
          <w:szCs w:val="24"/>
        </w:rPr>
        <w:t xml:space="preserve">na </w:t>
      </w:r>
      <w:r w:rsidRPr="00A41FDB">
        <w:rPr>
          <w:rFonts w:ascii="Arial" w:hAnsi="Arial" w:cs="Arial"/>
          <w:sz w:val="24"/>
          <w:szCs w:val="24"/>
        </w:rPr>
        <w:t>realizacj</w:t>
      </w:r>
      <w:r w:rsidR="00552FB8" w:rsidRPr="00A41FDB">
        <w:rPr>
          <w:rFonts w:ascii="Arial" w:hAnsi="Arial" w:cs="Arial"/>
          <w:sz w:val="24"/>
          <w:szCs w:val="24"/>
        </w:rPr>
        <w:t>ę</w:t>
      </w:r>
      <w:r w:rsidR="00B22FBF">
        <w:rPr>
          <w:rFonts w:ascii="Arial" w:hAnsi="Arial" w:cs="Arial"/>
          <w:sz w:val="24"/>
          <w:szCs w:val="24"/>
        </w:rPr>
        <w:t xml:space="preserve"> p</w:t>
      </w:r>
      <w:r w:rsidRPr="00A41FDB">
        <w:rPr>
          <w:rFonts w:ascii="Arial" w:hAnsi="Arial" w:cs="Arial"/>
          <w:sz w:val="24"/>
          <w:szCs w:val="24"/>
        </w:rPr>
        <w:t>rojektu pn. „………………………………….”,</w:t>
      </w:r>
      <w:r w:rsidR="00F96143" w:rsidRPr="00A41FDB">
        <w:rPr>
          <w:rFonts w:ascii="Arial" w:hAnsi="Arial" w:cs="Arial"/>
          <w:sz w:val="24"/>
          <w:szCs w:val="24"/>
        </w:rPr>
        <w:t xml:space="preserve"> </w:t>
      </w:r>
      <w:r w:rsidRPr="00A41FDB">
        <w:rPr>
          <w:rFonts w:ascii="Arial" w:hAnsi="Arial" w:cs="Arial"/>
          <w:sz w:val="24"/>
          <w:szCs w:val="24"/>
        </w:rPr>
        <w:t>okre</w:t>
      </w:r>
      <w:r w:rsidRPr="00A41FDB">
        <w:rPr>
          <w:rFonts w:ascii="Arial" w:eastAsia="TTE15C1D80t00" w:hAnsi="Arial" w:cs="Arial"/>
          <w:sz w:val="24"/>
          <w:szCs w:val="24"/>
        </w:rPr>
        <w:t>ś</w:t>
      </w:r>
      <w:r w:rsidRPr="00A41FDB">
        <w:rPr>
          <w:rFonts w:ascii="Arial" w:hAnsi="Arial" w:cs="Arial"/>
          <w:sz w:val="24"/>
          <w:szCs w:val="24"/>
        </w:rPr>
        <w:t>lonego we wniosku</w:t>
      </w:r>
      <w:r w:rsidR="003536DD" w:rsidRPr="00A41FDB">
        <w:rPr>
          <w:rFonts w:ascii="Arial" w:hAnsi="Arial" w:cs="Arial"/>
          <w:sz w:val="24"/>
          <w:szCs w:val="24"/>
        </w:rPr>
        <w:t xml:space="preserve"> </w:t>
      </w:r>
      <w:r w:rsidRPr="00A41FDB">
        <w:rPr>
          <w:rFonts w:ascii="Arial" w:hAnsi="Arial" w:cs="Arial"/>
          <w:sz w:val="24"/>
          <w:szCs w:val="24"/>
        </w:rPr>
        <w:t>nr ……………….. stanowi</w:t>
      </w:r>
      <w:r w:rsidRPr="00A41FDB">
        <w:rPr>
          <w:rFonts w:ascii="Arial" w:eastAsia="TTE15C1D80t00" w:hAnsi="Arial" w:cs="Arial"/>
          <w:sz w:val="24"/>
          <w:szCs w:val="24"/>
        </w:rPr>
        <w:t>ą</w:t>
      </w:r>
      <w:r w:rsidRPr="00A41FDB">
        <w:rPr>
          <w:rFonts w:ascii="Arial" w:hAnsi="Arial" w:cs="Arial"/>
          <w:sz w:val="24"/>
          <w:szCs w:val="24"/>
        </w:rPr>
        <w:t>cym zał</w:t>
      </w:r>
      <w:r w:rsidRPr="00A41FDB">
        <w:rPr>
          <w:rFonts w:ascii="Arial" w:eastAsia="TTE15C1D80t00" w:hAnsi="Arial" w:cs="Arial"/>
          <w:sz w:val="24"/>
          <w:szCs w:val="24"/>
        </w:rPr>
        <w:t>ą</w:t>
      </w:r>
      <w:r w:rsidRPr="00A41FDB">
        <w:rPr>
          <w:rFonts w:ascii="Arial" w:hAnsi="Arial" w:cs="Arial"/>
          <w:sz w:val="24"/>
          <w:szCs w:val="24"/>
        </w:rPr>
        <w:t xml:space="preserve">cznik nr 1 do niniejszej </w:t>
      </w:r>
      <w:r w:rsidR="00761A63" w:rsidRPr="00A41FDB">
        <w:rPr>
          <w:rFonts w:ascii="Arial" w:hAnsi="Arial" w:cs="Arial"/>
          <w:sz w:val="24"/>
          <w:szCs w:val="24"/>
        </w:rPr>
        <w:t>u</w:t>
      </w:r>
      <w:r w:rsidRPr="00A41FDB">
        <w:rPr>
          <w:rFonts w:ascii="Arial" w:hAnsi="Arial" w:cs="Arial"/>
          <w:sz w:val="24"/>
          <w:szCs w:val="24"/>
        </w:rPr>
        <w:t>mowy.</w:t>
      </w:r>
    </w:p>
    <w:p w14:paraId="196E3CF0" w14:textId="77777777" w:rsidR="00310515" w:rsidRDefault="00310515" w:rsidP="00310515">
      <w:pPr>
        <w:pStyle w:val="Nagwek1"/>
        <w:spacing w:line="360" w:lineRule="auto"/>
        <w:ind w:left="0"/>
        <w:rPr>
          <w:rFonts w:ascii="Arial" w:hAnsi="Arial" w:cs="Arial"/>
        </w:rPr>
      </w:pPr>
    </w:p>
    <w:p w14:paraId="5181DFA2" w14:textId="03381445" w:rsidR="00AB1D8C" w:rsidRPr="00F66D0E" w:rsidRDefault="004F55C2" w:rsidP="00ED0756">
      <w:pPr>
        <w:pStyle w:val="Nagwek1"/>
        <w:spacing w:line="360" w:lineRule="auto"/>
        <w:ind w:left="0"/>
        <w:jc w:val="center"/>
        <w:rPr>
          <w:rFonts w:ascii="Arial" w:hAnsi="Arial" w:cs="Arial"/>
        </w:rPr>
      </w:pPr>
      <w:r>
        <w:rPr>
          <w:rFonts w:ascii="Arial" w:hAnsi="Arial" w:cs="Arial"/>
        </w:rPr>
        <w:t>Wartość p</w:t>
      </w:r>
      <w:r w:rsidR="00AB1D8C" w:rsidRPr="00F66D0E">
        <w:rPr>
          <w:rFonts w:ascii="Arial" w:hAnsi="Arial" w:cs="Arial"/>
        </w:rPr>
        <w:t>rojektu i źródła finansowania</w:t>
      </w:r>
    </w:p>
    <w:p w14:paraId="6B319D2F" w14:textId="3C8C7FFD" w:rsidR="005B214F" w:rsidRPr="00F66D0E" w:rsidRDefault="005B214F" w:rsidP="00ED0756">
      <w:pPr>
        <w:pStyle w:val="xl33"/>
        <w:spacing w:before="0" w:after="0" w:line="360" w:lineRule="auto"/>
        <w:rPr>
          <w:rFonts w:ascii="Arial" w:hAnsi="Arial" w:cs="Arial"/>
          <w:b/>
          <w:sz w:val="24"/>
          <w:szCs w:val="24"/>
        </w:rPr>
      </w:pPr>
      <w:r w:rsidRPr="00F66D0E">
        <w:rPr>
          <w:rFonts w:ascii="Arial" w:hAnsi="Arial" w:cs="Arial"/>
          <w:b/>
          <w:sz w:val="24"/>
          <w:szCs w:val="24"/>
        </w:rPr>
        <w:t xml:space="preserve">§ </w:t>
      </w:r>
      <w:r w:rsidR="00AB1D8C" w:rsidRPr="00F66D0E">
        <w:rPr>
          <w:rFonts w:ascii="Arial" w:hAnsi="Arial" w:cs="Arial"/>
          <w:b/>
          <w:sz w:val="24"/>
          <w:szCs w:val="24"/>
        </w:rPr>
        <w:t>3</w:t>
      </w:r>
      <w:r w:rsidRPr="00F66D0E">
        <w:rPr>
          <w:rFonts w:ascii="Arial" w:hAnsi="Arial" w:cs="Arial"/>
          <w:b/>
          <w:sz w:val="24"/>
          <w:szCs w:val="24"/>
        </w:rPr>
        <w:t>.</w:t>
      </w:r>
    </w:p>
    <w:p w14:paraId="481FD6B9" w14:textId="3198F7AD" w:rsidR="002C3335" w:rsidRPr="0006071C" w:rsidRDefault="00BB7176" w:rsidP="00790434">
      <w:pPr>
        <w:numPr>
          <w:ilvl w:val="0"/>
          <w:numId w:val="30"/>
        </w:numPr>
        <w:tabs>
          <w:tab w:val="clear" w:pos="360"/>
          <w:tab w:val="num" w:pos="993"/>
        </w:tabs>
        <w:autoSpaceDE w:val="0"/>
        <w:spacing w:after="0" w:line="360" w:lineRule="auto"/>
        <w:ind w:left="426" w:hanging="426"/>
        <w:rPr>
          <w:rFonts w:ascii="Arial" w:hAnsi="Arial" w:cs="Arial"/>
          <w:sz w:val="24"/>
          <w:szCs w:val="24"/>
        </w:rPr>
      </w:pPr>
      <w:r w:rsidRPr="0006071C">
        <w:rPr>
          <w:rFonts w:ascii="Arial" w:hAnsi="Arial" w:cs="Arial"/>
          <w:sz w:val="24"/>
          <w:szCs w:val="24"/>
        </w:rPr>
        <w:t>Na warunkach określonych w umowie oraz zgodnie z Regulaminem wyboru projektów</w:t>
      </w:r>
      <w:r w:rsidR="003F7CA4" w:rsidRPr="0006071C">
        <w:rPr>
          <w:rFonts w:ascii="Arial" w:hAnsi="Arial" w:cs="Arial"/>
          <w:i/>
          <w:sz w:val="24"/>
          <w:szCs w:val="24"/>
        </w:rPr>
        <w:t>,</w:t>
      </w:r>
      <w:r w:rsidRPr="0006071C">
        <w:rPr>
          <w:rFonts w:ascii="Arial" w:hAnsi="Arial" w:cs="Arial"/>
          <w:sz w:val="24"/>
          <w:szCs w:val="24"/>
        </w:rPr>
        <w:t xml:space="preserve"> Instytucja </w:t>
      </w:r>
      <w:r w:rsidR="00790434">
        <w:rPr>
          <w:rFonts w:ascii="Arial" w:hAnsi="Arial" w:cs="Arial"/>
          <w:sz w:val="24"/>
          <w:szCs w:val="24"/>
        </w:rPr>
        <w:t>Pośrednicząca</w:t>
      </w:r>
      <w:r w:rsidR="00790434" w:rsidRPr="0006071C">
        <w:rPr>
          <w:rFonts w:ascii="Arial" w:hAnsi="Arial" w:cs="Arial"/>
          <w:sz w:val="24"/>
          <w:szCs w:val="24"/>
        </w:rPr>
        <w:t xml:space="preserve"> </w:t>
      </w:r>
      <w:r w:rsidRPr="0006071C">
        <w:rPr>
          <w:rFonts w:ascii="Arial" w:hAnsi="Arial" w:cs="Arial"/>
          <w:sz w:val="24"/>
          <w:szCs w:val="24"/>
        </w:rPr>
        <w:t xml:space="preserve">przyznaje Beneficjentowi </w:t>
      </w:r>
      <w:r w:rsidR="00750F3E" w:rsidRPr="0006071C">
        <w:rPr>
          <w:rFonts w:ascii="Arial" w:hAnsi="Arial" w:cs="Arial"/>
          <w:sz w:val="24"/>
          <w:szCs w:val="24"/>
        </w:rPr>
        <w:t xml:space="preserve">dofinansowanie </w:t>
      </w:r>
      <w:r w:rsidR="00B22FBF">
        <w:rPr>
          <w:rFonts w:ascii="Arial" w:hAnsi="Arial" w:cs="Arial"/>
          <w:sz w:val="24"/>
          <w:szCs w:val="24"/>
        </w:rPr>
        <w:t xml:space="preserve">na </w:t>
      </w:r>
      <w:r w:rsidR="00B22FBF">
        <w:rPr>
          <w:rFonts w:ascii="Arial" w:hAnsi="Arial" w:cs="Arial"/>
          <w:sz w:val="24"/>
          <w:szCs w:val="24"/>
        </w:rPr>
        <w:lastRenderedPageBreak/>
        <w:t>realizację p</w:t>
      </w:r>
      <w:r w:rsidRPr="0006071C">
        <w:rPr>
          <w:rFonts w:ascii="Arial" w:hAnsi="Arial" w:cs="Arial"/>
          <w:sz w:val="24"/>
          <w:szCs w:val="24"/>
        </w:rPr>
        <w:t xml:space="preserve">rojektu, a Beneficjent </w:t>
      </w:r>
      <w:r w:rsidRPr="0006071C">
        <w:rPr>
          <w:rFonts w:ascii="Arial" w:hAnsi="Arial" w:cs="Arial"/>
          <w:i/>
          <w:iCs/>
          <w:sz w:val="24"/>
          <w:szCs w:val="24"/>
        </w:rPr>
        <w:t>wraz z Partnerami</w:t>
      </w:r>
      <w:r w:rsidRPr="0006071C">
        <w:rPr>
          <w:rFonts w:ascii="Arial" w:hAnsi="Arial" w:cs="Arial"/>
          <w:i/>
          <w:iCs/>
          <w:sz w:val="24"/>
          <w:szCs w:val="24"/>
          <w:vertAlign w:val="superscript"/>
        </w:rPr>
        <w:footnoteReference w:id="8"/>
      </w:r>
      <w:r w:rsidRPr="0006071C">
        <w:rPr>
          <w:rFonts w:ascii="Arial" w:hAnsi="Arial" w:cs="Arial"/>
          <w:sz w:val="24"/>
          <w:szCs w:val="24"/>
        </w:rPr>
        <w:t xml:space="preserve"> </w:t>
      </w:r>
      <w:r w:rsidRPr="0006071C">
        <w:rPr>
          <w:rFonts w:ascii="Arial" w:hAnsi="Arial" w:cs="Arial"/>
          <w:iCs/>
          <w:sz w:val="24"/>
          <w:szCs w:val="24"/>
        </w:rPr>
        <w:t>zobowiązuje</w:t>
      </w:r>
      <w:r w:rsidRPr="0006071C">
        <w:rPr>
          <w:rFonts w:ascii="Arial" w:hAnsi="Arial" w:cs="Arial"/>
          <w:sz w:val="24"/>
          <w:szCs w:val="24"/>
        </w:rPr>
        <w:t xml:space="preserve"> się do jego realizacji.</w:t>
      </w:r>
    </w:p>
    <w:p w14:paraId="628FD550" w14:textId="34B59358" w:rsidR="00BB7176" w:rsidRPr="0006071C" w:rsidRDefault="008821EC" w:rsidP="00790434">
      <w:pPr>
        <w:numPr>
          <w:ilvl w:val="0"/>
          <w:numId w:val="30"/>
        </w:numPr>
        <w:tabs>
          <w:tab w:val="clear" w:pos="360"/>
          <w:tab w:val="num" w:pos="993"/>
        </w:tabs>
        <w:autoSpaceDE w:val="0"/>
        <w:spacing w:after="0" w:line="360" w:lineRule="auto"/>
        <w:ind w:left="426" w:hanging="426"/>
        <w:rPr>
          <w:rFonts w:ascii="Arial" w:hAnsi="Arial" w:cs="Arial"/>
          <w:sz w:val="24"/>
          <w:szCs w:val="24"/>
        </w:rPr>
      </w:pPr>
      <w:r w:rsidRPr="0006071C">
        <w:rPr>
          <w:rFonts w:ascii="Arial" w:hAnsi="Arial" w:cs="Arial"/>
          <w:sz w:val="24"/>
          <w:szCs w:val="24"/>
        </w:rPr>
        <w:t>Ł</w:t>
      </w:r>
      <w:r w:rsidR="003776B5" w:rsidRPr="0006071C">
        <w:rPr>
          <w:rFonts w:ascii="Arial" w:hAnsi="Arial" w:cs="Arial"/>
          <w:sz w:val="24"/>
          <w:szCs w:val="24"/>
        </w:rPr>
        <w:t>ączn</w:t>
      </w:r>
      <w:r w:rsidRPr="0006071C">
        <w:rPr>
          <w:rFonts w:ascii="Arial" w:hAnsi="Arial" w:cs="Arial"/>
          <w:sz w:val="24"/>
          <w:szCs w:val="24"/>
        </w:rPr>
        <w:t>a</w:t>
      </w:r>
      <w:r w:rsidR="003776B5" w:rsidRPr="0006071C">
        <w:rPr>
          <w:rFonts w:ascii="Arial" w:hAnsi="Arial" w:cs="Arial"/>
          <w:sz w:val="24"/>
          <w:szCs w:val="24"/>
        </w:rPr>
        <w:t xml:space="preserve"> </w:t>
      </w:r>
      <w:r w:rsidR="00BB7176" w:rsidRPr="0006071C">
        <w:rPr>
          <w:rFonts w:ascii="Arial" w:hAnsi="Arial" w:cs="Arial"/>
          <w:sz w:val="24"/>
          <w:szCs w:val="24"/>
        </w:rPr>
        <w:t>wyso</w:t>
      </w:r>
      <w:r w:rsidR="00D12A7B">
        <w:rPr>
          <w:rFonts w:ascii="Arial" w:hAnsi="Arial" w:cs="Arial"/>
          <w:sz w:val="24"/>
          <w:szCs w:val="24"/>
        </w:rPr>
        <w:t>kość wydatków kwalifikowalnych p</w:t>
      </w:r>
      <w:r w:rsidR="00BB7176" w:rsidRPr="0006071C">
        <w:rPr>
          <w:rFonts w:ascii="Arial" w:hAnsi="Arial" w:cs="Arial"/>
          <w:sz w:val="24"/>
          <w:szCs w:val="24"/>
        </w:rPr>
        <w:t>rojektu wynosi …… zł (słownie: …) i obejmuje:</w:t>
      </w:r>
    </w:p>
    <w:p w14:paraId="42F749A9" w14:textId="451CD036" w:rsidR="00BB7176" w:rsidRPr="0006071C" w:rsidRDefault="00BB7176" w:rsidP="00790434">
      <w:pPr>
        <w:numPr>
          <w:ilvl w:val="0"/>
          <w:numId w:val="18"/>
        </w:numPr>
        <w:tabs>
          <w:tab w:val="clear" w:pos="720"/>
          <w:tab w:val="left" w:pos="2268"/>
        </w:tabs>
        <w:spacing w:after="0" w:line="360" w:lineRule="auto"/>
        <w:ind w:left="993" w:hanging="567"/>
        <w:rPr>
          <w:rFonts w:ascii="Arial" w:hAnsi="Arial" w:cs="Arial"/>
          <w:sz w:val="24"/>
          <w:szCs w:val="24"/>
        </w:rPr>
      </w:pPr>
      <w:r w:rsidRPr="0006071C">
        <w:rPr>
          <w:rFonts w:ascii="Arial" w:hAnsi="Arial" w:cs="Arial"/>
          <w:sz w:val="24"/>
          <w:szCs w:val="24"/>
        </w:rPr>
        <w:t>dofinansowanie</w:t>
      </w:r>
      <w:r w:rsidRPr="0006071C">
        <w:rPr>
          <w:sz w:val="24"/>
          <w:szCs w:val="24"/>
        </w:rPr>
        <w:t xml:space="preserve"> </w:t>
      </w:r>
      <w:r w:rsidR="002A6702" w:rsidRPr="0006071C">
        <w:rPr>
          <w:rFonts w:ascii="Arial" w:hAnsi="Arial" w:cs="Arial"/>
          <w:sz w:val="24"/>
          <w:szCs w:val="24"/>
        </w:rPr>
        <w:t>w kwocie …</w:t>
      </w:r>
      <w:r w:rsidR="000C761D" w:rsidRPr="0006071C">
        <w:rPr>
          <w:rFonts w:ascii="Arial" w:hAnsi="Arial" w:cs="Arial"/>
          <w:sz w:val="24"/>
          <w:szCs w:val="24"/>
        </w:rPr>
        <w:t xml:space="preserve"> </w:t>
      </w:r>
      <w:r w:rsidRPr="0006071C">
        <w:rPr>
          <w:rFonts w:ascii="Arial" w:hAnsi="Arial" w:cs="Arial"/>
          <w:sz w:val="24"/>
          <w:szCs w:val="24"/>
        </w:rPr>
        <w:t>zł (słownie:….), z następujących źródeł:</w:t>
      </w:r>
    </w:p>
    <w:p w14:paraId="23D1ABF1" w14:textId="3AF50B9A" w:rsidR="00BB7176" w:rsidRPr="0006071C" w:rsidRDefault="000C0580" w:rsidP="00790434">
      <w:pPr>
        <w:numPr>
          <w:ilvl w:val="1"/>
          <w:numId w:val="12"/>
        </w:numPr>
        <w:tabs>
          <w:tab w:val="clear" w:pos="1080"/>
          <w:tab w:val="num" w:pos="3261"/>
        </w:tabs>
        <w:spacing w:after="0" w:line="360" w:lineRule="auto"/>
        <w:ind w:left="1418" w:hanging="425"/>
        <w:rPr>
          <w:rFonts w:ascii="Arial" w:hAnsi="Arial" w:cs="Arial"/>
          <w:sz w:val="24"/>
          <w:szCs w:val="24"/>
        </w:rPr>
      </w:pPr>
      <w:r w:rsidRPr="0006071C">
        <w:rPr>
          <w:rFonts w:ascii="Arial" w:hAnsi="Arial" w:cs="Arial"/>
          <w:sz w:val="24"/>
          <w:szCs w:val="24"/>
        </w:rPr>
        <w:t>finansowanie UE</w:t>
      </w:r>
      <w:r w:rsidR="00BB7176" w:rsidRPr="0006071C">
        <w:rPr>
          <w:rFonts w:ascii="Arial" w:hAnsi="Arial" w:cs="Arial"/>
          <w:sz w:val="24"/>
          <w:szCs w:val="24"/>
        </w:rPr>
        <w:t xml:space="preserve"> w kwocie nieprzekraczającej … zł (słownie: …), co stanowi</w:t>
      </w:r>
      <w:r w:rsidR="002348C1">
        <w:rPr>
          <w:rFonts w:ascii="Arial" w:hAnsi="Arial" w:cs="Arial"/>
          <w:sz w:val="24"/>
          <w:szCs w:val="24"/>
        </w:rPr>
        <w:t xml:space="preserve"> … % wydatków kwalifikowalnych p</w:t>
      </w:r>
      <w:r w:rsidR="00BB7176" w:rsidRPr="0006071C">
        <w:rPr>
          <w:rFonts w:ascii="Arial" w:hAnsi="Arial" w:cs="Arial"/>
          <w:sz w:val="24"/>
          <w:szCs w:val="24"/>
        </w:rPr>
        <w:t>rojektu,</w:t>
      </w:r>
    </w:p>
    <w:p w14:paraId="3DBE0455" w14:textId="22FDFC6F" w:rsidR="00BB7176" w:rsidRPr="0006071C" w:rsidRDefault="00B670F3" w:rsidP="00790434">
      <w:pPr>
        <w:numPr>
          <w:ilvl w:val="1"/>
          <w:numId w:val="12"/>
        </w:numPr>
        <w:tabs>
          <w:tab w:val="clear" w:pos="1080"/>
          <w:tab w:val="num" w:pos="3261"/>
        </w:tabs>
        <w:spacing w:after="0" w:line="360" w:lineRule="auto"/>
        <w:ind w:left="1418" w:hanging="425"/>
        <w:rPr>
          <w:rFonts w:ascii="Arial" w:hAnsi="Arial" w:cs="Arial"/>
          <w:i/>
          <w:iCs/>
          <w:sz w:val="24"/>
          <w:szCs w:val="24"/>
        </w:rPr>
      </w:pPr>
      <w:r w:rsidRPr="0006071C">
        <w:rPr>
          <w:rFonts w:ascii="Arial" w:hAnsi="Arial" w:cs="Arial"/>
          <w:sz w:val="24"/>
          <w:szCs w:val="24"/>
        </w:rPr>
        <w:t>finansowanie wkładu krajowego</w:t>
      </w:r>
      <w:r w:rsidR="00F53523">
        <w:rPr>
          <w:rFonts w:ascii="Arial" w:hAnsi="Arial" w:cs="Arial"/>
          <w:sz w:val="24"/>
          <w:szCs w:val="24"/>
        </w:rPr>
        <w:t xml:space="preserve"> z budżetu państwa</w:t>
      </w:r>
      <w:r w:rsidR="00BB7176" w:rsidRPr="0006071C">
        <w:rPr>
          <w:rFonts w:ascii="Arial" w:hAnsi="Arial" w:cs="Arial"/>
          <w:sz w:val="24"/>
          <w:szCs w:val="24"/>
        </w:rPr>
        <w:t xml:space="preserve"> w kwocie nieprzekraczającej … zł (słownie: …), co stanowi.</w:t>
      </w:r>
      <w:r w:rsidR="002348C1">
        <w:rPr>
          <w:rFonts w:ascii="Arial" w:hAnsi="Arial" w:cs="Arial"/>
          <w:sz w:val="24"/>
          <w:szCs w:val="24"/>
        </w:rPr>
        <w:t>.. % wydatków kwalifikowalnych p</w:t>
      </w:r>
      <w:r w:rsidR="00BB7176" w:rsidRPr="0006071C">
        <w:rPr>
          <w:rFonts w:ascii="Arial" w:hAnsi="Arial" w:cs="Arial"/>
          <w:sz w:val="24"/>
          <w:szCs w:val="24"/>
        </w:rPr>
        <w:t>rojektu,</w:t>
      </w:r>
    </w:p>
    <w:p w14:paraId="3DB90B2B" w14:textId="066312A0" w:rsidR="00BB7176" w:rsidRPr="00790434" w:rsidRDefault="00BB7176" w:rsidP="00790434">
      <w:pPr>
        <w:numPr>
          <w:ilvl w:val="0"/>
          <w:numId w:val="18"/>
        </w:numPr>
        <w:tabs>
          <w:tab w:val="clear" w:pos="720"/>
          <w:tab w:val="left" w:pos="2694"/>
        </w:tabs>
        <w:spacing w:after="0" w:line="360" w:lineRule="auto"/>
        <w:ind w:left="993" w:hanging="567"/>
        <w:rPr>
          <w:rFonts w:ascii="Arial" w:hAnsi="Arial" w:cs="Arial"/>
          <w:sz w:val="24"/>
          <w:szCs w:val="24"/>
        </w:rPr>
      </w:pPr>
      <w:r w:rsidRPr="0006071C">
        <w:rPr>
          <w:rFonts w:ascii="Arial" w:hAnsi="Arial" w:cs="Arial"/>
          <w:i/>
          <w:iCs/>
          <w:sz w:val="24"/>
          <w:szCs w:val="24"/>
        </w:rPr>
        <w:t>wkład własny w kwocie … zł (słownie: …), stanowiące</w:t>
      </w:r>
      <w:r w:rsidR="00D12A7B">
        <w:rPr>
          <w:rFonts w:ascii="Arial" w:hAnsi="Arial" w:cs="Arial"/>
          <w:i/>
          <w:iCs/>
          <w:sz w:val="24"/>
          <w:szCs w:val="24"/>
        </w:rPr>
        <w:t>j …% wydatków kwalifikowalnych p</w:t>
      </w:r>
      <w:r w:rsidRPr="0006071C">
        <w:rPr>
          <w:rFonts w:ascii="Arial" w:hAnsi="Arial" w:cs="Arial"/>
          <w:i/>
          <w:iCs/>
          <w:sz w:val="24"/>
          <w:szCs w:val="24"/>
        </w:rPr>
        <w:t>rojektu z następujących źródeł:</w:t>
      </w:r>
      <w:r w:rsidRPr="0006071C">
        <w:rPr>
          <w:rFonts w:ascii="Arial" w:hAnsi="Arial" w:cs="Arial"/>
          <w:i/>
          <w:iCs/>
          <w:sz w:val="24"/>
          <w:szCs w:val="24"/>
          <w:vertAlign w:val="superscript"/>
        </w:rPr>
        <w:footnoteReference w:id="9"/>
      </w:r>
    </w:p>
    <w:p w14:paraId="604761BE" w14:textId="77777777" w:rsidR="00BB7176" w:rsidRPr="00790434" w:rsidRDefault="00BB7176" w:rsidP="00790434">
      <w:pPr>
        <w:numPr>
          <w:ilvl w:val="0"/>
          <w:numId w:val="16"/>
        </w:numPr>
        <w:spacing w:after="0" w:line="360" w:lineRule="auto"/>
        <w:ind w:left="1418" w:hanging="425"/>
        <w:rPr>
          <w:rFonts w:ascii="Arial" w:hAnsi="Arial" w:cs="Arial"/>
          <w:sz w:val="24"/>
          <w:szCs w:val="24"/>
        </w:rPr>
      </w:pPr>
      <w:r w:rsidRPr="0006071C">
        <w:rPr>
          <w:rFonts w:ascii="Arial" w:hAnsi="Arial" w:cs="Arial"/>
          <w:i/>
          <w:iCs/>
          <w:sz w:val="24"/>
          <w:szCs w:val="24"/>
        </w:rPr>
        <w:t>ze środków publicznych w kwocie … zł (słownie: …)</w:t>
      </w:r>
      <w:r w:rsidRPr="0006071C">
        <w:rPr>
          <w:rFonts w:ascii="Arial" w:hAnsi="Arial" w:cs="Arial"/>
          <w:i/>
          <w:sz w:val="24"/>
          <w:szCs w:val="24"/>
        </w:rPr>
        <w:t>,</w:t>
      </w:r>
    </w:p>
    <w:p w14:paraId="4090CB1D" w14:textId="2D7DA884" w:rsidR="00BB7176" w:rsidRPr="00790434" w:rsidRDefault="00BB7176" w:rsidP="00790434">
      <w:pPr>
        <w:numPr>
          <w:ilvl w:val="0"/>
          <w:numId w:val="16"/>
        </w:numPr>
        <w:spacing w:after="0" w:line="360" w:lineRule="auto"/>
        <w:ind w:left="1418" w:hanging="425"/>
        <w:rPr>
          <w:rFonts w:ascii="Arial" w:hAnsi="Arial" w:cs="Arial"/>
          <w:sz w:val="24"/>
          <w:szCs w:val="24"/>
        </w:rPr>
      </w:pPr>
      <w:r w:rsidRPr="0006071C">
        <w:rPr>
          <w:rFonts w:ascii="Arial" w:hAnsi="Arial" w:cs="Arial"/>
          <w:i/>
          <w:iCs/>
          <w:sz w:val="24"/>
          <w:szCs w:val="24"/>
        </w:rPr>
        <w:t>ze środków prywatnych w kwocie … zł (słownie: …)</w:t>
      </w:r>
      <w:r w:rsidRPr="0006071C">
        <w:rPr>
          <w:rFonts w:ascii="Arial" w:hAnsi="Arial" w:cs="Arial"/>
          <w:i/>
          <w:sz w:val="24"/>
          <w:szCs w:val="24"/>
        </w:rPr>
        <w:t>.</w:t>
      </w:r>
    </w:p>
    <w:p w14:paraId="58AF9012" w14:textId="5DB3028B" w:rsidR="00361907" w:rsidRPr="0006071C" w:rsidRDefault="00293D57" w:rsidP="00790434">
      <w:pPr>
        <w:pStyle w:val="xl33"/>
        <w:numPr>
          <w:ilvl w:val="0"/>
          <w:numId w:val="30"/>
        </w:numPr>
        <w:tabs>
          <w:tab w:val="clear" w:pos="360"/>
        </w:tabs>
        <w:spacing w:before="0" w:after="0" w:line="360" w:lineRule="auto"/>
        <w:ind w:left="426" w:hanging="426"/>
        <w:jc w:val="left"/>
        <w:rPr>
          <w:rFonts w:ascii="Arial" w:hAnsi="Arial" w:cs="Arial"/>
          <w:iCs/>
          <w:sz w:val="24"/>
          <w:szCs w:val="24"/>
        </w:rPr>
      </w:pPr>
      <w:r w:rsidRPr="0006071C">
        <w:rPr>
          <w:rFonts w:ascii="Arial" w:hAnsi="Arial" w:cs="Arial"/>
          <w:sz w:val="24"/>
          <w:szCs w:val="24"/>
        </w:rPr>
        <w:t xml:space="preserve">Dofinansowanie, o którym mowa w ust. 2 pkt 1 oraz wkład własny, o którym mowa w ust. 2 pkt 2 są przeznaczone na pokrycie wydatków kwalifikowalnych </w:t>
      </w:r>
      <w:r w:rsidR="00B22FBF">
        <w:rPr>
          <w:rFonts w:ascii="Arial" w:hAnsi="Arial" w:cs="Arial"/>
          <w:sz w:val="24"/>
          <w:szCs w:val="24"/>
        </w:rPr>
        <w:t xml:space="preserve">ponoszonych przez Beneficjenta </w:t>
      </w:r>
      <w:r w:rsidRPr="0006071C">
        <w:rPr>
          <w:rFonts w:ascii="Arial" w:hAnsi="Arial" w:cs="Arial"/>
          <w:i/>
          <w:iCs/>
          <w:sz w:val="24"/>
          <w:szCs w:val="24"/>
        </w:rPr>
        <w:t>i Partnerów</w:t>
      </w:r>
      <w:r w:rsidRPr="0006071C">
        <w:rPr>
          <w:rStyle w:val="Znakiprzypiswdolnych"/>
          <w:rFonts w:ascii="Arial" w:hAnsi="Arial" w:cs="Arial"/>
          <w:i/>
          <w:iCs/>
          <w:sz w:val="24"/>
          <w:szCs w:val="24"/>
        </w:rPr>
        <w:footnoteReference w:id="10"/>
      </w:r>
      <w:r w:rsidRPr="0006071C">
        <w:rPr>
          <w:rFonts w:ascii="Arial" w:hAnsi="Arial" w:cs="Arial"/>
          <w:sz w:val="24"/>
          <w:szCs w:val="24"/>
        </w:rPr>
        <w:t xml:space="preserve"> </w:t>
      </w:r>
      <w:r w:rsidR="00B70B67" w:rsidRPr="0006071C">
        <w:rPr>
          <w:rFonts w:ascii="Arial" w:hAnsi="Arial" w:cs="Arial"/>
          <w:sz w:val="24"/>
          <w:szCs w:val="24"/>
        </w:rPr>
        <w:t>w ramach</w:t>
      </w:r>
      <w:r w:rsidRPr="0006071C">
        <w:rPr>
          <w:rFonts w:ascii="Arial" w:hAnsi="Arial" w:cs="Arial"/>
          <w:sz w:val="24"/>
          <w:szCs w:val="24"/>
        </w:rPr>
        <w:t xml:space="preserve"> realizacj</w:t>
      </w:r>
      <w:r w:rsidR="00B70B67" w:rsidRPr="0006071C">
        <w:rPr>
          <w:rFonts w:ascii="Arial" w:hAnsi="Arial" w:cs="Arial"/>
          <w:sz w:val="24"/>
          <w:szCs w:val="24"/>
        </w:rPr>
        <w:t>i</w:t>
      </w:r>
      <w:r w:rsidRPr="0006071C">
        <w:rPr>
          <w:rFonts w:ascii="Arial" w:hAnsi="Arial" w:cs="Arial"/>
          <w:sz w:val="24"/>
          <w:szCs w:val="24"/>
        </w:rPr>
        <w:t xml:space="preserve"> </w:t>
      </w:r>
      <w:r w:rsidR="002348C1">
        <w:rPr>
          <w:rFonts w:ascii="Arial" w:hAnsi="Arial" w:cs="Arial"/>
          <w:sz w:val="24"/>
          <w:szCs w:val="24"/>
        </w:rPr>
        <w:t>p</w:t>
      </w:r>
      <w:r w:rsidRPr="0006071C">
        <w:rPr>
          <w:rFonts w:ascii="Arial" w:hAnsi="Arial" w:cs="Arial"/>
          <w:sz w:val="24"/>
          <w:szCs w:val="24"/>
        </w:rPr>
        <w:t xml:space="preserve">rojektu. </w:t>
      </w:r>
    </w:p>
    <w:p w14:paraId="182F712D" w14:textId="6D095FDF" w:rsidR="00361907" w:rsidRPr="0006071C" w:rsidRDefault="00B22FBF" w:rsidP="00790434">
      <w:pPr>
        <w:pStyle w:val="xl33"/>
        <w:numPr>
          <w:ilvl w:val="0"/>
          <w:numId w:val="30"/>
        </w:numPr>
        <w:tabs>
          <w:tab w:val="clear" w:pos="360"/>
        </w:tabs>
        <w:spacing w:before="0" w:after="0" w:line="360" w:lineRule="auto"/>
        <w:ind w:left="426" w:hanging="426"/>
        <w:jc w:val="left"/>
        <w:rPr>
          <w:rFonts w:ascii="Arial" w:hAnsi="Arial" w:cs="Arial"/>
          <w:iCs/>
          <w:sz w:val="24"/>
          <w:szCs w:val="24"/>
        </w:rPr>
      </w:pPr>
      <w:r>
        <w:rPr>
          <w:rFonts w:ascii="Arial" w:hAnsi="Arial" w:cs="Arial"/>
          <w:iCs/>
          <w:sz w:val="24"/>
          <w:szCs w:val="24"/>
        </w:rPr>
        <w:t>Dofinansowanie na realizację p</w:t>
      </w:r>
      <w:r w:rsidR="00293D57" w:rsidRPr="0006071C">
        <w:rPr>
          <w:rFonts w:ascii="Arial" w:hAnsi="Arial" w:cs="Arial"/>
          <w:iCs/>
          <w:sz w:val="24"/>
          <w:szCs w:val="24"/>
        </w:rPr>
        <w:t>rojektu może być przeznaczone na sfinansowanie przedsi</w:t>
      </w:r>
      <w:r w:rsidR="00F86F8C">
        <w:rPr>
          <w:rFonts w:ascii="Arial" w:hAnsi="Arial" w:cs="Arial"/>
          <w:iCs/>
          <w:sz w:val="24"/>
          <w:szCs w:val="24"/>
        </w:rPr>
        <w:t>ęwzięć zrealizowanych w ramach p</w:t>
      </w:r>
      <w:r w:rsidR="00293D57" w:rsidRPr="0006071C">
        <w:rPr>
          <w:rFonts w:ascii="Arial" w:hAnsi="Arial" w:cs="Arial"/>
          <w:iCs/>
          <w:sz w:val="24"/>
          <w:szCs w:val="24"/>
        </w:rPr>
        <w:t xml:space="preserve">rojektu przed podpisaniem umowy, o ile wydatki zostaną uznane za kwalifikowalne zgodnie z obowiązującymi przepisami </w:t>
      </w:r>
      <w:r w:rsidR="008A4906" w:rsidRPr="0006071C">
        <w:rPr>
          <w:rFonts w:ascii="Arial" w:hAnsi="Arial" w:cs="Arial"/>
          <w:iCs/>
          <w:sz w:val="24"/>
          <w:szCs w:val="24"/>
        </w:rPr>
        <w:t xml:space="preserve">i dokumentami składającymi się na system realizacji Programu, w tym </w:t>
      </w:r>
      <w:r w:rsidR="005F7DBD" w:rsidRPr="0006071C">
        <w:rPr>
          <w:rFonts w:ascii="Arial" w:hAnsi="Arial" w:cs="Arial"/>
          <w:iCs/>
          <w:sz w:val="24"/>
          <w:szCs w:val="24"/>
        </w:rPr>
        <w:t>W</w:t>
      </w:r>
      <w:r w:rsidR="008A4906" w:rsidRPr="0006071C">
        <w:rPr>
          <w:rFonts w:ascii="Arial" w:hAnsi="Arial" w:cs="Arial"/>
          <w:iCs/>
          <w:sz w:val="24"/>
          <w:szCs w:val="24"/>
        </w:rPr>
        <w:t xml:space="preserve">ytycznymi dotyczącymi kwalifikowalności </w:t>
      </w:r>
      <w:r w:rsidR="00293D57" w:rsidRPr="0006071C">
        <w:rPr>
          <w:rFonts w:ascii="Arial" w:hAnsi="Arial" w:cs="Arial"/>
          <w:iCs/>
          <w:sz w:val="24"/>
          <w:szCs w:val="24"/>
        </w:rPr>
        <w:t>oraz będą dotyczyć okresu realizac</w:t>
      </w:r>
      <w:r>
        <w:rPr>
          <w:rFonts w:ascii="Arial" w:hAnsi="Arial" w:cs="Arial"/>
          <w:iCs/>
          <w:sz w:val="24"/>
          <w:szCs w:val="24"/>
        </w:rPr>
        <w:t>ji p</w:t>
      </w:r>
      <w:r w:rsidR="00750F3E" w:rsidRPr="0006071C">
        <w:rPr>
          <w:rFonts w:ascii="Arial" w:hAnsi="Arial" w:cs="Arial"/>
          <w:iCs/>
          <w:sz w:val="24"/>
          <w:szCs w:val="24"/>
        </w:rPr>
        <w:t>rojektu, o którym mowa w § 4</w:t>
      </w:r>
      <w:r w:rsidR="00293D57" w:rsidRPr="0006071C">
        <w:rPr>
          <w:rFonts w:ascii="Arial" w:hAnsi="Arial" w:cs="Arial"/>
          <w:iCs/>
          <w:sz w:val="24"/>
          <w:szCs w:val="24"/>
        </w:rPr>
        <w:t xml:space="preserve"> ust. 1.</w:t>
      </w:r>
      <w:r w:rsidR="00293D57" w:rsidRPr="0006071C">
        <w:rPr>
          <w:rStyle w:val="Znakiprzypiswdolnych"/>
          <w:rFonts w:ascii="Arial" w:hAnsi="Arial" w:cs="Arial"/>
          <w:iCs/>
          <w:sz w:val="24"/>
          <w:szCs w:val="24"/>
        </w:rPr>
        <w:footnoteReference w:id="11"/>
      </w:r>
    </w:p>
    <w:p w14:paraId="31E4311D" w14:textId="54628103" w:rsidR="00361907" w:rsidRPr="0006071C" w:rsidRDefault="00293D57" w:rsidP="00790434">
      <w:pPr>
        <w:pStyle w:val="xl33"/>
        <w:numPr>
          <w:ilvl w:val="0"/>
          <w:numId w:val="30"/>
        </w:numPr>
        <w:tabs>
          <w:tab w:val="clear" w:pos="360"/>
          <w:tab w:val="num" w:pos="993"/>
        </w:tabs>
        <w:spacing w:before="0" w:after="0" w:line="360" w:lineRule="auto"/>
        <w:ind w:left="426" w:hanging="426"/>
        <w:jc w:val="left"/>
        <w:rPr>
          <w:rFonts w:ascii="Arial" w:hAnsi="Arial" w:cs="Arial"/>
          <w:iCs/>
          <w:sz w:val="24"/>
          <w:szCs w:val="24"/>
        </w:rPr>
      </w:pPr>
      <w:r w:rsidRPr="0006071C">
        <w:rPr>
          <w:rFonts w:ascii="Arial" w:hAnsi="Arial" w:cs="Arial"/>
          <w:iCs/>
          <w:sz w:val="24"/>
          <w:szCs w:val="24"/>
        </w:rPr>
        <w:t>W przypadku niewniesienia przez Beneficjenta</w:t>
      </w:r>
      <w:r w:rsidRPr="0006071C">
        <w:rPr>
          <w:rFonts w:ascii="Arial" w:hAnsi="Arial" w:cs="Arial"/>
          <w:i/>
          <w:iCs/>
          <w:sz w:val="24"/>
          <w:szCs w:val="24"/>
        </w:rPr>
        <w:t xml:space="preserve"> i Partnerów</w:t>
      </w:r>
      <w:r w:rsidRPr="0006071C">
        <w:rPr>
          <w:rStyle w:val="Znakiprzypiswdolnych"/>
          <w:rFonts w:ascii="Arial" w:hAnsi="Arial" w:cs="Arial"/>
          <w:i/>
          <w:iCs/>
          <w:sz w:val="24"/>
          <w:szCs w:val="24"/>
        </w:rPr>
        <w:footnoteReference w:id="12"/>
      </w:r>
      <w:r w:rsidRPr="0006071C">
        <w:rPr>
          <w:rFonts w:ascii="Arial" w:hAnsi="Arial" w:cs="Arial"/>
          <w:i/>
          <w:iCs/>
          <w:sz w:val="24"/>
          <w:szCs w:val="24"/>
        </w:rPr>
        <w:t xml:space="preserve"> </w:t>
      </w:r>
      <w:r w:rsidRPr="0006071C">
        <w:rPr>
          <w:rFonts w:ascii="Arial" w:hAnsi="Arial" w:cs="Arial"/>
          <w:iCs/>
          <w:sz w:val="24"/>
          <w:szCs w:val="24"/>
        </w:rPr>
        <w:t xml:space="preserve">wkładu własnego w kwocie, o której mowa w ust. 2 pkt 2, Instytucja </w:t>
      </w:r>
      <w:r w:rsidR="00790434">
        <w:rPr>
          <w:rFonts w:ascii="Arial" w:hAnsi="Arial" w:cs="Arial"/>
          <w:iCs/>
          <w:sz w:val="24"/>
          <w:szCs w:val="24"/>
        </w:rPr>
        <w:t>Pośrednicząca</w:t>
      </w:r>
      <w:r w:rsidR="00790434" w:rsidRPr="0006071C">
        <w:rPr>
          <w:rFonts w:ascii="Arial" w:hAnsi="Arial" w:cs="Arial"/>
          <w:iCs/>
          <w:sz w:val="24"/>
          <w:szCs w:val="24"/>
        </w:rPr>
        <w:t xml:space="preserve"> </w:t>
      </w:r>
      <w:r w:rsidRPr="0006071C">
        <w:rPr>
          <w:rFonts w:ascii="Arial" w:hAnsi="Arial" w:cs="Arial"/>
          <w:iCs/>
          <w:sz w:val="24"/>
          <w:szCs w:val="24"/>
        </w:rPr>
        <w:t>może obniżyć kwotę przyznanego dofinansowania proporcjonalnie do jej</w:t>
      </w:r>
      <w:r w:rsidR="00B22FBF">
        <w:rPr>
          <w:rFonts w:ascii="Arial" w:hAnsi="Arial" w:cs="Arial"/>
          <w:iCs/>
          <w:sz w:val="24"/>
          <w:szCs w:val="24"/>
        </w:rPr>
        <w:t xml:space="preserve"> udziału w całkowitej wartości p</w:t>
      </w:r>
      <w:r w:rsidRPr="0006071C">
        <w:rPr>
          <w:rFonts w:ascii="Arial" w:hAnsi="Arial" w:cs="Arial"/>
          <w:iCs/>
          <w:sz w:val="24"/>
          <w:szCs w:val="24"/>
        </w:rPr>
        <w:t>rojektu</w:t>
      </w:r>
      <w:r w:rsidRPr="0006071C">
        <w:rPr>
          <w:rFonts w:ascii="Arial" w:hAnsi="Arial" w:cs="Arial"/>
          <w:i/>
          <w:iCs/>
          <w:sz w:val="24"/>
          <w:szCs w:val="24"/>
        </w:rPr>
        <w:t xml:space="preserve"> oraz proporcjonalnie do </w:t>
      </w:r>
      <w:r w:rsidRPr="0006071C">
        <w:rPr>
          <w:rFonts w:ascii="Arial" w:hAnsi="Arial" w:cs="Arial"/>
          <w:i/>
          <w:iCs/>
          <w:color w:val="000000"/>
          <w:sz w:val="24"/>
          <w:szCs w:val="24"/>
        </w:rPr>
        <w:t>udziału procentowego wynikającego z intensywności pomocy publicznej</w:t>
      </w:r>
      <w:r w:rsidRPr="0006071C">
        <w:rPr>
          <w:rStyle w:val="Znakiprzypiswdolnych"/>
          <w:rFonts w:ascii="Arial" w:hAnsi="Arial" w:cs="Arial"/>
          <w:i/>
          <w:iCs/>
          <w:color w:val="000000"/>
          <w:sz w:val="24"/>
          <w:szCs w:val="24"/>
        </w:rPr>
        <w:footnoteReference w:id="13"/>
      </w:r>
      <w:r w:rsidRPr="0006071C">
        <w:rPr>
          <w:rFonts w:ascii="Arial" w:hAnsi="Arial" w:cs="Arial"/>
          <w:i/>
          <w:iCs/>
          <w:sz w:val="24"/>
          <w:szCs w:val="24"/>
        </w:rPr>
        <w:t xml:space="preserve">. </w:t>
      </w:r>
      <w:r w:rsidRPr="0006071C">
        <w:rPr>
          <w:rFonts w:ascii="Arial" w:hAnsi="Arial" w:cs="Arial"/>
          <w:iCs/>
          <w:sz w:val="24"/>
          <w:szCs w:val="24"/>
        </w:rPr>
        <w:t>Wkład własny, który zostanie rozliczony ponad wysokość wskazaną w ust. 2 pkt 2 może zostać uznany za niekwalifikowalny.</w:t>
      </w:r>
      <w:r w:rsidRPr="0006071C">
        <w:rPr>
          <w:rStyle w:val="Znakiprzypiswdolnych"/>
          <w:rFonts w:ascii="Arial" w:hAnsi="Arial" w:cs="Arial"/>
          <w:i/>
          <w:iCs/>
          <w:sz w:val="24"/>
          <w:szCs w:val="24"/>
        </w:rPr>
        <w:footnoteReference w:id="14"/>
      </w:r>
    </w:p>
    <w:p w14:paraId="350D5BA2" w14:textId="25EA9A26" w:rsidR="00361907" w:rsidRPr="0006071C" w:rsidRDefault="003C5B49" w:rsidP="00790434">
      <w:pPr>
        <w:pStyle w:val="xl33"/>
        <w:numPr>
          <w:ilvl w:val="0"/>
          <w:numId w:val="30"/>
        </w:numPr>
        <w:tabs>
          <w:tab w:val="clear" w:pos="360"/>
          <w:tab w:val="num" w:pos="993"/>
        </w:tabs>
        <w:spacing w:before="0" w:after="0" w:line="360" w:lineRule="auto"/>
        <w:ind w:left="426" w:hanging="426"/>
        <w:jc w:val="left"/>
        <w:rPr>
          <w:rFonts w:ascii="Arial" w:hAnsi="Arial" w:cs="Arial"/>
          <w:iCs/>
          <w:sz w:val="24"/>
          <w:szCs w:val="24"/>
        </w:rPr>
      </w:pPr>
      <w:r w:rsidRPr="0006071C">
        <w:rPr>
          <w:rFonts w:ascii="Arial" w:hAnsi="Arial" w:cs="Arial"/>
          <w:iCs/>
          <w:sz w:val="24"/>
          <w:szCs w:val="24"/>
        </w:rPr>
        <w:lastRenderedPageBreak/>
        <w:t xml:space="preserve">Beneficjent zobowiązuje się pokryć ze środków własnych wszelkie wydatki </w:t>
      </w:r>
      <w:r w:rsidR="00F7600A" w:rsidRPr="0006071C">
        <w:rPr>
          <w:rFonts w:ascii="Arial" w:hAnsi="Arial" w:cs="Arial"/>
          <w:iCs/>
          <w:sz w:val="24"/>
          <w:szCs w:val="24"/>
        </w:rPr>
        <w:t>niekwalifikowalne w</w:t>
      </w:r>
      <w:r w:rsidR="00B22FBF">
        <w:rPr>
          <w:rFonts w:ascii="Arial" w:hAnsi="Arial" w:cs="Arial"/>
          <w:iCs/>
          <w:sz w:val="24"/>
          <w:szCs w:val="24"/>
        </w:rPr>
        <w:t xml:space="preserve"> ramach p</w:t>
      </w:r>
      <w:r w:rsidRPr="0006071C">
        <w:rPr>
          <w:rFonts w:ascii="Arial" w:hAnsi="Arial" w:cs="Arial"/>
          <w:iCs/>
          <w:sz w:val="24"/>
          <w:szCs w:val="24"/>
        </w:rPr>
        <w:t>rojektu.</w:t>
      </w:r>
    </w:p>
    <w:p w14:paraId="410903A7" w14:textId="2313F95D" w:rsidR="00293D57" w:rsidRPr="0006071C" w:rsidRDefault="00B22FBF" w:rsidP="00790434">
      <w:pPr>
        <w:pStyle w:val="xl33"/>
        <w:numPr>
          <w:ilvl w:val="0"/>
          <w:numId w:val="30"/>
        </w:numPr>
        <w:tabs>
          <w:tab w:val="clear" w:pos="360"/>
          <w:tab w:val="num" w:pos="993"/>
        </w:tabs>
        <w:spacing w:before="0" w:after="0" w:line="360" w:lineRule="auto"/>
        <w:ind w:left="426" w:hanging="426"/>
        <w:jc w:val="left"/>
        <w:rPr>
          <w:rFonts w:ascii="Arial" w:hAnsi="Arial" w:cs="Arial"/>
          <w:iCs/>
          <w:sz w:val="24"/>
          <w:szCs w:val="24"/>
        </w:rPr>
      </w:pPr>
      <w:r>
        <w:rPr>
          <w:rFonts w:ascii="Arial" w:hAnsi="Arial" w:cs="Arial"/>
          <w:sz w:val="24"/>
          <w:szCs w:val="24"/>
        </w:rPr>
        <w:t>Wydatki w ramach p</w:t>
      </w:r>
      <w:r w:rsidR="003C5B49" w:rsidRPr="0006071C">
        <w:rPr>
          <w:rFonts w:ascii="Arial" w:hAnsi="Arial" w:cs="Arial"/>
          <w:sz w:val="24"/>
          <w:szCs w:val="24"/>
        </w:rPr>
        <w:t>rojektu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o których mowa w Wytycznych dotyczących kwalifikowalności, nie mogą przekroczyć limitów określonych w </w:t>
      </w:r>
      <w:r w:rsidR="006D096D" w:rsidRPr="0006071C">
        <w:rPr>
          <w:rFonts w:ascii="Arial" w:hAnsi="Arial" w:cs="Arial"/>
          <w:sz w:val="24"/>
          <w:szCs w:val="24"/>
        </w:rPr>
        <w:t>SZOP</w:t>
      </w:r>
      <w:r w:rsidR="003C5B49" w:rsidRPr="0006071C">
        <w:rPr>
          <w:rFonts w:ascii="Arial" w:hAnsi="Arial" w:cs="Arial"/>
          <w:sz w:val="24"/>
          <w:szCs w:val="24"/>
        </w:rPr>
        <w:t>. Wydatki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powyżej dopuszczalnej kwoty określonej w</w:t>
      </w:r>
      <w:r w:rsidR="00620134" w:rsidRPr="0006071C">
        <w:rPr>
          <w:rFonts w:ascii="Arial" w:hAnsi="Arial" w:cs="Arial"/>
          <w:sz w:val="24"/>
          <w:szCs w:val="24"/>
        </w:rPr>
        <w:t>e</w:t>
      </w:r>
      <w:r w:rsidR="00F13799">
        <w:rPr>
          <w:rFonts w:ascii="Arial" w:hAnsi="Arial" w:cs="Arial"/>
          <w:sz w:val="24"/>
          <w:szCs w:val="24"/>
        </w:rPr>
        <w:t xml:space="preserve"> w</w:t>
      </w:r>
      <w:r w:rsidR="003C5B49" w:rsidRPr="0006071C">
        <w:rPr>
          <w:rFonts w:ascii="Arial" w:hAnsi="Arial" w:cs="Arial"/>
          <w:sz w:val="24"/>
          <w:szCs w:val="24"/>
        </w:rPr>
        <w:t xml:space="preserve">niosku są niekwalifikowalne. </w:t>
      </w:r>
    </w:p>
    <w:p w14:paraId="4F94E90D" w14:textId="7721D400" w:rsidR="00D26D12" w:rsidRPr="00D26D12" w:rsidRDefault="00CE6696" w:rsidP="00D26D12">
      <w:pPr>
        <w:pStyle w:val="xl33"/>
        <w:numPr>
          <w:ilvl w:val="0"/>
          <w:numId w:val="30"/>
        </w:numPr>
        <w:tabs>
          <w:tab w:val="clear" w:pos="360"/>
          <w:tab w:val="num" w:pos="993"/>
        </w:tabs>
        <w:spacing w:before="0" w:afterAutospacing="1" w:line="360" w:lineRule="auto"/>
        <w:ind w:left="426" w:hanging="426"/>
        <w:jc w:val="left"/>
        <w:rPr>
          <w:rFonts w:ascii="Arial" w:hAnsi="Arial" w:cs="Arial"/>
          <w:iCs/>
          <w:sz w:val="24"/>
          <w:szCs w:val="24"/>
        </w:rPr>
      </w:pPr>
      <w:r w:rsidRPr="0006071C">
        <w:rPr>
          <w:rFonts w:ascii="Arial" w:hAnsi="Arial" w:cs="Arial"/>
          <w:iCs/>
          <w:sz w:val="24"/>
          <w:szCs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06071C">
        <w:rPr>
          <w:rFonts w:ascii="Arial" w:hAnsi="Arial" w:cs="Arial"/>
          <w:iCs/>
          <w:sz w:val="24"/>
          <w:szCs w:val="24"/>
        </w:rPr>
        <w:t>.</w:t>
      </w:r>
    </w:p>
    <w:p w14:paraId="6E343A1A" w14:textId="1A7D7AB4" w:rsidR="003C1EB7" w:rsidRPr="00E228F9" w:rsidRDefault="003C1EB7" w:rsidP="00ED0756">
      <w:pPr>
        <w:pStyle w:val="Nagwek1"/>
        <w:spacing w:line="360" w:lineRule="auto"/>
        <w:ind w:left="0"/>
        <w:jc w:val="center"/>
        <w:rPr>
          <w:rFonts w:ascii="Arial" w:hAnsi="Arial" w:cs="Arial"/>
        </w:rPr>
      </w:pPr>
      <w:r w:rsidRPr="00E228F9">
        <w:rPr>
          <w:rFonts w:ascii="Arial" w:eastAsia="Calibri" w:hAnsi="Arial" w:cs="Arial"/>
          <w:lang w:eastAsia="en-US"/>
        </w:rPr>
        <w:t>Okres obowiązywania umowy</w:t>
      </w:r>
    </w:p>
    <w:p w14:paraId="0B7B7DD6" w14:textId="77777777" w:rsidR="00293D57" w:rsidRPr="00E228F9" w:rsidRDefault="005B214F" w:rsidP="00ED0756">
      <w:pPr>
        <w:pStyle w:val="xl33"/>
        <w:autoSpaceDE/>
        <w:spacing w:before="0" w:after="0" w:line="360" w:lineRule="auto"/>
        <w:rPr>
          <w:rFonts w:ascii="Arial" w:hAnsi="Arial" w:cs="Arial"/>
          <w:b/>
          <w:sz w:val="24"/>
          <w:szCs w:val="24"/>
        </w:rPr>
      </w:pPr>
      <w:r w:rsidRPr="00E228F9">
        <w:rPr>
          <w:rFonts w:ascii="Arial" w:hAnsi="Arial" w:cs="Arial"/>
          <w:b/>
          <w:sz w:val="24"/>
          <w:szCs w:val="24"/>
        </w:rPr>
        <w:t xml:space="preserve">§ </w:t>
      </w:r>
      <w:r w:rsidR="00293D57" w:rsidRPr="00E228F9">
        <w:rPr>
          <w:rFonts w:ascii="Arial" w:hAnsi="Arial" w:cs="Arial"/>
          <w:b/>
          <w:sz w:val="24"/>
          <w:szCs w:val="24"/>
        </w:rPr>
        <w:t>4.</w:t>
      </w:r>
    </w:p>
    <w:p w14:paraId="5E359BBD" w14:textId="6246D6E7" w:rsidR="00CE6696" w:rsidRPr="00B55866" w:rsidRDefault="00266F2A" w:rsidP="009B770A">
      <w:pPr>
        <w:pStyle w:val="Akapitzlist"/>
        <w:numPr>
          <w:ilvl w:val="0"/>
          <w:numId w:val="72"/>
        </w:numPr>
        <w:suppressAutoHyphens w:val="0"/>
        <w:spacing w:afterLines="60" w:after="144" w:line="360" w:lineRule="auto"/>
        <w:ind w:left="426" w:hanging="423"/>
        <w:rPr>
          <w:rStyle w:val="Domylnaczcionkaakapitu1"/>
          <w:rFonts w:ascii="Arial" w:hAnsi="Arial" w:cs="Arial"/>
          <w:bCs/>
        </w:rPr>
      </w:pPr>
      <w:r>
        <w:rPr>
          <w:rFonts w:ascii="Arial" w:hAnsi="Arial" w:cs="Arial"/>
          <w:color w:val="000000"/>
        </w:rPr>
        <w:t>Okres realizacji p</w:t>
      </w:r>
      <w:r w:rsidR="003C5B49" w:rsidRPr="00B55866">
        <w:rPr>
          <w:rFonts w:ascii="Arial" w:hAnsi="Arial" w:cs="Arial"/>
          <w:color w:val="000000"/>
        </w:rPr>
        <w:t xml:space="preserve">rojektu jest zgodny z okresem wskazanym </w:t>
      </w:r>
      <w:r w:rsidR="003C5B49" w:rsidRPr="00B55866">
        <w:rPr>
          <w:rFonts w:ascii="Arial" w:hAnsi="Arial" w:cs="Arial"/>
          <w:color w:val="000000"/>
          <w:shd w:val="clear" w:color="auto" w:fill="FFFFFF" w:themeFill="background1"/>
        </w:rPr>
        <w:t>we wniosku</w:t>
      </w:r>
      <w:r w:rsidR="00EE7FC1" w:rsidRPr="00B55866">
        <w:rPr>
          <w:rFonts w:ascii="Arial" w:hAnsi="Arial" w:cs="Arial"/>
          <w:color w:val="000000"/>
          <w:shd w:val="clear" w:color="auto" w:fill="FFFFFF" w:themeFill="background1"/>
        </w:rPr>
        <w:t xml:space="preserve"> o dofinansowanie</w:t>
      </w:r>
      <w:r w:rsidR="00DC36F6" w:rsidRPr="00B55866">
        <w:rPr>
          <w:rStyle w:val="Domylnaczcionkaakapitu1"/>
          <w:rFonts w:ascii="Arial" w:hAnsi="Arial" w:cs="Arial"/>
        </w:rPr>
        <w:t>.</w:t>
      </w:r>
    </w:p>
    <w:p w14:paraId="49B78DF6" w14:textId="46520B5F" w:rsidR="00A725C7" w:rsidRPr="00B55866" w:rsidRDefault="00293D57" w:rsidP="009B770A">
      <w:pPr>
        <w:pStyle w:val="Akapitzlist"/>
        <w:numPr>
          <w:ilvl w:val="0"/>
          <w:numId w:val="72"/>
        </w:numPr>
        <w:autoSpaceDE w:val="0"/>
        <w:spacing w:after="60" w:line="360" w:lineRule="auto"/>
        <w:ind w:left="426" w:hanging="423"/>
        <w:textAlignment w:val="baseline"/>
        <w:rPr>
          <w:rFonts w:ascii="Arial" w:hAnsi="Arial" w:cs="Arial"/>
          <w:color w:val="000000"/>
        </w:rPr>
      </w:pPr>
      <w:r w:rsidRPr="00B55866">
        <w:rPr>
          <w:rFonts w:ascii="Arial" w:hAnsi="Arial" w:cs="Arial"/>
          <w:color w:val="000000"/>
        </w:rPr>
        <w:t>Okres, o którym mowa w ust. 1, dot</w:t>
      </w:r>
      <w:r w:rsidR="00266F2A">
        <w:rPr>
          <w:rFonts w:ascii="Arial" w:hAnsi="Arial" w:cs="Arial"/>
          <w:color w:val="000000"/>
        </w:rPr>
        <w:t>yczy realizacji zadań w ramach p</w:t>
      </w:r>
      <w:r w:rsidRPr="00B55866">
        <w:rPr>
          <w:rFonts w:ascii="Arial" w:hAnsi="Arial" w:cs="Arial"/>
          <w:color w:val="000000"/>
        </w:rPr>
        <w:t>rojektu.</w:t>
      </w:r>
      <w:r w:rsidR="0004096E" w:rsidRPr="00B55866">
        <w:t xml:space="preserve"> </w:t>
      </w:r>
      <w:r w:rsidR="002348C1">
        <w:rPr>
          <w:rFonts w:ascii="Arial" w:hAnsi="Arial" w:cs="Arial"/>
          <w:color w:val="000000"/>
        </w:rPr>
        <w:t>Wydatki związane z realizacją p</w:t>
      </w:r>
      <w:r w:rsidR="0004096E" w:rsidRPr="00B55866">
        <w:rPr>
          <w:rFonts w:ascii="Arial" w:hAnsi="Arial" w:cs="Arial"/>
          <w:color w:val="000000"/>
        </w:rPr>
        <w:t xml:space="preserve">rojektu mogą być ponoszone w terminie do 30 dni kalendarzowych </w:t>
      </w:r>
      <w:r w:rsidR="00266F2A">
        <w:rPr>
          <w:rFonts w:ascii="Arial" w:hAnsi="Arial" w:cs="Arial"/>
          <w:color w:val="000000"/>
        </w:rPr>
        <w:t>po okresie realizacji p</w:t>
      </w:r>
      <w:r w:rsidR="0004096E" w:rsidRPr="00B55866">
        <w:rPr>
          <w:rFonts w:ascii="Arial" w:hAnsi="Arial" w:cs="Arial"/>
          <w:color w:val="000000"/>
        </w:rPr>
        <w:t>rojektu, jednak nie dł</w:t>
      </w:r>
      <w:r w:rsidR="000805FD" w:rsidRPr="00B55866">
        <w:rPr>
          <w:rFonts w:ascii="Arial" w:hAnsi="Arial" w:cs="Arial"/>
          <w:color w:val="000000"/>
        </w:rPr>
        <w:t>użej niż do dnia 31 grudnia 2029</w:t>
      </w:r>
      <w:r w:rsidR="00260810" w:rsidRPr="00B55866">
        <w:rPr>
          <w:rFonts w:ascii="Arial" w:hAnsi="Arial" w:cs="Arial"/>
          <w:color w:val="000000"/>
        </w:rPr>
        <w:t xml:space="preserve"> </w:t>
      </w:r>
      <w:r w:rsidR="0004096E" w:rsidRPr="00B55866">
        <w:rPr>
          <w:rFonts w:ascii="Arial" w:hAnsi="Arial" w:cs="Arial"/>
          <w:color w:val="000000"/>
        </w:rPr>
        <w:t>r., pod warunkiem, że wydatk</w:t>
      </w:r>
      <w:r w:rsidR="00D9567F">
        <w:rPr>
          <w:rFonts w:ascii="Arial" w:hAnsi="Arial" w:cs="Arial"/>
          <w:color w:val="000000"/>
        </w:rPr>
        <w:t>i te dotyczą okresu realizacji p</w:t>
      </w:r>
      <w:r w:rsidR="0004096E" w:rsidRPr="00B55866">
        <w:rPr>
          <w:rFonts w:ascii="Arial" w:hAnsi="Arial" w:cs="Arial"/>
          <w:color w:val="000000"/>
        </w:rPr>
        <w:t>rojektu oraz zostaną uwzględnione w końcowym wniosku o płatność</w:t>
      </w:r>
      <w:r w:rsidR="00A725C7" w:rsidRPr="00B55866">
        <w:rPr>
          <w:rFonts w:ascii="Arial" w:hAnsi="Arial" w:cs="Arial"/>
          <w:color w:val="000000"/>
        </w:rPr>
        <w:t xml:space="preserve">, z zastrzeżeniem że: </w:t>
      </w:r>
    </w:p>
    <w:p w14:paraId="21CDE532" w14:textId="22C1970C" w:rsidR="00A725C7" w:rsidRPr="00B55866" w:rsidRDefault="00A725C7" w:rsidP="007E3FD0">
      <w:pPr>
        <w:pStyle w:val="Akapitzlist"/>
        <w:numPr>
          <w:ilvl w:val="3"/>
          <w:numId w:val="82"/>
        </w:numPr>
        <w:autoSpaceDE w:val="0"/>
        <w:spacing w:after="60" w:line="360" w:lineRule="auto"/>
        <w:ind w:left="993" w:hanging="567"/>
        <w:jc w:val="both"/>
        <w:textAlignment w:val="baseline"/>
        <w:rPr>
          <w:rFonts w:ascii="Arial" w:hAnsi="Arial" w:cs="Arial"/>
          <w:color w:val="000000"/>
        </w:rPr>
      </w:pPr>
      <w:r w:rsidRPr="00B55866">
        <w:rPr>
          <w:rFonts w:ascii="Arial" w:hAnsi="Arial" w:cs="Arial"/>
          <w:color w:val="000000"/>
        </w:rPr>
        <w:t xml:space="preserve">zgoda </w:t>
      </w:r>
      <w:r w:rsidR="00002D38">
        <w:rPr>
          <w:rFonts w:ascii="Arial" w:hAnsi="Arial" w:cs="Arial"/>
          <w:color w:val="000000"/>
        </w:rPr>
        <w:t>IP</w:t>
      </w:r>
      <w:r w:rsidRPr="00B55866">
        <w:rPr>
          <w:rFonts w:ascii="Arial" w:hAnsi="Arial" w:cs="Arial"/>
          <w:color w:val="000000"/>
        </w:rPr>
        <w:t xml:space="preserve"> na powyższe nie jest konieczna, jeżeli wydatki zostały poniesione na pokrycie należności publiczno-prawnych,</w:t>
      </w:r>
    </w:p>
    <w:p w14:paraId="09CD934D" w14:textId="79466D10" w:rsidR="00293D57" w:rsidRPr="00B55866" w:rsidRDefault="00A725C7" w:rsidP="007E3FD0">
      <w:pPr>
        <w:pStyle w:val="Akapitzlist"/>
        <w:numPr>
          <w:ilvl w:val="3"/>
          <w:numId w:val="82"/>
        </w:numPr>
        <w:autoSpaceDE w:val="0"/>
        <w:spacing w:after="60" w:line="360" w:lineRule="auto"/>
        <w:ind w:left="993" w:hanging="567"/>
        <w:jc w:val="both"/>
        <w:textAlignment w:val="baseline"/>
        <w:rPr>
          <w:rFonts w:ascii="Arial" w:hAnsi="Arial" w:cs="Arial"/>
          <w:color w:val="000000"/>
        </w:rPr>
      </w:pPr>
      <w:r w:rsidRPr="00B55866">
        <w:rPr>
          <w:rFonts w:ascii="Arial" w:hAnsi="Arial" w:cs="Arial"/>
          <w:color w:val="000000"/>
        </w:rPr>
        <w:t xml:space="preserve">zgoda </w:t>
      </w:r>
      <w:r w:rsidR="00002D38">
        <w:rPr>
          <w:rFonts w:ascii="Arial" w:hAnsi="Arial" w:cs="Arial"/>
          <w:color w:val="000000"/>
        </w:rPr>
        <w:t>IP</w:t>
      </w:r>
      <w:r w:rsidR="002B3FAF">
        <w:rPr>
          <w:rFonts w:ascii="Arial" w:hAnsi="Arial" w:cs="Arial"/>
          <w:color w:val="000000"/>
        </w:rPr>
        <w:t xml:space="preserve"> </w:t>
      </w:r>
      <w:r w:rsidRPr="00B55866">
        <w:rPr>
          <w:rFonts w:ascii="Arial" w:hAnsi="Arial" w:cs="Arial"/>
          <w:color w:val="000000"/>
        </w:rPr>
        <w:t xml:space="preserve">jest konieczna w przypadku innych wydatków. </w:t>
      </w:r>
    </w:p>
    <w:p w14:paraId="6DE5E363" w14:textId="1DD2EAF0" w:rsidR="00002D38" w:rsidRDefault="003A492D" w:rsidP="009B770A">
      <w:pPr>
        <w:pStyle w:val="Akapitzlist"/>
        <w:numPr>
          <w:ilvl w:val="0"/>
          <w:numId w:val="72"/>
        </w:numPr>
        <w:autoSpaceDE w:val="0"/>
        <w:spacing w:after="60" w:line="360" w:lineRule="auto"/>
        <w:ind w:left="426" w:hanging="429"/>
        <w:jc w:val="both"/>
        <w:textAlignment w:val="baseline"/>
        <w:rPr>
          <w:rFonts w:ascii="Arial" w:hAnsi="Arial" w:cs="Arial"/>
          <w:color w:val="000000"/>
        </w:rPr>
      </w:pPr>
      <w:r w:rsidRPr="00B55866">
        <w:rPr>
          <w:rFonts w:ascii="Arial" w:hAnsi="Arial" w:cs="Arial"/>
          <w:color w:val="000000"/>
        </w:rPr>
        <w:t>Zmiana okresu</w:t>
      </w:r>
      <w:r w:rsidR="001B30A4" w:rsidRPr="00B55866">
        <w:rPr>
          <w:rFonts w:ascii="Arial" w:hAnsi="Arial" w:cs="Arial"/>
          <w:color w:val="000000"/>
        </w:rPr>
        <w:t>,</w:t>
      </w:r>
      <w:r w:rsidRPr="00B55866">
        <w:rPr>
          <w:rFonts w:ascii="Arial" w:hAnsi="Arial" w:cs="Arial"/>
          <w:color w:val="000000"/>
        </w:rPr>
        <w:t xml:space="preserve"> o którym mowa w ust. 1 wymaga zgody </w:t>
      </w:r>
      <w:r w:rsidR="00002D38">
        <w:rPr>
          <w:rFonts w:ascii="Arial" w:hAnsi="Arial" w:cs="Arial"/>
          <w:color w:val="000000"/>
        </w:rPr>
        <w:t>IP</w:t>
      </w:r>
      <w:r w:rsidR="00A725C7" w:rsidRPr="00B55866">
        <w:rPr>
          <w:rFonts w:ascii="Arial" w:hAnsi="Arial" w:cs="Arial"/>
          <w:color w:val="000000"/>
        </w:rPr>
        <w:t>, jednak dla swej ważności nie wymaga aneksu</w:t>
      </w:r>
      <w:r w:rsidRPr="00B55866">
        <w:rPr>
          <w:rFonts w:ascii="Arial" w:hAnsi="Arial" w:cs="Arial"/>
          <w:color w:val="000000"/>
        </w:rPr>
        <w:t>.</w:t>
      </w:r>
    </w:p>
    <w:p w14:paraId="3FB257EC" w14:textId="15F4DD99" w:rsidR="00CA50B4" w:rsidRPr="00002D38" w:rsidRDefault="003A492D" w:rsidP="009B770A">
      <w:pPr>
        <w:pStyle w:val="Akapitzlist"/>
        <w:numPr>
          <w:ilvl w:val="0"/>
          <w:numId w:val="72"/>
        </w:numPr>
        <w:autoSpaceDE w:val="0"/>
        <w:spacing w:after="60" w:line="360" w:lineRule="auto"/>
        <w:ind w:left="426" w:hanging="429"/>
        <w:jc w:val="both"/>
        <w:textAlignment w:val="baseline"/>
        <w:rPr>
          <w:rFonts w:ascii="Arial" w:hAnsi="Arial" w:cs="Arial"/>
          <w:color w:val="000000"/>
        </w:rPr>
      </w:pPr>
      <w:r w:rsidRPr="00002D38">
        <w:rPr>
          <w:rStyle w:val="Domylnaczcionkaakapitu1"/>
          <w:rFonts w:ascii="Arial" w:hAnsi="Arial" w:cs="Arial"/>
        </w:rPr>
        <w:t xml:space="preserve">Okres obowiązywania umowy trwa od dnia podpisania przez obie strony umowy do dnia wykonania wszystkich obowiązków z niej wynikających, </w:t>
      </w:r>
      <w:r w:rsidRPr="00002D38">
        <w:rPr>
          <w:rStyle w:val="Domylnaczcionkaakapitu1"/>
          <w:rFonts w:ascii="Arial" w:hAnsi="Arial" w:cs="Arial"/>
          <w:i/>
        </w:rPr>
        <w:t>w tym także obowiązków w</w:t>
      </w:r>
      <w:r w:rsidR="00266F2A" w:rsidRPr="00002D38">
        <w:rPr>
          <w:rStyle w:val="Domylnaczcionkaakapitu1"/>
          <w:rFonts w:ascii="Arial" w:hAnsi="Arial" w:cs="Arial"/>
          <w:i/>
        </w:rPr>
        <w:t>ynikających z zasady trwałości p</w:t>
      </w:r>
      <w:r w:rsidRPr="00002D38">
        <w:rPr>
          <w:rStyle w:val="Domylnaczcionkaakapitu1"/>
          <w:rFonts w:ascii="Arial" w:hAnsi="Arial" w:cs="Arial"/>
          <w:i/>
        </w:rPr>
        <w:t>rojektu i obowiązków archiwizacyjnych oraz obowiązków dotyczących przechowywania dokumentacji</w:t>
      </w:r>
      <w:r w:rsidR="001B30A4" w:rsidRPr="00002D38">
        <w:rPr>
          <w:rFonts w:ascii="Arial" w:hAnsi="Arial" w:cs="Arial"/>
        </w:rPr>
        <w:t>.</w:t>
      </w:r>
    </w:p>
    <w:p w14:paraId="35C61F32" w14:textId="77777777" w:rsidR="00D959D4" w:rsidRDefault="00D959D4" w:rsidP="00DC139C">
      <w:pPr>
        <w:pStyle w:val="Tekstpodstawowy"/>
        <w:spacing w:line="360" w:lineRule="auto"/>
        <w:jc w:val="center"/>
        <w:outlineLvl w:val="0"/>
        <w:rPr>
          <w:rFonts w:ascii="Arial" w:hAnsi="Arial" w:cs="Arial"/>
          <w:b/>
        </w:rPr>
      </w:pPr>
    </w:p>
    <w:p w14:paraId="5AEE731C" w14:textId="56E8A31B" w:rsidR="005D3956" w:rsidRPr="00B55866" w:rsidRDefault="005D3956" w:rsidP="00ED0756">
      <w:pPr>
        <w:pStyle w:val="Tekstpodstawowy"/>
        <w:spacing w:line="360" w:lineRule="auto"/>
        <w:jc w:val="center"/>
        <w:outlineLvl w:val="0"/>
        <w:rPr>
          <w:rFonts w:ascii="Arial" w:hAnsi="Arial" w:cs="Arial"/>
          <w:b/>
        </w:rPr>
      </w:pPr>
      <w:r w:rsidRPr="00B55866">
        <w:rPr>
          <w:rFonts w:ascii="Arial" w:hAnsi="Arial" w:cs="Arial"/>
          <w:b/>
        </w:rPr>
        <w:lastRenderedPageBreak/>
        <w:t xml:space="preserve">Obowiązki </w:t>
      </w:r>
      <w:r w:rsidR="0090087B" w:rsidRPr="00B55866">
        <w:rPr>
          <w:rFonts w:ascii="Arial" w:hAnsi="Arial" w:cs="Arial"/>
          <w:b/>
        </w:rPr>
        <w:t>stron</w:t>
      </w:r>
    </w:p>
    <w:p w14:paraId="102F3137" w14:textId="05110FAC" w:rsidR="00CF4F6A" w:rsidRPr="00B55866" w:rsidRDefault="005B214F" w:rsidP="00ED0756">
      <w:pPr>
        <w:pStyle w:val="Tekstpodstawowy"/>
        <w:spacing w:afterLines="60" w:after="144" w:line="360" w:lineRule="auto"/>
        <w:jc w:val="center"/>
        <w:rPr>
          <w:rFonts w:ascii="Arial" w:hAnsi="Arial" w:cs="Arial"/>
        </w:rPr>
      </w:pPr>
      <w:r w:rsidRPr="00B55866">
        <w:rPr>
          <w:rFonts w:ascii="Arial" w:hAnsi="Arial" w:cs="Arial"/>
        </w:rPr>
        <w:t xml:space="preserve">§ </w:t>
      </w:r>
      <w:r w:rsidR="00293D57" w:rsidRPr="00B55866">
        <w:rPr>
          <w:rFonts w:ascii="Arial" w:hAnsi="Arial" w:cs="Arial"/>
        </w:rPr>
        <w:t>5</w:t>
      </w:r>
      <w:r w:rsidRPr="00B55866">
        <w:rPr>
          <w:rFonts w:ascii="Arial" w:hAnsi="Arial" w:cs="Arial"/>
        </w:rPr>
        <w:t>.</w:t>
      </w:r>
    </w:p>
    <w:p w14:paraId="27B263CB" w14:textId="1AD9904F" w:rsidR="00BB1307" w:rsidRPr="00B55866" w:rsidRDefault="00BB1307" w:rsidP="009B770A">
      <w:pPr>
        <w:numPr>
          <w:ilvl w:val="0"/>
          <w:numId w:val="67"/>
        </w:numPr>
        <w:suppressAutoHyphens w:val="0"/>
        <w:spacing w:afterLines="60" w:after="144" w:line="360" w:lineRule="auto"/>
        <w:ind w:left="426" w:hanging="426"/>
        <w:contextualSpacing/>
        <w:rPr>
          <w:rFonts w:ascii="Arial" w:hAnsi="Arial" w:cs="Arial"/>
          <w:bCs/>
          <w:color w:val="000000"/>
          <w:sz w:val="24"/>
          <w:szCs w:val="24"/>
        </w:rPr>
      </w:pPr>
      <w:r w:rsidRPr="00B55866">
        <w:rPr>
          <w:rFonts w:ascii="Arial" w:hAnsi="Arial" w:cs="Arial"/>
          <w:bCs/>
          <w:color w:val="000000"/>
          <w:sz w:val="24"/>
          <w:szCs w:val="24"/>
        </w:rPr>
        <w:t xml:space="preserve">Beneficjent </w:t>
      </w:r>
      <w:r w:rsidR="002B0511">
        <w:rPr>
          <w:rFonts w:ascii="Arial" w:hAnsi="Arial" w:cs="Arial"/>
          <w:bCs/>
          <w:color w:val="000000"/>
          <w:sz w:val="24"/>
          <w:szCs w:val="24"/>
        </w:rPr>
        <w:t>zobowiązany jest do realizacji p</w:t>
      </w:r>
      <w:r w:rsidRPr="00B55866">
        <w:rPr>
          <w:rFonts w:ascii="Arial" w:hAnsi="Arial" w:cs="Arial"/>
          <w:bCs/>
          <w:color w:val="000000"/>
          <w:sz w:val="24"/>
          <w:szCs w:val="24"/>
        </w:rPr>
        <w:t>rojektu zgodni</w:t>
      </w:r>
      <w:r w:rsidR="00C57572" w:rsidRPr="00B55866">
        <w:rPr>
          <w:rFonts w:ascii="Arial" w:hAnsi="Arial" w:cs="Arial"/>
          <w:bCs/>
          <w:color w:val="000000"/>
          <w:sz w:val="24"/>
          <w:szCs w:val="24"/>
        </w:rPr>
        <w:t>e z postanowieniami niniejszej u</w:t>
      </w:r>
      <w:r w:rsidRPr="00B55866">
        <w:rPr>
          <w:rFonts w:ascii="Arial" w:hAnsi="Arial" w:cs="Arial"/>
          <w:bCs/>
          <w:color w:val="000000"/>
          <w:sz w:val="24"/>
          <w:szCs w:val="24"/>
        </w:rPr>
        <w:t>mowy oraz zgodnie z wnioskiem</w:t>
      </w:r>
      <w:r w:rsidR="00741BA9" w:rsidRPr="00B55866">
        <w:rPr>
          <w:rFonts w:ascii="Arial" w:hAnsi="Arial" w:cs="Arial"/>
          <w:bCs/>
          <w:color w:val="000000"/>
          <w:sz w:val="24"/>
          <w:szCs w:val="24"/>
        </w:rPr>
        <w:t xml:space="preserve"> o dofinansowanie</w:t>
      </w:r>
      <w:r w:rsidRPr="00B55866">
        <w:rPr>
          <w:rFonts w:ascii="Arial" w:hAnsi="Arial" w:cs="Arial"/>
          <w:bCs/>
          <w:color w:val="000000"/>
          <w:sz w:val="24"/>
          <w:szCs w:val="24"/>
        </w:rPr>
        <w:t xml:space="preserve">. Wszyscy Partnerzy zobowiązani są do przestrzegania postanowień </w:t>
      </w:r>
      <w:r w:rsidR="00C57572" w:rsidRPr="00B55866">
        <w:rPr>
          <w:rFonts w:ascii="Arial" w:hAnsi="Arial" w:cs="Arial"/>
          <w:bCs/>
          <w:color w:val="000000"/>
          <w:sz w:val="24"/>
          <w:szCs w:val="24"/>
        </w:rPr>
        <w:t>zawartych w u</w:t>
      </w:r>
      <w:r w:rsidRPr="00B55866">
        <w:rPr>
          <w:rFonts w:ascii="Arial" w:hAnsi="Arial" w:cs="Arial"/>
          <w:bCs/>
          <w:color w:val="000000"/>
          <w:sz w:val="24"/>
          <w:szCs w:val="24"/>
        </w:rPr>
        <w:t>mowie o dofinansowanie na takich samych zasadach jak Partner wiodący.</w:t>
      </w:r>
    </w:p>
    <w:p w14:paraId="01AB2835" w14:textId="127D3FF8" w:rsidR="00BB1307" w:rsidRPr="00B55866" w:rsidRDefault="00BB1307" w:rsidP="009B770A">
      <w:pPr>
        <w:numPr>
          <w:ilvl w:val="0"/>
          <w:numId w:val="67"/>
        </w:numPr>
        <w:suppressAutoHyphens w:val="0"/>
        <w:spacing w:afterLines="60" w:after="144" w:line="360" w:lineRule="auto"/>
        <w:ind w:left="426" w:hanging="426"/>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z należytą starannością, w szczególności ponosząc wydatki celowo, rzetelnie, racjonalnie i oszczędnie z zachowaniem zasady uzyskiwania najlepszych efektów z danych nakładów,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65A3A317" w14:textId="5D82898A" w:rsidR="00BB1307" w:rsidRPr="00B55866" w:rsidRDefault="00BB1307" w:rsidP="009B770A">
      <w:pPr>
        <w:numPr>
          <w:ilvl w:val="0"/>
          <w:numId w:val="67"/>
        </w:numPr>
        <w:suppressAutoHyphens w:val="0"/>
        <w:spacing w:afterLines="60" w:after="144" w:line="360" w:lineRule="auto"/>
        <w:ind w:left="426" w:hanging="426"/>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w sposób, który zapewni prawidłową i terminową jego realizację oraz osiągnięcie i utrzymanie celów, w tym wskaźników produktów i rezultatów zakładanych we wniosku w trakcie realizacji oraz w okresie trwałości projektu,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3462748F" w14:textId="51CCA0E1" w:rsidR="005B214F" w:rsidRPr="00B55866" w:rsidRDefault="005B214F" w:rsidP="009B770A">
      <w:pPr>
        <w:numPr>
          <w:ilvl w:val="0"/>
          <w:numId w:val="67"/>
        </w:numPr>
        <w:suppressAutoHyphens w:val="0"/>
        <w:spacing w:afterLines="60" w:after="144" w:line="360" w:lineRule="auto"/>
        <w:ind w:left="426" w:hanging="426"/>
        <w:contextualSpacing/>
        <w:rPr>
          <w:rFonts w:ascii="Arial" w:hAnsi="Arial" w:cs="Arial"/>
          <w:bCs/>
          <w:color w:val="000000"/>
          <w:sz w:val="24"/>
          <w:szCs w:val="24"/>
        </w:rPr>
      </w:pPr>
      <w:r w:rsidRPr="00B55866">
        <w:rPr>
          <w:rFonts w:ascii="Arial" w:hAnsi="Arial" w:cs="Arial"/>
          <w:sz w:val="24"/>
          <w:szCs w:val="24"/>
        </w:rPr>
        <w:t xml:space="preserve">Beneficjent </w:t>
      </w:r>
      <w:r w:rsidR="00315691" w:rsidRPr="00B55866">
        <w:rPr>
          <w:rFonts w:ascii="Arial" w:hAnsi="Arial" w:cs="Arial"/>
          <w:i/>
          <w:sz w:val="24"/>
          <w:szCs w:val="24"/>
        </w:rPr>
        <w:t>w imieniu swoim i Partnerów</w:t>
      </w:r>
      <w:r w:rsidR="00315691" w:rsidRPr="00B55866">
        <w:rPr>
          <w:rStyle w:val="Odwoanieprzypisudolnego"/>
          <w:rFonts w:ascii="Arial" w:hAnsi="Arial" w:cs="Arial"/>
          <w:sz w:val="24"/>
          <w:szCs w:val="24"/>
        </w:rPr>
        <w:footnoteReference w:id="15"/>
      </w:r>
      <w:r w:rsidR="00120B16" w:rsidRPr="00B55866">
        <w:rPr>
          <w:rFonts w:ascii="Arial" w:hAnsi="Arial" w:cs="Arial"/>
          <w:i/>
          <w:sz w:val="24"/>
          <w:szCs w:val="24"/>
        </w:rPr>
        <w:t xml:space="preserve">  </w:t>
      </w:r>
      <w:r w:rsidRPr="00B55866">
        <w:rPr>
          <w:rFonts w:ascii="Arial" w:hAnsi="Arial" w:cs="Arial"/>
          <w:sz w:val="24"/>
          <w:szCs w:val="24"/>
        </w:rPr>
        <w:t>odpowiada za</w:t>
      </w:r>
      <w:r w:rsidRPr="00B55866">
        <w:rPr>
          <w:rFonts w:ascii="Arial" w:hAnsi="Arial" w:cs="Arial"/>
          <w:b/>
          <w:bCs/>
          <w:sz w:val="24"/>
          <w:szCs w:val="24"/>
        </w:rPr>
        <w:t xml:space="preserve"> </w:t>
      </w:r>
      <w:r w:rsidR="00C75A70">
        <w:rPr>
          <w:rFonts w:ascii="Arial" w:hAnsi="Arial" w:cs="Arial"/>
          <w:sz w:val="24"/>
          <w:szCs w:val="24"/>
        </w:rPr>
        <w:t>realizację p</w:t>
      </w:r>
      <w:r w:rsidRPr="00B55866">
        <w:rPr>
          <w:rFonts w:ascii="Arial" w:hAnsi="Arial" w:cs="Arial"/>
          <w:sz w:val="24"/>
          <w:szCs w:val="24"/>
        </w:rPr>
        <w:t xml:space="preserve">rojektu zgodnie </w:t>
      </w:r>
      <w:r w:rsidR="00E26DF9" w:rsidRPr="00B55866">
        <w:rPr>
          <w:rFonts w:ascii="Arial" w:hAnsi="Arial" w:cs="Arial"/>
          <w:sz w:val="24"/>
          <w:szCs w:val="24"/>
        </w:rPr>
        <w:t xml:space="preserve">z </w:t>
      </w:r>
      <w:r w:rsidR="005237BE" w:rsidRPr="00B55866">
        <w:rPr>
          <w:rFonts w:ascii="Arial" w:hAnsi="Arial" w:cs="Arial"/>
          <w:sz w:val="24"/>
          <w:szCs w:val="24"/>
        </w:rPr>
        <w:t>niniejszą umową</w:t>
      </w:r>
      <w:r w:rsidR="00E61539" w:rsidRPr="00B55866">
        <w:rPr>
          <w:rFonts w:ascii="Arial" w:hAnsi="Arial" w:cs="Arial"/>
          <w:sz w:val="24"/>
          <w:szCs w:val="24"/>
        </w:rPr>
        <w:t xml:space="preserve"> oraz </w:t>
      </w:r>
      <w:r w:rsidR="005D3730" w:rsidRPr="00B55866">
        <w:rPr>
          <w:rFonts w:ascii="Arial" w:hAnsi="Arial" w:cs="Arial"/>
          <w:sz w:val="24"/>
          <w:szCs w:val="24"/>
        </w:rPr>
        <w:t>w</w:t>
      </w:r>
      <w:r w:rsidR="00E158D6" w:rsidRPr="00B55866">
        <w:rPr>
          <w:rFonts w:ascii="Arial" w:hAnsi="Arial" w:cs="Arial"/>
          <w:sz w:val="24"/>
          <w:szCs w:val="24"/>
        </w:rPr>
        <w:t>nioskiem</w:t>
      </w:r>
      <w:r w:rsidR="00E26DF9" w:rsidRPr="00B55866">
        <w:rPr>
          <w:rFonts w:ascii="Arial" w:hAnsi="Arial" w:cs="Arial"/>
          <w:sz w:val="24"/>
          <w:szCs w:val="24"/>
        </w:rPr>
        <w:t xml:space="preserve">, </w:t>
      </w:r>
      <w:r w:rsidR="00590D07" w:rsidRPr="00B55866">
        <w:rPr>
          <w:rFonts w:ascii="Arial" w:hAnsi="Arial" w:cs="Arial"/>
          <w:sz w:val="24"/>
          <w:szCs w:val="24"/>
        </w:rPr>
        <w:t>w tym za:</w:t>
      </w:r>
    </w:p>
    <w:p w14:paraId="31B8B84C" w14:textId="6D066D62" w:rsidR="004420F5" w:rsidRPr="00B55866" w:rsidRDefault="004420F5"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 xml:space="preserve">osiągnięcie i </w:t>
      </w:r>
      <w:r w:rsidR="0089045C" w:rsidRPr="00B55866">
        <w:rPr>
          <w:rFonts w:ascii="Arial" w:hAnsi="Arial" w:cs="Arial"/>
          <w:sz w:val="24"/>
          <w:szCs w:val="24"/>
        </w:rPr>
        <w:t>utrzymanie</w:t>
      </w:r>
      <w:r w:rsidRPr="00B55866">
        <w:rPr>
          <w:rFonts w:ascii="Arial" w:hAnsi="Arial" w:cs="Arial"/>
          <w:sz w:val="24"/>
          <w:szCs w:val="24"/>
        </w:rPr>
        <w:t xml:space="preserve"> wskaźników produktu oraz rezultatu zgodnie z wnioskiem</w:t>
      </w:r>
      <w:r w:rsidR="00404BDE" w:rsidRPr="00B55866">
        <w:rPr>
          <w:rFonts w:ascii="Arial" w:hAnsi="Arial" w:cs="Arial"/>
          <w:sz w:val="24"/>
          <w:szCs w:val="24"/>
        </w:rPr>
        <w:t>;</w:t>
      </w:r>
      <w:r w:rsidRPr="00B55866">
        <w:rPr>
          <w:rFonts w:ascii="Arial" w:hAnsi="Arial" w:cs="Arial"/>
          <w:sz w:val="24"/>
          <w:szCs w:val="24"/>
        </w:rPr>
        <w:t xml:space="preserve"> </w:t>
      </w:r>
    </w:p>
    <w:p w14:paraId="660964DE" w14:textId="2AE8F1CC" w:rsidR="005B214F" w:rsidRPr="00B55866" w:rsidRDefault="00C75A70"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Pr>
          <w:rFonts w:ascii="Arial" w:hAnsi="Arial" w:cs="Arial"/>
          <w:sz w:val="24"/>
          <w:szCs w:val="24"/>
        </w:rPr>
        <w:t>realizację p</w:t>
      </w:r>
      <w:r w:rsidR="005B214F" w:rsidRPr="00B55866">
        <w:rPr>
          <w:rFonts w:ascii="Arial" w:hAnsi="Arial" w:cs="Arial"/>
          <w:sz w:val="24"/>
          <w:szCs w:val="24"/>
        </w:rPr>
        <w:t>rojektu w op</w:t>
      </w:r>
      <w:r>
        <w:rPr>
          <w:rFonts w:ascii="Arial" w:hAnsi="Arial" w:cs="Arial"/>
          <w:sz w:val="24"/>
          <w:szCs w:val="24"/>
        </w:rPr>
        <w:t>arciu o harmonogram realizacji p</w:t>
      </w:r>
      <w:r w:rsidR="005B214F" w:rsidRPr="00B55866">
        <w:rPr>
          <w:rFonts w:ascii="Arial" w:hAnsi="Arial" w:cs="Arial"/>
          <w:sz w:val="24"/>
          <w:szCs w:val="24"/>
        </w:rPr>
        <w:t xml:space="preserve">rojektu określony we </w:t>
      </w:r>
      <w:r w:rsidR="005D3730" w:rsidRPr="00B55866">
        <w:rPr>
          <w:rFonts w:ascii="Arial" w:hAnsi="Arial" w:cs="Arial"/>
          <w:sz w:val="24"/>
          <w:szCs w:val="24"/>
        </w:rPr>
        <w:t>w</w:t>
      </w:r>
      <w:r w:rsidR="005B214F" w:rsidRPr="00B55866">
        <w:rPr>
          <w:rFonts w:ascii="Arial" w:hAnsi="Arial" w:cs="Arial"/>
          <w:sz w:val="24"/>
          <w:szCs w:val="24"/>
        </w:rPr>
        <w:t>niosku;</w:t>
      </w:r>
    </w:p>
    <w:p w14:paraId="116F940F" w14:textId="411FC647" w:rsidR="005B214F" w:rsidRPr="00B55866" w:rsidRDefault="005B214F"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zapewnienie real</w:t>
      </w:r>
      <w:r w:rsidR="00C75A70">
        <w:rPr>
          <w:rFonts w:ascii="Arial" w:hAnsi="Arial" w:cs="Arial"/>
          <w:sz w:val="24"/>
          <w:szCs w:val="24"/>
        </w:rPr>
        <w:t>izacji p</w:t>
      </w:r>
      <w:r w:rsidR="0098692C">
        <w:rPr>
          <w:rFonts w:ascii="Arial" w:hAnsi="Arial" w:cs="Arial"/>
          <w:sz w:val="24"/>
          <w:szCs w:val="24"/>
        </w:rPr>
        <w:t>rojektu przez personel p</w:t>
      </w:r>
      <w:r w:rsidRPr="00B55866">
        <w:rPr>
          <w:rFonts w:ascii="Arial" w:hAnsi="Arial" w:cs="Arial"/>
          <w:sz w:val="24"/>
          <w:szCs w:val="24"/>
        </w:rPr>
        <w:t xml:space="preserve">rojektu posiadający kwalifikacje określone we </w:t>
      </w:r>
      <w:r w:rsidR="005D3730" w:rsidRPr="00B55866">
        <w:rPr>
          <w:rFonts w:ascii="Arial" w:hAnsi="Arial" w:cs="Arial"/>
          <w:sz w:val="24"/>
          <w:szCs w:val="24"/>
        </w:rPr>
        <w:t>w</w:t>
      </w:r>
      <w:r w:rsidRPr="00B55866">
        <w:rPr>
          <w:rFonts w:ascii="Arial" w:hAnsi="Arial" w:cs="Arial"/>
          <w:sz w:val="24"/>
          <w:szCs w:val="24"/>
        </w:rPr>
        <w:t>niosku</w:t>
      </w:r>
      <w:r w:rsidR="00627034" w:rsidRPr="00B55866">
        <w:rPr>
          <w:rFonts w:ascii="Arial" w:hAnsi="Arial" w:cs="Arial"/>
          <w:sz w:val="24"/>
          <w:szCs w:val="24"/>
        </w:rPr>
        <w:t xml:space="preserve"> i przez osoby bezpośrednio wskazane we </w:t>
      </w:r>
      <w:r w:rsidR="005D3730" w:rsidRPr="00B55866">
        <w:rPr>
          <w:rFonts w:ascii="Arial" w:hAnsi="Arial" w:cs="Arial"/>
          <w:sz w:val="24"/>
          <w:szCs w:val="24"/>
        </w:rPr>
        <w:t>w</w:t>
      </w:r>
      <w:r w:rsidR="00627034" w:rsidRPr="00B55866">
        <w:rPr>
          <w:rFonts w:ascii="Arial" w:hAnsi="Arial" w:cs="Arial"/>
          <w:sz w:val="24"/>
          <w:szCs w:val="24"/>
        </w:rPr>
        <w:t>niosku</w:t>
      </w:r>
      <w:r w:rsidRPr="00B55866">
        <w:rPr>
          <w:rFonts w:ascii="Arial" w:hAnsi="Arial" w:cs="Arial"/>
          <w:sz w:val="24"/>
          <w:szCs w:val="24"/>
        </w:rPr>
        <w:t>;</w:t>
      </w:r>
    </w:p>
    <w:p w14:paraId="008FBD26" w14:textId="7AFC5C6A" w:rsidR="00632836" w:rsidRPr="00B55866" w:rsidRDefault="00632836"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zachowanie trwałości</w:t>
      </w:r>
      <w:r w:rsidR="00B17870" w:rsidRPr="00B55866">
        <w:rPr>
          <w:rFonts w:ascii="Arial" w:hAnsi="Arial" w:cs="Arial"/>
          <w:sz w:val="24"/>
          <w:szCs w:val="24"/>
        </w:rPr>
        <w:t xml:space="preserve">, o której mowa w § </w:t>
      </w:r>
      <w:r w:rsidR="00E93526" w:rsidRPr="00B55866">
        <w:rPr>
          <w:rFonts w:ascii="Arial" w:hAnsi="Arial" w:cs="Arial"/>
          <w:sz w:val="24"/>
          <w:szCs w:val="24"/>
        </w:rPr>
        <w:t>1</w:t>
      </w:r>
      <w:r w:rsidR="00A22C02" w:rsidRPr="00B55866">
        <w:rPr>
          <w:rFonts w:ascii="Arial" w:hAnsi="Arial" w:cs="Arial"/>
          <w:sz w:val="24"/>
          <w:szCs w:val="24"/>
        </w:rPr>
        <w:t>8</w:t>
      </w:r>
      <w:r w:rsidR="002D30D9" w:rsidRPr="00B55866">
        <w:rPr>
          <w:rFonts w:ascii="Arial" w:hAnsi="Arial" w:cs="Arial"/>
          <w:sz w:val="24"/>
          <w:szCs w:val="24"/>
        </w:rPr>
        <w:t xml:space="preserve"> </w:t>
      </w:r>
      <w:r w:rsidR="00B17870" w:rsidRPr="00B55866">
        <w:rPr>
          <w:rFonts w:ascii="Arial" w:hAnsi="Arial" w:cs="Arial"/>
          <w:sz w:val="24"/>
          <w:szCs w:val="24"/>
        </w:rPr>
        <w:t xml:space="preserve">ust. </w:t>
      </w:r>
      <w:r w:rsidR="00D00E99" w:rsidRPr="00B55866">
        <w:rPr>
          <w:rFonts w:ascii="Arial" w:hAnsi="Arial" w:cs="Arial"/>
          <w:sz w:val="24"/>
          <w:szCs w:val="24"/>
        </w:rPr>
        <w:t>6</w:t>
      </w:r>
      <w:r w:rsidR="00A83670" w:rsidRPr="00B55866">
        <w:rPr>
          <w:rFonts w:ascii="Arial" w:hAnsi="Arial" w:cs="Arial"/>
          <w:sz w:val="24"/>
          <w:szCs w:val="24"/>
        </w:rPr>
        <w:t xml:space="preserve"> </w:t>
      </w:r>
      <w:r w:rsidR="004E4869" w:rsidRPr="00B55866">
        <w:rPr>
          <w:rFonts w:ascii="Arial" w:hAnsi="Arial" w:cs="Arial"/>
          <w:sz w:val="24"/>
          <w:szCs w:val="24"/>
        </w:rPr>
        <w:t>–</w:t>
      </w:r>
      <w:r w:rsidRPr="00B55866">
        <w:rPr>
          <w:rFonts w:ascii="Arial" w:hAnsi="Arial" w:cs="Arial"/>
          <w:sz w:val="24"/>
          <w:szCs w:val="24"/>
        </w:rPr>
        <w:t xml:space="preserve"> </w:t>
      </w:r>
      <w:r w:rsidR="004E4869" w:rsidRPr="00B55866">
        <w:rPr>
          <w:rFonts w:ascii="Arial" w:hAnsi="Arial" w:cs="Arial"/>
          <w:sz w:val="24"/>
          <w:szCs w:val="24"/>
        </w:rPr>
        <w:t xml:space="preserve">o ile tak przewiduje </w:t>
      </w:r>
      <w:r w:rsidR="00145830" w:rsidRPr="00B55866">
        <w:rPr>
          <w:rFonts w:ascii="Arial" w:hAnsi="Arial" w:cs="Arial"/>
          <w:sz w:val="24"/>
          <w:szCs w:val="24"/>
        </w:rPr>
        <w:t>w</w:t>
      </w:r>
      <w:r w:rsidR="004E4869" w:rsidRPr="00B55866">
        <w:rPr>
          <w:rFonts w:ascii="Arial" w:hAnsi="Arial" w:cs="Arial"/>
          <w:sz w:val="24"/>
          <w:szCs w:val="24"/>
        </w:rPr>
        <w:t>niosek</w:t>
      </w:r>
      <w:r w:rsidR="00D54DD3" w:rsidRPr="00B55866">
        <w:rPr>
          <w:rFonts w:ascii="Arial" w:hAnsi="Arial" w:cs="Arial"/>
          <w:sz w:val="24"/>
          <w:szCs w:val="24"/>
        </w:rPr>
        <w:t>;</w:t>
      </w:r>
    </w:p>
    <w:p w14:paraId="2558090A" w14:textId="4B4CCB06" w:rsidR="005B214F" w:rsidRPr="00B55866" w:rsidRDefault="005B214F"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 xml:space="preserve">zbieranie danych osobowych uczestników </w:t>
      </w:r>
      <w:r w:rsidR="0098692C">
        <w:rPr>
          <w:rFonts w:ascii="Arial" w:hAnsi="Arial" w:cs="Arial"/>
          <w:sz w:val="24"/>
          <w:szCs w:val="24"/>
        </w:rPr>
        <w:t>p</w:t>
      </w:r>
      <w:r w:rsidRPr="00B55866">
        <w:rPr>
          <w:rFonts w:ascii="Arial" w:hAnsi="Arial" w:cs="Arial"/>
          <w:sz w:val="24"/>
          <w:szCs w:val="24"/>
        </w:rPr>
        <w:t>rojekt</w:t>
      </w:r>
      <w:r w:rsidR="00DC139C">
        <w:rPr>
          <w:rFonts w:ascii="Arial" w:hAnsi="Arial" w:cs="Arial"/>
          <w:sz w:val="24"/>
          <w:szCs w:val="24"/>
        </w:rPr>
        <w:t xml:space="preserve">u (osób lub podmiotów) zgodnie </w:t>
      </w:r>
      <w:r w:rsidRPr="00B55866">
        <w:rPr>
          <w:rFonts w:ascii="Arial" w:hAnsi="Arial" w:cs="Arial"/>
          <w:sz w:val="24"/>
          <w:szCs w:val="24"/>
        </w:rPr>
        <w:t xml:space="preserve">z Wytycznymi </w:t>
      </w:r>
      <w:r w:rsidR="009F7D58" w:rsidRPr="00B55866">
        <w:rPr>
          <w:rFonts w:ascii="Arial" w:hAnsi="Arial" w:cs="Arial"/>
          <w:sz w:val="24"/>
          <w:szCs w:val="24"/>
        </w:rPr>
        <w:t>dotyczącymi</w:t>
      </w:r>
      <w:r w:rsidRPr="00B55866">
        <w:rPr>
          <w:rFonts w:ascii="Arial" w:hAnsi="Arial" w:cs="Arial"/>
          <w:sz w:val="24"/>
          <w:szCs w:val="24"/>
        </w:rPr>
        <w:t xml:space="preserve"> monitorowania;</w:t>
      </w:r>
    </w:p>
    <w:p w14:paraId="3D5F7AE2" w14:textId="77777777" w:rsidR="005B214F" w:rsidRPr="00B55866" w:rsidRDefault="005B214F"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przetwarzanie danych osobowych zgodnie z</w:t>
      </w:r>
      <w:r w:rsidR="008F1B44" w:rsidRPr="00B55866">
        <w:rPr>
          <w:rFonts w:ascii="Arial" w:hAnsi="Arial" w:cs="Arial"/>
          <w:sz w:val="24"/>
          <w:szCs w:val="24"/>
        </w:rPr>
        <w:t xml:space="preserve"> RODO</w:t>
      </w:r>
      <w:r w:rsidR="00A9567A" w:rsidRPr="00B55866">
        <w:rPr>
          <w:rFonts w:ascii="Arial" w:hAnsi="Arial" w:cs="Arial"/>
          <w:sz w:val="24"/>
          <w:szCs w:val="24"/>
        </w:rPr>
        <w:t xml:space="preserve"> oraz ustawą o ochronie danych osobowych</w:t>
      </w:r>
      <w:r w:rsidRPr="00B55866">
        <w:rPr>
          <w:rFonts w:ascii="Arial" w:hAnsi="Arial" w:cs="Arial"/>
          <w:sz w:val="24"/>
          <w:szCs w:val="24"/>
        </w:rPr>
        <w:t>;</w:t>
      </w:r>
    </w:p>
    <w:p w14:paraId="12FA0290" w14:textId="2934FE45" w:rsidR="00E65907" w:rsidRPr="00B55866" w:rsidRDefault="00C252A8"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lastRenderedPageBreak/>
        <w:t>weryfikowan</w:t>
      </w:r>
      <w:r w:rsidR="008D73D5" w:rsidRPr="00B55866">
        <w:rPr>
          <w:rFonts w:ascii="Arial" w:hAnsi="Arial" w:cs="Arial"/>
          <w:sz w:val="24"/>
          <w:szCs w:val="24"/>
        </w:rPr>
        <w:t>i</w:t>
      </w:r>
      <w:r w:rsidRPr="00B55866">
        <w:rPr>
          <w:rFonts w:ascii="Arial" w:hAnsi="Arial" w:cs="Arial"/>
          <w:sz w:val="24"/>
          <w:szCs w:val="24"/>
        </w:rPr>
        <w:t xml:space="preserve">e i </w:t>
      </w:r>
      <w:r w:rsidR="00E65907" w:rsidRPr="00B55866">
        <w:rPr>
          <w:rFonts w:ascii="Arial" w:hAnsi="Arial" w:cs="Arial"/>
          <w:sz w:val="24"/>
          <w:szCs w:val="24"/>
        </w:rPr>
        <w:t xml:space="preserve">dokumentowanie spełnienia przez uczestnika projektu kryteriów kwalifikowalności uprawniających go do udziału w projekcie zgodnie z Wytycznymi </w:t>
      </w:r>
      <w:r w:rsidR="00895A57" w:rsidRPr="00B55866">
        <w:rPr>
          <w:rFonts w:ascii="Arial" w:hAnsi="Arial" w:cs="Arial"/>
          <w:sz w:val="24"/>
          <w:szCs w:val="24"/>
        </w:rPr>
        <w:t>dotyczącymi</w:t>
      </w:r>
      <w:r w:rsidR="00E65907" w:rsidRPr="00B55866">
        <w:rPr>
          <w:rFonts w:ascii="Arial" w:hAnsi="Arial" w:cs="Arial"/>
          <w:sz w:val="24"/>
          <w:szCs w:val="24"/>
        </w:rPr>
        <w:t xml:space="preserve"> kwalifikowalności;</w:t>
      </w:r>
    </w:p>
    <w:p w14:paraId="7E688FC3" w14:textId="25F32B2F" w:rsidR="002C19EC" w:rsidRPr="00B55866" w:rsidRDefault="005B214F"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 xml:space="preserve">zapewnienie </w:t>
      </w:r>
      <w:r w:rsidR="00DE1B32" w:rsidRPr="00B55866">
        <w:rPr>
          <w:rFonts w:ascii="Arial" w:hAnsi="Arial" w:cs="Arial"/>
        </w:rPr>
        <w:t xml:space="preserve">na wszystkich etapach wdrażania projektu (w tym w odniesieniu do uczestników projektu) </w:t>
      </w:r>
      <w:r w:rsidRPr="00B55866">
        <w:rPr>
          <w:rFonts w:ascii="Arial" w:hAnsi="Arial" w:cs="Arial"/>
        </w:rPr>
        <w:t>stosowania zasady równości szans i niedyskryminacji</w:t>
      </w:r>
      <w:r w:rsidR="00141C82" w:rsidRPr="00B55866">
        <w:rPr>
          <w:rFonts w:ascii="Arial" w:hAnsi="Arial" w:cs="Arial"/>
        </w:rPr>
        <w:t>,</w:t>
      </w:r>
      <w:r w:rsidRPr="00B55866">
        <w:rPr>
          <w:rFonts w:ascii="Arial" w:hAnsi="Arial" w:cs="Arial"/>
        </w:rPr>
        <w:t xml:space="preserve"> a także równości</w:t>
      </w:r>
      <w:r w:rsidR="002749D2" w:rsidRPr="00B55866">
        <w:rPr>
          <w:rFonts w:ascii="Arial" w:hAnsi="Arial" w:cs="Arial"/>
        </w:rPr>
        <w:t> </w:t>
      </w:r>
      <w:r w:rsidR="00996930" w:rsidRPr="00B55866">
        <w:rPr>
          <w:rFonts w:ascii="Arial" w:hAnsi="Arial" w:cs="Arial"/>
        </w:rPr>
        <w:t>kobiet i mężczyzn</w:t>
      </w:r>
      <w:r w:rsidRPr="00B55866">
        <w:rPr>
          <w:rFonts w:ascii="Arial" w:hAnsi="Arial" w:cs="Arial"/>
        </w:rPr>
        <w:t xml:space="preserve"> zgodnie z </w:t>
      </w:r>
      <w:r w:rsidR="00522337" w:rsidRPr="00B55866">
        <w:rPr>
          <w:rFonts w:ascii="Arial" w:hAnsi="Arial" w:cs="Arial"/>
        </w:rPr>
        <w:t>Wytycznymi dotyczącymi realizacji zasad równościowych</w:t>
      </w:r>
      <w:r w:rsidR="006B7127" w:rsidRPr="00B55866">
        <w:rPr>
          <w:rFonts w:ascii="Arial" w:hAnsi="Arial" w:cs="Arial"/>
        </w:rPr>
        <w:t>;</w:t>
      </w:r>
    </w:p>
    <w:p w14:paraId="1C411100" w14:textId="4C394D02" w:rsidR="005D3956" w:rsidRPr="00B55866" w:rsidRDefault="002C19EC"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prowadzenie w okresie realizacji projektu na terenie województwa łódzkiego biura</w:t>
      </w:r>
      <w:r w:rsidR="001B103E" w:rsidRPr="00B55866">
        <w:rPr>
          <w:rFonts w:ascii="Arial" w:hAnsi="Arial" w:cs="Arial"/>
        </w:rPr>
        <w:t xml:space="preserve"> projektu,</w:t>
      </w:r>
      <w:r w:rsidRPr="00B55866">
        <w:rPr>
          <w:rFonts w:ascii="Arial" w:hAnsi="Arial" w:cs="Arial"/>
        </w:rPr>
        <w:t xml:space="preserve"> jak również za udostępnienie w biurze projektu pełnej dokumentacji wdrażanego projektu oraz zapewnienie uczestnikom projektu możliwości osobi</w:t>
      </w:r>
      <w:r w:rsidR="0089045C" w:rsidRPr="00B55866">
        <w:rPr>
          <w:rFonts w:ascii="Arial" w:hAnsi="Arial" w:cs="Arial"/>
        </w:rPr>
        <w:t>stego kontaktu z kadrą projektu</w:t>
      </w:r>
      <w:r w:rsidR="003C2574" w:rsidRPr="00B55866">
        <w:rPr>
          <w:rFonts w:ascii="Arial" w:hAnsi="Arial" w:cs="Arial"/>
        </w:rPr>
        <w:t>;</w:t>
      </w:r>
    </w:p>
    <w:p w14:paraId="5E3ECCF4" w14:textId="3F8BB0DC" w:rsidR="0089045C" w:rsidRPr="00B55866" w:rsidRDefault="0089045C"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przedstawiani</w:t>
      </w:r>
      <w:r w:rsidR="008D73D5" w:rsidRPr="00B55866">
        <w:rPr>
          <w:rFonts w:ascii="Arial" w:hAnsi="Arial" w:cs="Arial"/>
        </w:rPr>
        <w:t>e</w:t>
      </w:r>
      <w:r w:rsidRPr="00B55866">
        <w:rPr>
          <w:rFonts w:ascii="Arial" w:hAnsi="Arial" w:cs="Arial"/>
        </w:rPr>
        <w:t xml:space="preserve"> na żądanie </w:t>
      </w:r>
      <w:r w:rsidR="00002D38">
        <w:rPr>
          <w:rFonts w:ascii="Arial" w:hAnsi="Arial" w:cs="Arial"/>
        </w:rPr>
        <w:t>IP</w:t>
      </w:r>
      <w:r w:rsidRPr="00B55866">
        <w:rPr>
          <w:rFonts w:ascii="Arial" w:hAnsi="Arial" w:cs="Arial"/>
        </w:rPr>
        <w:t xml:space="preserve"> dokumentów i wyjaśnień związanych z realizacją projektu i służących monitorowaniu postępów realizacji projektu w wyznaczonym przez nią terminie;</w:t>
      </w:r>
    </w:p>
    <w:p w14:paraId="3D8FD0F0" w14:textId="6D0CC02F" w:rsidR="00E61539" w:rsidRPr="00B55866" w:rsidRDefault="003B6AA9"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pisemne informowanie</w:t>
      </w:r>
      <w:r w:rsidR="0089045C" w:rsidRPr="00B55866">
        <w:rPr>
          <w:rFonts w:ascii="Arial" w:hAnsi="Arial" w:cs="Arial"/>
        </w:rPr>
        <w:t xml:space="preserve"> </w:t>
      </w:r>
      <w:r w:rsidR="00002D38">
        <w:rPr>
          <w:rFonts w:ascii="Arial" w:hAnsi="Arial" w:cs="Arial"/>
        </w:rPr>
        <w:t>IP</w:t>
      </w:r>
      <w:r w:rsidR="0089045C" w:rsidRPr="00B55866">
        <w:rPr>
          <w:rFonts w:ascii="Arial" w:hAnsi="Arial" w:cs="Arial"/>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r w:rsidR="00E61539" w:rsidRPr="00B55866">
        <w:rPr>
          <w:rFonts w:ascii="Arial" w:hAnsi="Arial" w:cs="Arial"/>
        </w:rPr>
        <w:t>;</w:t>
      </w:r>
    </w:p>
    <w:p w14:paraId="2B2F218D" w14:textId="1D35CA3B" w:rsidR="00684BAC" w:rsidRPr="00E228F9" w:rsidRDefault="00E61539"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stosowani</w:t>
      </w:r>
      <w:r w:rsidR="003B6AA9" w:rsidRPr="00B55866">
        <w:rPr>
          <w:rFonts w:ascii="Arial" w:hAnsi="Arial" w:cs="Arial"/>
        </w:rPr>
        <w:t>e</w:t>
      </w:r>
      <w:r w:rsidRPr="00B55866">
        <w:rPr>
          <w:rFonts w:ascii="Arial" w:hAnsi="Arial" w:cs="Arial"/>
        </w:rPr>
        <w:t xml:space="preserve"> się do obowiązujących wzorów dokumentów, oraz informacji zamieszczonych w szczególności na stronie internetowej </w:t>
      </w:r>
      <w:hyperlink r:id="rId11" w:history="1">
        <w:r w:rsidR="00002D38">
          <w:rPr>
            <w:rStyle w:val="Hipercze"/>
            <w:rFonts w:ascii="Arial" w:hAnsi="Arial" w:cs="Arial"/>
          </w:rPr>
          <w:t>www.funduszeUE.wup.lodz.pl</w:t>
        </w:r>
      </w:hyperlink>
    </w:p>
    <w:p w14:paraId="15171A3A" w14:textId="2C927B75" w:rsidR="00684BAC" w:rsidRPr="00B55866" w:rsidRDefault="005B214F" w:rsidP="009B770A">
      <w:pPr>
        <w:pStyle w:val="Akapitzlist"/>
        <w:numPr>
          <w:ilvl w:val="0"/>
          <w:numId w:val="67"/>
        </w:numPr>
        <w:spacing w:line="360" w:lineRule="auto"/>
        <w:ind w:left="426" w:hanging="426"/>
        <w:rPr>
          <w:rFonts w:ascii="Arial" w:hAnsi="Arial" w:cs="Arial"/>
        </w:rPr>
      </w:pPr>
      <w:r w:rsidRPr="00B55866">
        <w:rPr>
          <w:rFonts w:ascii="Arial" w:hAnsi="Arial" w:cs="Arial"/>
        </w:rPr>
        <w:t xml:space="preserve">W </w:t>
      </w:r>
      <w:r w:rsidR="00055A37">
        <w:rPr>
          <w:rFonts w:ascii="Arial" w:hAnsi="Arial" w:cs="Arial"/>
        </w:rPr>
        <w:t>przypadku dokonania zmian w p</w:t>
      </w:r>
      <w:r w:rsidRPr="00B55866">
        <w:rPr>
          <w:rFonts w:ascii="Arial" w:hAnsi="Arial" w:cs="Arial"/>
        </w:rPr>
        <w:t>rojekcie, o których mowa w § 2</w:t>
      </w:r>
      <w:r w:rsidR="00A22C02" w:rsidRPr="00B55866">
        <w:rPr>
          <w:rFonts w:ascii="Arial" w:hAnsi="Arial" w:cs="Arial"/>
        </w:rPr>
        <w:t>5</w:t>
      </w:r>
      <w:r w:rsidRPr="00B55866">
        <w:rPr>
          <w:rFonts w:ascii="Arial" w:hAnsi="Arial" w:cs="Arial"/>
        </w:rPr>
        <w:t xml:space="preserve"> umowy, Benef</w:t>
      </w:r>
      <w:r w:rsidR="002348C1">
        <w:rPr>
          <w:rFonts w:ascii="Arial" w:hAnsi="Arial" w:cs="Arial"/>
        </w:rPr>
        <w:t>icjent odpowiada za realizację p</w:t>
      </w:r>
      <w:r w:rsidRPr="00B55866">
        <w:rPr>
          <w:rFonts w:ascii="Arial" w:hAnsi="Arial" w:cs="Arial"/>
        </w:rPr>
        <w:t xml:space="preserve">rojektu zgodnie z </w:t>
      </w:r>
      <w:r w:rsidR="00883B34" w:rsidRPr="00B55866">
        <w:rPr>
          <w:rFonts w:ascii="Arial" w:hAnsi="Arial" w:cs="Arial"/>
        </w:rPr>
        <w:t xml:space="preserve">zatwierdzonym </w:t>
      </w:r>
      <w:r w:rsidR="00526CB3" w:rsidRPr="00B55866">
        <w:rPr>
          <w:rFonts w:ascii="Arial" w:hAnsi="Arial" w:cs="Arial"/>
        </w:rPr>
        <w:t>w</w:t>
      </w:r>
      <w:r w:rsidRPr="00B55866">
        <w:rPr>
          <w:rFonts w:ascii="Arial" w:hAnsi="Arial" w:cs="Arial"/>
        </w:rPr>
        <w:t>nioskiem.</w:t>
      </w:r>
    </w:p>
    <w:p w14:paraId="3CBD0E48" w14:textId="0A96F553" w:rsidR="005B214F" w:rsidRPr="00B55866" w:rsidRDefault="005B214F" w:rsidP="009B770A">
      <w:pPr>
        <w:pStyle w:val="Akapitzlist"/>
        <w:numPr>
          <w:ilvl w:val="0"/>
          <w:numId w:val="67"/>
        </w:numPr>
        <w:spacing w:line="360" w:lineRule="auto"/>
        <w:ind w:left="426" w:hanging="426"/>
        <w:rPr>
          <w:rFonts w:ascii="Arial" w:hAnsi="Arial" w:cs="Arial"/>
        </w:rPr>
      </w:pPr>
      <w:r w:rsidRPr="00B55866">
        <w:rPr>
          <w:rFonts w:ascii="Arial" w:hAnsi="Arial" w:cs="Arial"/>
          <w:iCs/>
        </w:rPr>
        <w:t>Ponadto Beneficjent jest zobowiązany:</w:t>
      </w:r>
      <w:r w:rsidR="00537864" w:rsidRPr="00B55866">
        <w:rPr>
          <w:rStyle w:val="Odwoanieprzypisudolnego"/>
          <w:rFonts w:ascii="Arial" w:hAnsi="Arial" w:cs="Arial"/>
          <w:iCs/>
        </w:rPr>
        <w:footnoteReference w:id="16"/>
      </w:r>
    </w:p>
    <w:p w14:paraId="00837F0C" w14:textId="77777777" w:rsidR="00B55866" w:rsidRDefault="001066B3" w:rsidP="00002D38">
      <w:pPr>
        <w:pStyle w:val="Tekstpodstawowy"/>
        <w:numPr>
          <w:ilvl w:val="1"/>
          <w:numId w:val="2"/>
        </w:numPr>
        <w:tabs>
          <w:tab w:val="clear" w:pos="786"/>
          <w:tab w:val="clear" w:pos="900"/>
          <w:tab w:val="num" w:pos="1985"/>
        </w:tabs>
        <w:autoSpaceDE w:val="0"/>
        <w:spacing w:line="360" w:lineRule="auto"/>
        <w:ind w:left="993" w:hanging="567"/>
        <w:jc w:val="left"/>
        <w:rPr>
          <w:rFonts w:ascii="Arial" w:hAnsi="Arial" w:cs="Arial"/>
          <w:iCs/>
        </w:rPr>
      </w:pPr>
      <w:r w:rsidRPr="00B55866">
        <w:rPr>
          <w:rFonts w:ascii="Arial" w:hAnsi="Arial" w:cs="Arial"/>
          <w:iCs/>
        </w:rPr>
        <w:t>.................</w:t>
      </w:r>
      <w:r w:rsidR="00B87427" w:rsidRPr="00B55866">
        <w:rPr>
          <w:rFonts w:ascii="Arial" w:hAnsi="Arial" w:cs="Arial"/>
          <w:iCs/>
        </w:rPr>
        <w:t>...........................</w:t>
      </w:r>
    </w:p>
    <w:p w14:paraId="28E9D285" w14:textId="30B73BF2" w:rsidR="005B214F" w:rsidRPr="00B55866" w:rsidRDefault="005B214F" w:rsidP="00002D38">
      <w:pPr>
        <w:pStyle w:val="Tekstpodstawowy"/>
        <w:numPr>
          <w:ilvl w:val="1"/>
          <w:numId w:val="2"/>
        </w:numPr>
        <w:tabs>
          <w:tab w:val="clear" w:pos="786"/>
          <w:tab w:val="clear" w:pos="900"/>
          <w:tab w:val="num" w:pos="1985"/>
        </w:tabs>
        <w:autoSpaceDE w:val="0"/>
        <w:spacing w:line="360" w:lineRule="auto"/>
        <w:ind w:left="993" w:hanging="567"/>
        <w:jc w:val="left"/>
        <w:rPr>
          <w:rFonts w:ascii="Arial" w:hAnsi="Arial" w:cs="Arial"/>
          <w:iCs/>
        </w:rPr>
      </w:pPr>
      <w:r w:rsidRPr="00B55866">
        <w:rPr>
          <w:rFonts w:ascii="Arial" w:hAnsi="Arial" w:cs="Arial"/>
          <w:iCs/>
        </w:rPr>
        <w:t>………………………………..</w:t>
      </w:r>
    </w:p>
    <w:p w14:paraId="2D3E0305" w14:textId="339BF65A" w:rsidR="005B214F" w:rsidRPr="00B55866" w:rsidRDefault="005B214F" w:rsidP="009B770A">
      <w:pPr>
        <w:pStyle w:val="Tekstpodstawowy"/>
        <w:numPr>
          <w:ilvl w:val="0"/>
          <w:numId w:val="68"/>
        </w:numPr>
        <w:tabs>
          <w:tab w:val="clear" w:pos="360"/>
          <w:tab w:val="clear" w:pos="900"/>
          <w:tab w:val="num" w:pos="1418"/>
        </w:tabs>
        <w:autoSpaceDE w:val="0"/>
        <w:spacing w:line="360" w:lineRule="auto"/>
        <w:ind w:left="426" w:hanging="426"/>
        <w:jc w:val="left"/>
        <w:rPr>
          <w:rFonts w:ascii="Arial" w:hAnsi="Arial" w:cs="Arial"/>
        </w:rPr>
      </w:pPr>
      <w:r w:rsidRPr="00B55866">
        <w:rPr>
          <w:rFonts w:ascii="Arial" w:hAnsi="Arial" w:cs="Arial"/>
        </w:rPr>
        <w:t>W prz</w:t>
      </w:r>
      <w:r w:rsidR="00957586" w:rsidRPr="00B55866">
        <w:rPr>
          <w:rFonts w:ascii="Arial" w:hAnsi="Arial" w:cs="Arial"/>
        </w:rPr>
        <w:t>ypadku nie</w:t>
      </w:r>
      <w:r w:rsidR="00465079" w:rsidRPr="00B55866">
        <w:rPr>
          <w:rFonts w:ascii="Arial" w:hAnsi="Arial" w:cs="Arial"/>
        </w:rPr>
        <w:t>osiągnięcia założeń</w:t>
      </w:r>
      <w:r w:rsidR="00627034" w:rsidRPr="00B55866">
        <w:rPr>
          <w:rFonts w:ascii="Arial" w:hAnsi="Arial" w:cs="Arial"/>
        </w:rPr>
        <w:t xml:space="preserve"> merytorycznych</w:t>
      </w:r>
      <w:r w:rsidR="002348C1">
        <w:rPr>
          <w:rFonts w:ascii="Arial" w:hAnsi="Arial" w:cs="Arial"/>
        </w:rPr>
        <w:t xml:space="preserve"> p</w:t>
      </w:r>
      <w:r w:rsidRPr="00B55866">
        <w:rPr>
          <w:rFonts w:ascii="Arial" w:hAnsi="Arial" w:cs="Arial"/>
        </w:rPr>
        <w:t xml:space="preserve">rojektu </w:t>
      </w:r>
      <w:r w:rsidR="00D54DD3" w:rsidRPr="00B55866">
        <w:rPr>
          <w:rFonts w:ascii="Arial" w:hAnsi="Arial" w:cs="Arial"/>
        </w:rPr>
        <w:t xml:space="preserve">w zakresie określonym </w:t>
      </w:r>
      <w:r w:rsidR="00CB3770" w:rsidRPr="00B55866">
        <w:rPr>
          <w:rFonts w:ascii="Arial" w:hAnsi="Arial" w:cs="Arial"/>
        </w:rPr>
        <w:t xml:space="preserve">we </w:t>
      </w:r>
      <w:r w:rsidR="00526CB3" w:rsidRPr="00B55866">
        <w:rPr>
          <w:rFonts w:ascii="Arial" w:hAnsi="Arial" w:cs="Arial"/>
        </w:rPr>
        <w:t>w</w:t>
      </w:r>
      <w:r w:rsidR="00CB3770" w:rsidRPr="00B55866">
        <w:rPr>
          <w:rFonts w:ascii="Arial" w:hAnsi="Arial" w:cs="Arial"/>
        </w:rPr>
        <w:t xml:space="preserve">niosku, </w:t>
      </w:r>
      <w:r w:rsidRPr="00B55866">
        <w:rPr>
          <w:rFonts w:ascii="Arial" w:hAnsi="Arial" w:cs="Arial"/>
        </w:rPr>
        <w:t xml:space="preserve">Instytucja </w:t>
      </w:r>
      <w:r w:rsidR="00002D38">
        <w:rPr>
          <w:rFonts w:ascii="Arial" w:hAnsi="Arial" w:cs="Arial"/>
        </w:rPr>
        <w:t>Pośrednicząca</w:t>
      </w:r>
      <w:r w:rsidR="00002D38" w:rsidRPr="00B55866">
        <w:rPr>
          <w:rFonts w:ascii="Arial" w:hAnsi="Arial" w:cs="Arial"/>
        </w:rPr>
        <w:t xml:space="preserve"> </w:t>
      </w:r>
      <w:r w:rsidR="007E3F2C" w:rsidRPr="00B55866">
        <w:rPr>
          <w:rFonts w:ascii="Arial" w:hAnsi="Arial" w:cs="Arial"/>
        </w:rPr>
        <w:t>stosuje</w:t>
      </w:r>
      <w:r w:rsidRPr="00B55866">
        <w:rPr>
          <w:rFonts w:ascii="Arial" w:hAnsi="Arial" w:cs="Arial"/>
        </w:rPr>
        <w:t xml:space="preserve"> regułę proporcjonalności</w:t>
      </w:r>
      <w:r w:rsidR="007E3F2C" w:rsidRPr="00B55866">
        <w:rPr>
          <w:rFonts w:ascii="Arial" w:hAnsi="Arial" w:cs="Arial"/>
        </w:rPr>
        <w:t xml:space="preserve"> zgodnie z </w:t>
      </w:r>
      <w:r w:rsidRPr="00B55866">
        <w:rPr>
          <w:rFonts w:ascii="Arial" w:hAnsi="Arial" w:cs="Arial"/>
        </w:rPr>
        <w:t xml:space="preserve">§ </w:t>
      </w:r>
      <w:r w:rsidR="002D30D9" w:rsidRPr="00B55866">
        <w:rPr>
          <w:rFonts w:ascii="Arial" w:hAnsi="Arial" w:cs="Arial"/>
        </w:rPr>
        <w:t>8</w:t>
      </w:r>
      <w:r w:rsidRPr="00B55866">
        <w:rPr>
          <w:rFonts w:ascii="Arial" w:hAnsi="Arial" w:cs="Arial"/>
        </w:rPr>
        <w:t xml:space="preserve"> umowy.</w:t>
      </w:r>
    </w:p>
    <w:p w14:paraId="3F06B454" w14:textId="0146A807" w:rsidR="005B214F" w:rsidRPr="00B55866" w:rsidRDefault="005B214F" w:rsidP="009B770A">
      <w:pPr>
        <w:pStyle w:val="Tekstpodstawowy"/>
        <w:numPr>
          <w:ilvl w:val="0"/>
          <w:numId w:val="68"/>
        </w:numPr>
        <w:tabs>
          <w:tab w:val="clear" w:pos="360"/>
          <w:tab w:val="clear" w:pos="900"/>
          <w:tab w:val="num" w:pos="1418"/>
        </w:tabs>
        <w:autoSpaceDE w:val="0"/>
        <w:spacing w:line="360" w:lineRule="auto"/>
        <w:ind w:left="426" w:hanging="426"/>
        <w:jc w:val="left"/>
        <w:rPr>
          <w:rFonts w:ascii="Arial" w:hAnsi="Arial" w:cs="Arial"/>
          <w:i/>
          <w:iCs/>
        </w:rPr>
      </w:pPr>
      <w:r w:rsidRPr="00B55866">
        <w:rPr>
          <w:rFonts w:ascii="Arial" w:hAnsi="Arial" w:cs="Arial"/>
        </w:rPr>
        <w:lastRenderedPageBreak/>
        <w:t>Beneficjent zobowiązuje się niezwłocznie i pisemnie poinfo</w:t>
      </w:r>
      <w:r w:rsidR="00B55866">
        <w:rPr>
          <w:rFonts w:ascii="Arial" w:hAnsi="Arial" w:cs="Arial"/>
        </w:rPr>
        <w:t xml:space="preserve">rmować Instytucję </w:t>
      </w:r>
      <w:r w:rsidR="00002D38">
        <w:rPr>
          <w:rFonts w:ascii="Arial" w:hAnsi="Arial" w:cs="Arial"/>
        </w:rPr>
        <w:t xml:space="preserve">Pośredniczącą </w:t>
      </w:r>
      <w:r w:rsidRPr="00B55866">
        <w:rPr>
          <w:rFonts w:ascii="Arial" w:hAnsi="Arial" w:cs="Arial"/>
        </w:rPr>
        <w:t>o</w:t>
      </w:r>
      <w:r w:rsidR="00055A37">
        <w:rPr>
          <w:rFonts w:ascii="Arial" w:hAnsi="Arial" w:cs="Arial"/>
        </w:rPr>
        <w:t xml:space="preserve"> problemach w realizacji p</w:t>
      </w:r>
      <w:r w:rsidRPr="00B55866">
        <w:rPr>
          <w:rFonts w:ascii="Arial" w:hAnsi="Arial" w:cs="Arial"/>
        </w:rPr>
        <w:t>rojektu, w szczególności o zamiarze zaprzestania jego realizacji.</w:t>
      </w:r>
    </w:p>
    <w:p w14:paraId="73538D6B" w14:textId="379F5CB4" w:rsidR="00627034" w:rsidRPr="00B55866" w:rsidRDefault="005B214F" w:rsidP="009B770A">
      <w:pPr>
        <w:pStyle w:val="Tekstpodstawowy"/>
        <w:numPr>
          <w:ilvl w:val="0"/>
          <w:numId w:val="68"/>
        </w:numPr>
        <w:tabs>
          <w:tab w:val="clear" w:pos="360"/>
          <w:tab w:val="clear" w:pos="900"/>
          <w:tab w:val="num" w:pos="1418"/>
        </w:tabs>
        <w:autoSpaceDE w:val="0"/>
        <w:spacing w:line="360" w:lineRule="auto"/>
        <w:ind w:left="426" w:hanging="426"/>
        <w:jc w:val="left"/>
        <w:rPr>
          <w:rFonts w:ascii="Arial" w:hAnsi="Arial" w:cs="Arial"/>
          <w:iCs/>
        </w:rPr>
      </w:pPr>
      <w:r w:rsidRPr="00B55866">
        <w:rPr>
          <w:rFonts w:ascii="Arial" w:hAnsi="Arial" w:cs="Arial"/>
        </w:rPr>
        <w:t xml:space="preserve">Beneficjent </w:t>
      </w:r>
      <w:r w:rsidRPr="00B55866">
        <w:rPr>
          <w:rFonts w:ascii="Arial" w:hAnsi="Arial" w:cs="Arial"/>
          <w:i/>
          <w:iCs/>
        </w:rPr>
        <w:t>w imieniu swoim i Partnerów</w:t>
      </w:r>
      <w:r w:rsidRPr="00B55866">
        <w:rPr>
          <w:rStyle w:val="Znakiprzypiswdolnych"/>
          <w:rFonts w:ascii="Arial" w:hAnsi="Arial" w:cs="Arial"/>
          <w:i/>
          <w:iCs/>
        </w:rPr>
        <w:footnoteReference w:id="17"/>
      </w:r>
      <w:r w:rsidRPr="00B55866">
        <w:rPr>
          <w:rFonts w:ascii="Arial" w:hAnsi="Arial" w:cs="Arial"/>
          <w:iCs/>
        </w:rPr>
        <w:t xml:space="preserve"> zobowiązuje się do stosowania </w:t>
      </w:r>
      <w:r w:rsidR="00AF348A" w:rsidRPr="00B55866">
        <w:rPr>
          <w:rFonts w:ascii="Arial" w:hAnsi="Arial" w:cs="Arial"/>
          <w:iCs/>
        </w:rPr>
        <w:t xml:space="preserve">zapisów </w:t>
      </w:r>
      <w:r w:rsidR="00AF348A" w:rsidRPr="00B55866">
        <w:rPr>
          <w:rFonts w:ascii="Arial" w:hAnsi="Arial" w:cs="Arial"/>
        </w:rPr>
        <w:t>programu regionalnego Fundusze Europejskie dla Łódzkiego 2021- 2027 oraz wytycznych, o których mowa w § 1 ust. 1 pkt.</w:t>
      </w:r>
      <w:r w:rsidR="00CD6F94" w:rsidRPr="00B55866">
        <w:rPr>
          <w:rFonts w:ascii="Arial" w:hAnsi="Arial" w:cs="Arial"/>
        </w:rPr>
        <w:t xml:space="preserve"> </w:t>
      </w:r>
      <w:r w:rsidR="008E3C0D" w:rsidRPr="00B55866">
        <w:rPr>
          <w:rFonts w:ascii="Arial" w:hAnsi="Arial" w:cs="Arial"/>
        </w:rPr>
        <w:t>4</w:t>
      </w:r>
      <w:r w:rsidR="00D06061">
        <w:rPr>
          <w:rFonts w:ascii="Arial" w:hAnsi="Arial" w:cs="Arial"/>
        </w:rPr>
        <w:t>0</w:t>
      </w:r>
      <w:r w:rsidR="008E3C0D" w:rsidRPr="00B55866">
        <w:rPr>
          <w:rFonts w:ascii="Arial" w:hAnsi="Arial" w:cs="Arial"/>
        </w:rPr>
        <w:t xml:space="preserve"> </w:t>
      </w:r>
      <w:r w:rsidR="00055A37">
        <w:rPr>
          <w:rFonts w:ascii="Arial" w:hAnsi="Arial" w:cs="Arial"/>
          <w:iCs/>
        </w:rPr>
        <w:t>podczas realizacji p</w:t>
      </w:r>
      <w:r w:rsidRPr="00B55866">
        <w:rPr>
          <w:rFonts w:ascii="Arial" w:hAnsi="Arial" w:cs="Arial"/>
          <w:iCs/>
        </w:rPr>
        <w:t>rojektu</w:t>
      </w:r>
      <w:r w:rsidR="00241D63" w:rsidRPr="00B55866">
        <w:rPr>
          <w:rFonts w:ascii="Arial" w:hAnsi="Arial" w:cs="Arial"/>
          <w:iCs/>
        </w:rPr>
        <w:t>, z </w:t>
      </w:r>
      <w:r w:rsidR="00146F46" w:rsidRPr="00B55866">
        <w:rPr>
          <w:rFonts w:ascii="Arial" w:hAnsi="Arial" w:cs="Arial"/>
          <w:iCs/>
        </w:rPr>
        <w:t>uwzględnieniem ust.11</w:t>
      </w:r>
      <w:r w:rsidR="00544EDF" w:rsidRPr="00B55866">
        <w:rPr>
          <w:rFonts w:ascii="Arial" w:hAnsi="Arial" w:cs="Arial"/>
          <w:iCs/>
        </w:rPr>
        <w:t>.</w:t>
      </w:r>
      <w:r w:rsidR="00480914" w:rsidRPr="00B55866">
        <w:rPr>
          <w:rFonts w:ascii="Arial" w:hAnsi="Arial" w:cs="Arial"/>
          <w:iCs/>
        </w:rPr>
        <w:t xml:space="preserve"> </w:t>
      </w:r>
    </w:p>
    <w:p w14:paraId="676548F7" w14:textId="45F282CD" w:rsidR="00627034" w:rsidRPr="00B55866" w:rsidRDefault="00627034" w:rsidP="009B770A">
      <w:pPr>
        <w:pStyle w:val="Tekstpodstawowy"/>
        <w:numPr>
          <w:ilvl w:val="0"/>
          <w:numId w:val="68"/>
        </w:numPr>
        <w:tabs>
          <w:tab w:val="clear" w:pos="360"/>
          <w:tab w:val="clear" w:pos="900"/>
          <w:tab w:val="num" w:pos="1418"/>
        </w:tabs>
        <w:autoSpaceDE w:val="0"/>
        <w:spacing w:line="360" w:lineRule="auto"/>
        <w:ind w:left="426" w:hanging="426"/>
        <w:jc w:val="left"/>
        <w:rPr>
          <w:rFonts w:ascii="Arial" w:hAnsi="Arial" w:cs="Arial"/>
          <w:iCs/>
        </w:rPr>
      </w:pPr>
      <w:r w:rsidRPr="00B55866">
        <w:rPr>
          <w:rFonts w:ascii="Arial" w:hAnsi="Arial" w:cs="Arial"/>
          <w:iCs/>
        </w:rPr>
        <w:t xml:space="preserve">Beneficjent oświadcza </w:t>
      </w:r>
      <w:r w:rsidRPr="00B55866">
        <w:rPr>
          <w:rFonts w:ascii="Arial" w:hAnsi="Arial" w:cs="Arial"/>
          <w:i/>
          <w:iCs/>
        </w:rPr>
        <w:t>w imieniu swoim i Partnerów</w:t>
      </w:r>
      <w:r w:rsidRPr="00B55866">
        <w:rPr>
          <w:rStyle w:val="Odwoanieprzypisudolnego"/>
          <w:rFonts w:ascii="Arial" w:hAnsi="Arial" w:cs="Arial"/>
          <w:i/>
          <w:iCs/>
        </w:rPr>
        <w:footnoteReference w:id="18"/>
      </w:r>
      <w:r w:rsidRPr="00B55866">
        <w:rPr>
          <w:rFonts w:ascii="Arial" w:hAnsi="Arial" w:cs="Arial"/>
          <w:iCs/>
        </w:rPr>
        <w:t xml:space="preserve">  że postępowania wszczęte</w:t>
      </w:r>
      <w:r w:rsidR="00B32CAF">
        <w:rPr>
          <w:rFonts w:ascii="Arial" w:hAnsi="Arial" w:cs="Arial"/>
          <w:iCs/>
        </w:rPr>
        <w:t xml:space="preserve"> w celu zawarcia umów w ramach p</w:t>
      </w:r>
      <w:r w:rsidRPr="00B55866">
        <w:rPr>
          <w:rFonts w:ascii="Arial" w:hAnsi="Arial" w:cs="Arial"/>
          <w:iCs/>
        </w:rPr>
        <w:t>rojektu oraz wydatki poniesion</w:t>
      </w:r>
      <w:r w:rsidR="00F834F8" w:rsidRPr="00B55866">
        <w:rPr>
          <w:rFonts w:ascii="Arial" w:hAnsi="Arial" w:cs="Arial"/>
          <w:iCs/>
        </w:rPr>
        <w:t>e przed podpisaniem niniejszej u</w:t>
      </w:r>
      <w:r w:rsidR="002749D2" w:rsidRPr="00B55866">
        <w:rPr>
          <w:rFonts w:ascii="Arial" w:hAnsi="Arial" w:cs="Arial"/>
          <w:iCs/>
        </w:rPr>
        <w:t>mowy a </w:t>
      </w:r>
      <w:r w:rsidR="00B32CAF">
        <w:rPr>
          <w:rFonts w:ascii="Arial" w:hAnsi="Arial" w:cs="Arial"/>
          <w:iCs/>
        </w:rPr>
        <w:t>dotyczące realizacji p</w:t>
      </w:r>
      <w:r w:rsidRPr="00B55866">
        <w:rPr>
          <w:rFonts w:ascii="Arial" w:hAnsi="Arial" w:cs="Arial"/>
          <w:iCs/>
        </w:rPr>
        <w:t xml:space="preserve">rojektu zostały dokonane zgodnie z treścią Wytycznych </w:t>
      </w:r>
      <w:r w:rsidR="00B743B0" w:rsidRPr="00B55866">
        <w:rPr>
          <w:rFonts w:ascii="Arial" w:hAnsi="Arial" w:cs="Arial"/>
          <w:iCs/>
        </w:rPr>
        <w:t>dotyczących</w:t>
      </w:r>
      <w:r w:rsidRPr="00B55866">
        <w:rPr>
          <w:rFonts w:ascii="Arial" w:hAnsi="Arial" w:cs="Arial"/>
          <w:iCs/>
        </w:rPr>
        <w:t xml:space="preserve"> kwalifikowalności</w:t>
      </w:r>
      <w:r w:rsidR="005E7C7C" w:rsidRPr="00B55866">
        <w:rPr>
          <w:rFonts w:ascii="Arial" w:hAnsi="Arial" w:cs="Arial"/>
          <w:iCs/>
        </w:rPr>
        <w:t>.</w:t>
      </w:r>
    </w:p>
    <w:p w14:paraId="33AD18C1" w14:textId="78E95DB3" w:rsidR="005B214F" w:rsidRPr="00B55866" w:rsidRDefault="00627034" w:rsidP="009B770A">
      <w:pPr>
        <w:pStyle w:val="Tekstpodstawowy"/>
        <w:numPr>
          <w:ilvl w:val="0"/>
          <w:numId w:val="68"/>
        </w:numPr>
        <w:tabs>
          <w:tab w:val="clear" w:pos="360"/>
          <w:tab w:val="num" w:pos="1418"/>
        </w:tabs>
        <w:autoSpaceDE w:val="0"/>
        <w:spacing w:afterLines="60" w:after="144" w:line="360" w:lineRule="auto"/>
        <w:ind w:left="426" w:hanging="426"/>
        <w:jc w:val="left"/>
        <w:rPr>
          <w:rStyle w:val="Domylnaczcionkaakapitu1"/>
          <w:rFonts w:ascii="Arial" w:hAnsi="Arial" w:cs="Arial"/>
          <w:bCs/>
        </w:rPr>
      </w:pPr>
      <w:r w:rsidRPr="00B55866">
        <w:rPr>
          <w:rFonts w:ascii="Arial" w:hAnsi="Arial" w:cs="Arial"/>
        </w:rPr>
        <w:t xml:space="preserve">Beneficjent </w:t>
      </w:r>
      <w:r w:rsidR="002370F9" w:rsidRPr="00B55866">
        <w:rPr>
          <w:rFonts w:ascii="Arial" w:hAnsi="Arial" w:cs="Arial"/>
        </w:rPr>
        <w:t xml:space="preserve">zawierając umowę </w:t>
      </w:r>
      <w:r w:rsidRPr="00B55866">
        <w:rPr>
          <w:rFonts w:ascii="Arial" w:hAnsi="Arial" w:cs="Arial"/>
        </w:rPr>
        <w:t xml:space="preserve">zobowiązuje się do stosowania </w:t>
      </w:r>
      <w:r w:rsidR="00B462F7" w:rsidRPr="00B55866">
        <w:rPr>
          <w:rFonts w:ascii="Arial" w:hAnsi="Arial" w:cs="Arial"/>
        </w:rPr>
        <w:t xml:space="preserve">aktualnych </w:t>
      </w:r>
      <w:r w:rsidRPr="00B55866">
        <w:rPr>
          <w:rFonts w:ascii="Arial" w:hAnsi="Arial" w:cs="Arial"/>
        </w:rPr>
        <w:t>wytycznych</w:t>
      </w:r>
      <w:r w:rsidR="002370F9" w:rsidRPr="00B55866">
        <w:rPr>
          <w:rFonts w:ascii="Arial" w:hAnsi="Arial" w:cs="Arial"/>
        </w:rPr>
        <w:t xml:space="preserve"> wydanych przez Ministra właściwego ds. rozwoju regionalnego na podstawie delegacji zawartej w art. 5 ustawy wdrożeniowej.</w:t>
      </w:r>
      <w:r w:rsidR="005B214F" w:rsidRPr="00B55866">
        <w:rPr>
          <w:rFonts w:ascii="Arial" w:hAnsi="Arial" w:cs="Arial"/>
        </w:rPr>
        <w:t xml:space="preserve"> </w:t>
      </w:r>
      <w:r w:rsidR="005B214F" w:rsidRPr="00B55866">
        <w:rPr>
          <w:rStyle w:val="Domylnaczcionkaakapitu1"/>
          <w:rFonts w:ascii="Arial" w:hAnsi="Arial" w:cs="Arial"/>
          <w:color w:val="000000"/>
        </w:rPr>
        <w:t>Beneficjent akceptuje fakt, iż w</w:t>
      </w:r>
      <w:r w:rsidR="00DC279F" w:rsidRPr="00B55866">
        <w:rPr>
          <w:rStyle w:val="Domylnaczcionkaakapitu1"/>
          <w:rFonts w:ascii="Arial" w:hAnsi="Arial" w:cs="Arial"/>
          <w:color w:val="000000"/>
        </w:rPr>
        <w:t>szystkie jego czynności podjęte</w:t>
      </w:r>
      <w:r w:rsidR="00055A37">
        <w:rPr>
          <w:rStyle w:val="Domylnaczcionkaakapitu1"/>
          <w:rFonts w:ascii="Arial" w:hAnsi="Arial" w:cs="Arial"/>
          <w:color w:val="000000"/>
        </w:rPr>
        <w:t xml:space="preserve"> w związku z realizacją p</w:t>
      </w:r>
      <w:r w:rsidR="005B214F" w:rsidRPr="00B55866">
        <w:rPr>
          <w:rStyle w:val="Domylnaczcionkaakapitu1"/>
          <w:rFonts w:ascii="Arial" w:hAnsi="Arial" w:cs="Arial"/>
          <w:color w:val="000000"/>
        </w:rPr>
        <w:t xml:space="preserve">rojektu oraz w okresie jego trwałości będą oceniane przez Instytucję </w:t>
      </w:r>
      <w:r w:rsidR="00002D38">
        <w:rPr>
          <w:rStyle w:val="Domylnaczcionkaakapitu1"/>
          <w:rFonts w:ascii="Arial" w:hAnsi="Arial" w:cs="Arial"/>
          <w:color w:val="000000"/>
        </w:rPr>
        <w:t>Pośredniczącą</w:t>
      </w:r>
      <w:r w:rsidR="00002D38" w:rsidRPr="00B55866">
        <w:rPr>
          <w:rStyle w:val="Domylnaczcionkaakapitu1"/>
          <w:rFonts w:ascii="Arial" w:hAnsi="Arial" w:cs="Arial"/>
          <w:color w:val="000000"/>
        </w:rPr>
        <w:t xml:space="preserve"> </w:t>
      </w:r>
      <w:r w:rsidR="00821D5F" w:rsidRPr="00B55866">
        <w:rPr>
          <w:rStyle w:val="Domylnaczcionkaakapitu1"/>
          <w:rFonts w:ascii="Arial" w:hAnsi="Arial" w:cs="Arial"/>
          <w:color w:val="000000"/>
        </w:rPr>
        <w:t>w zgodzie z</w:t>
      </w:r>
      <w:r w:rsidR="002749D2" w:rsidRPr="00B55866">
        <w:rPr>
          <w:rStyle w:val="Domylnaczcionkaakapitu1"/>
          <w:rFonts w:ascii="Arial" w:hAnsi="Arial" w:cs="Arial"/>
          <w:color w:val="000000"/>
        </w:rPr>
        <w:t> </w:t>
      </w:r>
      <w:r w:rsidR="00134713" w:rsidRPr="00B55866">
        <w:rPr>
          <w:rStyle w:val="Domylnaczcionkaakapitu1"/>
          <w:rFonts w:ascii="Arial" w:hAnsi="Arial" w:cs="Arial"/>
          <w:color w:val="000000"/>
        </w:rPr>
        <w:t xml:space="preserve">ww. </w:t>
      </w:r>
      <w:r w:rsidR="00821D5F" w:rsidRPr="00B55866">
        <w:rPr>
          <w:rStyle w:val="Domylnaczcionkaakapitu1"/>
          <w:rFonts w:ascii="Arial" w:hAnsi="Arial" w:cs="Arial"/>
          <w:color w:val="000000"/>
        </w:rPr>
        <w:t>wytycznymi</w:t>
      </w:r>
      <w:r w:rsidR="005B214F" w:rsidRPr="00B55866">
        <w:rPr>
          <w:rStyle w:val="Domylnaczcionkaakapitu1"/>
          <w:rFonts w:ascii="Arial" w:hAnsi="Arial" w:cs="Arial"/>
          <w:color w:val="000000"/>
        </w:rPr>
        <w:t xml:space="preserve">, które to Instytucja </w:t>
      </w:r>
      <w:r w:rsidR="00002D38">
        <w:rPr>
          <w:rStyle w:val="Domylnaczcionkaakapitu1"/>
          <w:rFonts w:ascii="Arial" w:hAnsi="Arial" w:cs="Arial"/>
          <w:color w:val="000000"/>
        </w:rPr>
        <w:t>Pośrednicząca</w:t>
      </w:r>
      <w:r w:rsidR="00002D38" w:rsidRPr="00B55866">
        <w:rPr>
          <w:rStyle w:val="Domylnaczcionkaakapitu1"/>
          <w:rFonts w:ascii="Arial" w:hAnsi="Arial" w:cs="Arial"/>
          <w:color w:val="000000"/>
        </w:rPr>
        <w:t xml:space="preserve"> </w:t>
      </w:r>
      <w:r w:rsidR="005B214F" w:rsidRPr="00B55866">
        <w:rPr>
          <w:rStyle w:val="Domylnaczcionkaakapitu1"/>
          <w:rFonts w:ascii="Arial" w:hAnsi="Arial" w:cs="Arial"/>
          <w:color w:val="000000"/>
        </w:rPr>
        <w:t>zobowiązana jest stosować.</w:t>
      </w:r>
    </w:p>
    <w:p w14:paraId="129B629B" w14:textId="668980AC" w:rsidR="00692596" w:rsidRPr="00B55866" w:rsidRDefault="00692596" w:rsidP="009B770A">
      <w:pPr>
        <w:pStyle w:val="Tekstpodstawowy"/>
        <w:numPr>
          <w:ilvl w:val="0"/>
          <w:numId w:val="68"/>
        </w:numPr>
        <w:tabs>
          <w:tab w:val="clear" w:pos="360"/>
          <w:tab w:val="num" w:pos="1418"/>
        </w:tabs>
        <w:autoSpaceDE w:val="0"/>
        <w:spacing w:afterLines="60" w:after="144" w:line="360" w:lineRule="auto"/>
        <w:ind w:left="426" w:hanging="426"/>
        <w:jc w:val="left"/>
        <w:rPr>
          <w:rStyle w:val="Domylnaczcionkaakapitu1"/>
          <w:rFonts w:ascii="Arial" w:hAnsi="Arial" w:cs="Arial"/>
          <w:color w:val="000000"/>
        </w:rPr>
      </w:pPr>
      <w:r w:rsidRPr="00B55866">
        <w:rPr>
          <w:rStyle w:val="Domylnaczcionkaakapitu1"/>
          <w:rFonts w:ascii="Arial" w:hAnsi="Arial" w:cs="Arial"/>
          <w:color w:val="000000"/>
        </w:rPr>
        <w:t xml:space="preserve">Do oceny kwalifikowalności poniesionych wydatków stosuje się wersję Wytycznych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obowiąz</w:t>
      </w:r>
      <w:r w:rsidR="000308F2" w:rsidRPr="00B55866">
        <w:rPr>
          <w:rStyle w:val="Domylnaczcionkaakapitu1"/>
          <w:rFonts w:ascii="Arial" w:hAnsi="Arial" w:cs="Arial"/>
          <w:color w:val="000000"/>
        </w:rPr>
        <w:t>ując</w:t>
      </w:r>
      <w:r w:rsidR="00D17EDA" w:rsidRPr="00B55866">
        <w:rPr>
          <w:rStyle w:val="Domylnaczcionkaakapitu1"/>
          <w:rFonts w:ascii="Arial" w:hAnsi="Arial" w:cs="Arial"/>
          <w:color w:val="000000"/>
        </w:rPr>
        <w:t>ą</w:t>
      </w:r>
      <w:r w:rsidR="000308F2" w:rsidRPr="00B55866">
        <w:rPr>
          <w:rStyle w:val="Domylnaczcionkaakapitu1"/>
          <w:rFonts w:ascii="Arial" w:hAnsi="Arial" w:cs="Arial"/>
          <w:color w:val="000000"/>
        </w:rPr>
        <w:t xml:space="preserve"> w dniu poniesienia wydatku</w:t>
      </w:r>
      <w:r w:rsidR="000308F2" w:rsidRPr="00B55866">
        <w:rPr>
          <w:rFonts w:ascii="Arial" w:hAnsi="Arial" w:cs="Arial"/>
        </w:rPr>
        <w:t xml:space="preserve">, </w:t>
      </w:r>
      <w:r w:rsidR="002334C2" w:rsidRPr="00B55866">
        <w:rPr>
          <w:rStyle w:val="Domylnaczcionkaakapitu1"/>
          <w:rFonts w:ascii="Arial" w:hAnsi="Arial" w:cs="Arial"/>
          <w:color w:val="000000"/>
        </w:rPr>
        <w:t xml:space="preserve">z uwzględnieniem </w:t>
      </w:r>
      <w:r w:rsidR="00D4662E" w:rsidRPr="00B55866">
        <w:rPr>
          <w:rStyle w:val="Domylnaczcionkaakapitu1"/>
          <w:rFonts w:ascii="Arial" w:hAnsi="Arial" w:cs="Arial"/>
          <w:color w:val="000000"/>
        </w:rPr>
        <w:t>ust.</w:t>
      </w:r>
      <w:r w:rsidR="00146F46" w:rsidRPr="00B55866">
        <w:rPr>
          <w:rStyle w:val="Domylnaczcionkaakapitu1"/>
          <w:rFonts w:ascii="Arial" w:hAnsi="Arial" w:cs="Arial"/>
          <w:color w:val="000000"/>
        </w:rPr>
        <w:t xml:space="preserve"> 13</w:t>
      </w:r>
      <w:r w:rsidR="00627034" w:rsidRPr="00B55866">
        <w:rPr>
          <w:rStyle w:val="Domylnaczcionkaakapitu1"/>
          <w:rFonts w:ascii="Arial" w:hAnsi="Arial" w:cs="Arial"/>
          <w:color w:val="000000"/>
        </w:rPr>
        <w:t xml:space="preserve"> i</w:t>
      </w:r>
      <w:r w:rsidR="00146F46" w:rsidRPr="00B55866">
        <w:rPr>
          <w:rStyle w:val="Domylnaczcionkaakapitu1"/>
          <w:rFonts w:ascii="Arial" w:hAnsi="Arial" w:cs="Arial"/>
          <w:color w:val="000000"/>
        </w:rPr>
        <w:t xml:space="preserve"> 14</w:t>
      </w:r>
      <w:r w:rsidR="0090087B" w:rsidRPr="00B55866">
        <w:rPr>
          <w:rStyle w:val="Domylnaczcionkaakapitu1"/>
          <w:rFonts w:ascii="Arial" w:hAnsi="Arial" w:cs="Arial"/>
          <w:color w:val="000000"/>
        </w:rPr>
        <w:t>.</w:t>
      </w:r>
    </w:p>
    <w:p w14:paraId="6E229A84" w14:textId="5AE4C5E7" w:rsidR="00753B4D" w:rsidRPr="00B55866" w:rsidRDefault="00753B4D" w:rsidP="009B770A">
      <w:pPr>
        <w:pStyle w:val="Tekstpodstawowy"/>
        <w:numPr>
          <w:ilvl w:val="0"/>
          <w:numId w:val="68"/>
        </w:numPr>
        <w:tabs>
          <w:tab w:val="clear" w:pos="360"/>
          <w:tab w:val="num" w:pos="1418"/>
        </w:tabs>
        <w:autoSpaceDE w:val="0"/>
        <w:spacing w:line="360" w:lineRule="auto"/>
        <w:ind w:left="426" w:hanging="426"/>
        <w:jc w:val="left"/>
        <w:rPr>
          <w:rStyle w:val="Domylnaczcionkaakapitu1"/>
          <w:rFonts w:ascii="Arial" w:hAnsi="Arial" w:cs="Arial"/>
        </w:rPr>
      </w:pPr>
      <w:r w:rsidRPr="00B55866">
        <w:rPr>
          <w:rStyle w:val="Domylnaczcionkaakapitu1"/>
          <w:rFonts w:ascii="Arial" w:hAnsi="Arial" w:cs="Arial"/>
        </w:rPr>
        <w:t xml:space="preserve">Do oceny prawidłowości </w:t>
      </w:r>
      <w:r w:rsidR="006B72AC" w:rsidRPr="00B55866">
        <w:rPr>
          <w:rStyle w:val="Domylnaczcionkaakapitu1"/>
          <w:rFonts w:ascii="Arial" w:hAnsi="Arial" w:cs="Arial"/>
        </w:rPr>
        <w:t>przeprowadzonych</w:t>
      </w:r>
      <w:r w:rsidR="00E83C96" w:rsidRPr="00B55866">
        <w:rPr>
          <w:rStyle w:val="Domylnaczcionkaakapitu1"/>
          <w:rFonts w:ascii="Arial" w:hAnsi="Arial" w:cs="Arial"/>
        </w:rPr>
        <w:t xml:space="preserve"> </w:t>
      </w:r>
      <w:r w:rsidR="006B72AC" w:rsidRPr="00B55866">
        <w:rPr>
          <w:rStyle w:val="Domylnaczcionkaakapitu1"/>
          <w:rFonts w:ascii="Arial" w:hAnsi="Arial" w:cs="Arial"/>
        </w:rPr>
        <w:t>postępowań</w:t>
      </w:r>
      <w:r w:rsidR="00E83C96" w:rsidRPr="00B55866">
        <w:rPr>
          <w:rStyle w:val="Domylnaczcionkaakapitu1"/>
          <w:rFonts w:ascii="Arial" w:hAnsi="Arial" w:cs="Arial"/>
        </w:rPr>
        <w:t xml:space="preserve"> o udzielenie zamówienia oraz zawartych w ramach projektu </w:t>
      </w:r>
      <w:r w:rsidRPr="00B55866">
        <w:rPr>
          <w:rStyle w:val="Domylnaczcionkaakapitu1"/>
          <w:rFonts w:ascii="Arial" w:hAnsi="Arial" w:cs="Arial"/>
        </w:rPr>
        <w:t xml:space="preserve">umów </w:t>
      </w:r>
      <w:r w:rsidR="006B72AC" w:rsidRPr="00B55866">
        <w:rPr>
          <w:rStyle w:val="Domylnaczcionkaakapitu1"/>
          <w:rFonts w:ascii="Arial" w:hAnsi="Arial" w:cs="Arial"/>
        </w:rPr>
        <w:t>w sprawie zamówień</w:t>
      </w:r>
      <w:r w:rsidRPr="00B55866">
        <w:rPr>
          <w:rStyle w:val="Domylnaczcionkaakapitu1"/>
          <w:rFonts w:ascii="Arial" w:hAnsi="Arial" w:cs="Arial"/>
        </w:rPr>
        <w:t xml:space="preserve">, stosuje się wersję Wytycznych </w:t>
      </w:r>
      <w:r w:rsidR="00E83C96" w:rsidRPr="00B55866">
        <w:rPr>
          <w:rStyle w:val="Domylnaczcionkaakapitu1"/>
          <w:rFonts w:ascii="Arial" w:hAnsi="Arial" w:cs="Arial"/>
        </w:rPr>
        <w:t xml:space="preserve">dotyczących </w:t>
      </w:r>
      <w:r w:rsidRPr="00B55866">
        <w:rPr>
          <w:rStyle w:val="Domylnaczcionkaakapitu1"/>
          <w:rFonts w:ascii="Arial" w:hAnsi="Arial" w:cs="Arial"/>
        </w:rPr>
        <w:t xml:space="preserve">kwalifikowalności obowiązującą w dniu wszczęcia postępowania, które zakończyło się zawarciem danej umowy. Wszczęcie postępowania jest tożsame z publikacją </w:t>
      </w:r>
      <w:r w:rsidR="006B72AC" w:rsidRPr="00B55866">
        <w:rPr>
          <w:rStyle w:val="Domylnaczcionkaakapitu1"/>
          <w:rFonts w:ascii="Arial" w:hAnsi="Arial" w:cs="Arial"/>
        </w:rPr>
        <w:t xml:space="preserve">zapytania ofertowego </w:t>
      </w:r>
      <w:r w:rsidR="004A6E51" w:rsidRPr="00B55866">
        <w:rPr>
          <w:rStyle w:val="Domylnaczcionkaakapitu1"/>
          <w:rFonts w:ascii="Arial" w:hAnsi="Arial" w:cs="Arial"/>
        </w:rPr>
        <w:t xml:space="preserve">lub </w:t>
      </w:r>
      <w:r w:rsidRPr="00B55866">
        <w:rPr>
          <w:rStyle w:val="Domylnaczcionkaakapitu1"/>
          <w:rFonts w:ascii="Arial" w:hAnsi="Arial" w:cs="Arial"/>
        </w:rPr>
        <w:t xml:space="preserve"> </w:t>
      </w:r>
      <w:r w:rsidR="006B72AC" w:rsidRPr="00B55866">
        <w:rPr>
          <w:rStyle w:val="Domylnaczcionkaakapitu1"/>
          <w:rFonts w:ascii="Arial" w:hAnsi="Arial" w:cs="Arial"/>
        </w:rPr>
        <w:t xml:space="preserve">ogłoszenia o </w:t>
      </w:r>
      <w:r w:rsidRPr="00B55866">
        <w:rPr>
          <w:rStyle w:val="Domylnaczcionkaakapitu1"/>
          <w:rFonts w:ascii="Arial" w:hAnsi="Arial" w:cs="Arial"/>
        </w:rPr>
        <w:t>prowadzonym naborze pracowników na podstawie stosunku pracy,</w:t>
      </w:r>
      <w:r w:rsidR="002749D2" w:rsidRPr="00B55866">
        <w:rPr>
          <w:rStyle w:val="Domylnaczcionkaakapitu1"/>
          <w:rFonts w:ascii="Arial" w:hAnsi="Arial" w:cs="Arial"/>
        </w:rPr>
        <w:t xml:space="preserve"> </w:t>
      </w:r>
      <w:r w:rsidRPr="00B55866">
        <w:rPr>
          <w:rStyle w:val="Domylnaczcionkaakapitu1"/>
          <w:rFonts w:ascii="Arial" w:hAnsi="Arial" w:cs="Arial"/>
        </w:rPr>
        <w:t>pod warunkiem, że Beneficjent udokumentuje publikację ogłoszenia o wszczęciu postępowania</w:t>
      </w:r>
      <w:r w:rsidR="004A6E51" w:rsidRPr="00B55866">
        <w:rPr>
          <w:rStyle w:val="Domylnaczcionkaakapitu1"/>
          <w:rFonts w:ascii="Arial" w:hAnsi="Arial" w:cs="Arial"/>
        </w:rPr>
        <w:t>.</w:t>
      </w:r>
    </w:p>
    <w:p w14:paraId="408E9B5C" w14:textId="2BBC83EB" w:rsidR="000540E1" w:rsidRPr="00B55866" w:rsidRDefault="00E91864" w:rsidP="009B770A">
      <w:pPr>
        <w:pStyle w:val="Tekstpodstawowy"/>
        <w:numPr>
          <w:ilvl w:val="0"/>
          <w:numId w:val="68"/>
        </w:numPr>
        <w:tabs>
          <w:tab w:val="clear" w:pos="360"/>
          <w:tab w:val="num" w:pos="1418"/>
        </w:tabs>
        <w:autoSpaceDE w:val="0"/>
        <w:spacing w:line="360" w:lineRule="auto"/>
        <w:ind w:left="426" w:hanging="426"/>
        <w:jc w:val="left"/>
        <w:rPr>
          <w:rStyle w:val="Domylnaczcionkaakapitu1"/>
          <w:rFonts w:ascii="Arial" w:hAnsi="Arial" w:cs="Arial"/>
          <w:color w:val="000000"/>
        </w:rPr>
      </w:pPr>
      <w:r w:rsidRPr="00B55866">
        <w:rPr>
          <w:rStyle w:val="Domylnaczcionkaakapitu1"/>
          <w:rFonts w:ascii="Arial" w:hAnsi="Arial" w:cs="Arial"/>
        </w:rPr>
        <w:t xml:space="preserve">Jeżeli po podpisaniu umowy w trakcie realizacji projektu ogłoszona wersja Wytycznych </w:t>
      </w:r>
      <w:r w:rsidR="00B743B0" w:rsidRPr="00B55866">
        <w:rPr>
          <w:rStyle w:val="Domylnaczcionkaakapitu1"/>
          <w:rFonts w:ascii="Arial" w:hAnsi="Arial" w:cs="Arial"/>
        </w:rPr>
        <w:t>dotyczących</w:t>
      </w:r>
      <w:r w:rsidRPr="00B55866">
        <w:rPr>
          <w:rStyle w:val="Domylnaczcionkaakapitu1"/>
          <w:rFonts w:ascii="Arial" w:hAnsi="Arial" w:cs="Arial"/>
        </w:rPr>
        <w:t xml:space="preserve"> kwalifikowalności wprowadza rozwiązania korzystniejsze dla Beneficjenta, możliwe jest stosowanie ich w odniesieniu do </w:t>
      </w:r>
      <w:r w:rsidRPr="00B55866">
        <w:rPr>
          <w:rStyle w:val="Domylnaczcionkaakapitu1"/>
          <w:rFonts w:ascii="Arial" w:hAnsi="Arial" w:cs="Arial"/>
        </w:rPr>
        <w:lastRenderedPageBreak/>
        <w:t xml:space="preserve">wydatków poniesionych </w:t>
      </w:r>
      <w:r w:rsidR="00EE7AA6" w:rsidRPr="00B55866">
        <w:rPr>
          <w:rFonts w:ascii="Arial" w:hAnsi="Arial" w:cs="Arial"/>
        </w:rPr>
        <w:t xml:space="preserve">oraz postępowań o udzielenie zamówienia wszczętych </w:t>
      </w:r>
      <w:r w:rsidRPr="00B55866">
        <w:rPr>
          <w:rStyle w:val="Domylnaczcionkaakapitu1"/>
          <w:rFonts w:ascii="Arial" w:hAnsi="Arial" w:cs="Arial"/>
        </w:rPr>
        <w:t xml:space="preserve">przed dniem </w:t>
      </w:r>
      <w:r w:rsidRPr="00B55866">
        <w:rPr>
          <w:rStyle w:val="Domylnaczcionkaakapitu1"/>
          <w:rFonts w:ascii="Arial" w:hAnsi="Arial" w:cs="Arial"/>
          <w:color w:val="000000"/>
        </w:rPr>
        <w:t>stosowania nowej wersji W</w:t>
      </w:r>
      <w:r w:rsidR="002334C2" w:rsidRPr="00B55866">
        <w:rPr>
          <w:rStyle w:val="Domylnaczcionkaakapitu1"/>
          <w:rFonts w:ascii="Arial" w:hAnsi="Arial" w:cs="Arial"/>
          <w:color w:val="000000"/>
        </w:rPr>
        <w:t xml:space="preserve">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po uprzedniej zgodzie Instytucji </w:t>
      </w:r>
      <w:r w:rsidR="00002D38">
        <w:rPr>
          <w:rStyle w:val="Domylnaczcionkaakapitu1"/>
          <w:rFonts w:ascii="Arial" w:hAnsi="Arial" w:cs="Arial"/>
          <w:color w:val="000000"/>
        </w:rPr>
        <w:t>Pośredniczącej</w:t>
      </w:r>
      <w:r w:rsidR="00002D38" w:rsidRPr="00B55866">
        <w:rPr>
          <w:rStyle w:val="Domylnaczcionkaakapitu1"/>
          <w:rFonts w:ascii="Arial" w:hAnsi="Arial" w:cs="Arial"/>
          <w:color w:val="000000"/>
        </w:rPr>
        <w:t xml:space="preserve"> </w:t>
      </w:r>
      <w:r w:rsidRPr="00B55866">
        <w:rPr>
          <w:rStyle w:val="Domylnaczcionkaakapitu1"/>
          <w:rFonts w:ascii="Arial" w:hAnsi="Arial" w:cs="Arial"/>
          <w:color w:val="000000"/>
        </w:rPr>
        <w:t>oraz pod warunkiem, że nie wpływają one na konstrukcję budżetu projektu i nie stoją w sprzeczności z przepisami pr</w:t>
      </w:r>
      <w:r w:rsidR="00590D07" w:rsidRPr="00B55866">
        <w:rPr>
          <w:rStyle w:val="Domylnaczcionkaakapitu1"/>
          <w:rFonts w:ascii="Arial" w:hAnsi="Arial" w:cs="Arial"/>
          <w:color w:val="000000"/>
        </w:rPr>
        <w:t>awa powszechnie obowiązującego.</w:t>
      </w:r>
    </w:p>
    <w:p w14:paraId="39EAF75B" w14:textId="7A1D8F2E" w:rsidR="00753B4D" w:rsidRPr="00B55866" w:rsidRDefault="00E91864" w:rsidP="009B770A">
      <w:pPr>
        <w:pStyle w:val="Tekstpodstawowy"/>
        <w:numPr>
          <w:ilvl w:val="0"/>
          <w:numId w:val="68"/>
        </w:numPr>
        <w:tabs>
          <w:tab w:val="clear" w:pos="360"/>
          <w:tab w:val="num" w:pos="1418"/>
        </w:tabs>
        <w:autoSpaceDE w:val="0"/>
        <w:spacing w:line="360" w:lineRule="auto"/>
        <w:ind w:left="426" w:hanging="426"/>
        <w:jc w:val="left"/>
        <w:rPr>
          <w:rStyle w:val="Domylnaczcionkaakapitu1"/>
          <w:rFonts w:ascii="Arial" w:hAnsi="Arial" w:cs="Arial"/>
          <w:color w:val="000000"/>
        </w:rPr>
      </w:pPr>
      <w:r w:rsidRPr="00B55866">
        <w:rPr>
          <w:rStyle w:val="Domylnaczcionkaakapitu1"/>
          <w:rFonts w:ascii="Arial" w:hAnsi="Arial" w:cs="Arial"/>
          <w:color w:val="000000"/>
        </w:rPr>
        <w:t xml:space="preserve">Instytucja </w:t>
      </w:r>
      <w:r w:rsidR="00002D38">
        <w:rPr>
          <w:rStyle w:val="Domylnaczcionkaakapitu1"/>
          <w:rFonts w:ascii="Arial" w:hAnsi="Arial" w:cs="Arial"/>
          <w:color w:val="000000"/>
        </w:rPr>
        <w:t>Pośrednicząca</w:t>
      </w:r>
      <w:r w:rsidR="00002D38" w:rsidRPr="00B55866">
        <w:rPr>
          <w:rStyle w:val="Domylnaczcionkaakapitu1"/>
          <w:rFonts w:ascii="Arial" w:hAnsi="Arial" w:cs="Arial"/>
          <w:color w:val="000000"/>
        </w:rPr>
        <w:t xml:space="preserve"> </w:t>
      </w:r>
      <w:r w:rsidRPr="00B55866">
        <w:rPr>
          <w:rStyle w:val="Domylnaczcionkaakapitu1"/>
          <w:rFonts w:ascii="Arial" w:hAnsi="Arial" w:cs="Arial"/>
          <w:color w:val="000000"/>
        </w:rPr>
        <w:t xml:space="preserve">nie ponosi odpowiedzialności wobec osób trzecich za szkody powstałe w związku z realizacją </w:t>
      </w:r>
      <w:r w:rsidR="007B55D4">
        <w:rPr>
          <w:rStyle w:val="Domylnaczcionkaakapitu1"/>
          <w:rFonts w:ascii="Arial" w:hAnsi="Arial" w:cs="Arial"/>
          <w:color w:val="000000"/>
        </w:rPr>
        <w:t>p</w:t>
      </w:r>
      <w:r w:rsidRPr="00B55866">
        <w:rPr>
          <w:rStyle w:val="Domylnaczcionkaakapitu1"/>
          <w:rFonts w:ascii="Arial" w:hAnsi="Arial" w:cs="Arial"/>
          <w:color w:val="000000"/>
        </w:rPr>
        <w:t>rojektu.</w:t>
      </w:r>
    </w:p>
    <w:p w14:paraId="06203D39" w14:textId="5B0ADC7C" w:rsidR="00E91864" w:rsidRPr="00B55866" w:rsidRDefault="00E91864" w:rsidP="009B770A">
      <w:pPr>
        <w:numPr>
          <w:ilvl w:val="0"/>
          <w:numId w:val="68"/>
        </w:numPr>
        <w:tabs>
          <w:tab w:val="clear" w:pos="360"/>
          <w:tab w:val="num" w:pos="1418"/>
        </w:tabs>
        <w:autoSpaceDE w:val="0"/>
        <w:spacing w:after="0" w:line="360" w:lineRule="auto"/>
        <w:ind w:left="426" w:hanging="426"/>
        <w:rPr>
          <w:rStyle w:val="Domylnaczcionkaakapitu1"/>
          <w:rFonts w:ascii="Arial" w:hAnsi="Arial" w:cs="Arial"/>
          <w:i/>
          <w:iCs/>
          <w:sz w:val="24"/>
          <w:szCs w:val="24"/>
        </w:rPr>
      </w:pPr>
      <w:r w:rsidRPr="00B55866">
        <w:rPr>
          <w:rFonts w:ascii="Arial" w:hAnsi="Arial" w:cs="Arial"/>
          <w:sz w:val="24"/>
          <w:szCs w:val="24"/>
        </w:rPr>
        <w:t xml:space="preserve">W przypadku realizowania </w:t>
      </w:r>
      <w:r w:rsidR="00402472">
        <w:rPr>
          <w:rFonts w:ascii="Arial" w:hAnsi="Arial" w:cs="Arial"/>
          <w:sz w:val="24"/>
          <w:szCs w:val="24"/>
        </w:rPr>
        <w:t>p</w:t>
      </w:r>
      <w:r w:rsidRPr="00B55866">
        <w:rPr>
          <w:rFonts w:ascii="Arial" w:hAnsi="Arial" w:cs="Arial"/>
          <w:sz w:val="24"/>
          <w:szCs w:val="24"/>
        </w:rPr>
        <w:t xml:space="preserve">rojektu partnerskiego, </w:t>
      </w:r>
      <w:r w:rsidRPr="00B55866">
        <w:rPr>
          <w:rStyle w:val="Domylnaczcionkaakapitu1"/>
          <w:rFonts w:ascii="Arial" w:hAnsi="Arial" w:cs="Arial"/>
          <w:iCs/>
          <w:color w:val="000000"/>
          <w:sz w:val="24"/>
          <w:szCs w:val="24"/>
        </w:rPr>
        <w:t>umowa o partnerstwie określa odpowiedzialność Beneficjenta oraz Partnerów wobec osób trzecich za działania wynikające z niniejszej umowy.</w:t>
      </w:r>
      <w:r w:rsidRPr="00B55866">
        <w:rPr>
          <w:rStyle w:val="Znakiprzypiswdolnych"/>
          <w:rFonts w:ascii="Arial" w:hAnsi="Arial" w:cs="Arial"/>
          <w:i/>
          <w:iCs/>
          <w:color w:val="000000"/>
          <w:sz w:val="24"/>
          <w:szCs w:val="24"/>
        </w:rPr>
        <w:footnoteReference w:id="19"/>
      </w:r>
    </w:p>
    <w:p w14:paraId="44577A82" w14:textId="4AB955CA" w:rsidR="0095570C" w:rsidRPr="00B55866" w:rsidRDefault="00B361F7" w:rsidP="009B770A">
      <w:pPr>
        <w:pStyle w:val="Akapitzlist"/>
        <w:numPr>
          <w:ilvl w:val="0"/>
          <w:numId w:val="68"/>
        </w:numPr>
        <w:tabs>
          <w:tab w:val="clear" w:pos="360"/>
          <w:tab w:val="num" w:pos="1418"/>
        </w:tabs>
        <w:spacing w:line="360" w:lineRule="auto"/>
        <w:ind w:left="426" w:hanging="426"/>
        <w:rPr>
          <w:rFonts w:ascii="Arial" w:hAnsi="Arial" w:cs="Arial"/>
        </w:rPr>
      </w:pPr>
      <w:r w:rsidRPr="00B55866">
        <w:rPr>
          <w:rFonts w:ascii="Arial" w:hAnsi="Arial" w:cs="Arial"/>
          <w:iCs/>
        </w:rPr>
        <w:t xml:space="preserve">Beneficjent zobowiązuje się do niezwłocznego poinformowania Instytucji </w:t>
      </w:r>
      <w:r w:rsidR="00002D38">
        <w:rPr>
          <w:rFonts w:ascii="Arial" w:hAnsi="Arial" w:cs="Arial"/>
          <w:iCs/>
        </w:rPr>
        <w:t xml:space="preserve">Pośredniczącej </w:t>
      </w:r>
      <w:r w:rsidRPr="00B55866">
        <w:rPr>
          <w:rFonts w:ascii="Arial" w:hAnsi="Arial" w:cs="Arial"/>
          <w:iCs/>
        </w:rPr>
        <w:t>o zmianie formy prawnej, przekształceniach własnościowych oraz konieczności wprowadzenia innych zmian, w wyniku wystąpienia okoliczności nieprzewidzianych w momencie zawierania umowy, a mogących skutkować przeniesieniem obowiązków, o których mowa w  niniejszym paragrafie.</w:t>
      </w:r>
    </w:p>
    <w:p w14:paraId="79223025" w14:textId="0A86C042" w:rsidR="00ED5271" w:rsidRPr="00B55866" w:rsidRDefault="00ED5271" w:rsidP="009B770A">
      <w:pPr>
        <w:pStyle w:val="Akapitzlist"/>
        <w:numPr>
          <w:ilvl w:val="0"/>
          <w:numId w:val="68"/>
        </w:numPr>
        <w:tabs>
          <w:tab w:val="clear" w:pos="360"/>
          <w:tab w:val="num" w:pos="1418"/>
        </w:tabs>
        <w:spacing w:line="360" w:lineRule="auto"/>
        <w:ind w:left="426" w:hanging="426"/>
        <w:rPr>
          <w:rFonts w:ascii="Arial" w:hAnsi="Arial" w:cs="Arial"/>
          <w:strike/>
        </w:rPr>
      </w:pPr>
      <w:r w:rsidRPr="00B55866">
        <w:rPr>
          <w:rFonts w:ascii="Arial" w:hAnsi="Arial" w:cs="Arial"/>
        </w:rPr>
        <w:t xml:space="preserve">Beneficjent ma prawo złożenia do </w:t>
      </w:r>
      <w:r w:rsidR="00002D38">
        <w:rPr>
          <w:rFonts w:ascii="Arial" w:hAnsi="Arial" w:cs="Arial"/>
        </w:rPr>
        <w:t>I</w:t>
      </w:r>
      <w:r w:rsidR="00196A1F">
        <w:rPr>
          <w:rFonts w:ascii="Arial" w:hAnsi="Arial" w:cs="Arial"/>
        </w:rPr>
        <w:t>nstytucja Pośrednicząca</w:t>
      </w:r>
      <w:r w:rsidRPr="00B55866">
        <w:rPr>
          <w:rFonts w:ascii="Arial" w:hAnsi="Arial" w:cs="Arial"/>
        </w:rPr>
        <w:t xml:space="preserve"> </w:t>
      </w:r>
      <w:r w:rsidR="00CA7234" w:rsidRPr="00B55866">
        <w:rPr>
          <w:rFonts w:ascii="Arial" w:hAnsi="Arial" w:cs="Arial"/>
        </w:rPr>
        <w:t>pisemnego wniosku</w:t>
      </w:r>
      <w:r w:rsidRPr="00B55866">
        <w:rPr>
          <w:rFonts w:ascii="Arial" w:hAnsi="Arial" w:cs="Arial"/>
        </w:rPr>
        <w:t xml:space="preserve"> o dokonanie interpretacji indywidualnej </w:t>
      </w:r>
      <w:r w:rsidR="00CA7234" w:rsidRPr="00B55866">
        <w:rPr>
          <w:rFonts w:ascii="Arial" w:hAnsi="Arial" w:cs="Arial"/>
        </w:rPr>
        <w:t xml:space="preserve">postanowień </w:t>
      </w:r>
      <w:r w:rsidR="00A55E70" w:rsidRPr="00B55866">
        <w:rPr>
          <w:rFonts w:ascii="Arial" w:hAnsi="Arial" w:cs="Arial"/>
        </w:rPr>
        <w:t>W</w:t>
      </w:r>
      <w:r w:rsidRPr="00B55866">
        <w:rPr>
          <w:rFonts w:ascii="Arial" w:hAnsi="Arial" w:cs="Arial"/>
        </w:rPr>
        <w:t xml:space="preserve">ytycznych </w:t>
      </w:r>
      <w:r w:rsidR="00202608" w:rsidRPr="00B55866">
        <w:rPr>
          <w:rFonts w:ascii="Arial" w:hAnsi="Arial" w:cs="Arial"/>
        </w:rPr>
        <w:t>dotyczących kwalifikowalności dla konkretnego stanu faktycznego w projekcie</w:t>
      </w:r>
      <w:r w:rsidRPr="00B55866">
        <w:rPr>
          <w:rFonts w:ascii="Arial" w:hAnsi="Arial" w:cs="Arial"/>
        </w:rPr>
        <w:t xml:space="preserve">. </w:t>
      </w:r>
      <w:r w:rsidR="008020ED">
        <w:rPr>
          <w:rFonts w:ascii="Arial" w:hAnsi="Arial" w:cs="Arial"/>
        </w:rPr>
        <w:t>I</w:t>
      </w:r>
      <w:r w:rsidR="00196A1F">
        <w:rPr>
          <w:rFonts w:ascii="Arial" w:hAnsi="Arial" w:cs="Arial"/>
        </w:rPr>
        <w:t>nstytucja Pośrednicząca</w:t>
      </w:r>
      <w:r w:rsidRPr="00B55866">
        <w:rPr>
          <w:rFonts w:ascii="Arial" w:hAnsi="Arial" w:cs="Arial"/>
        </w:rPr>
        <w:t xml:space="preserve"> w przypadku wątpliwości może zwrócić się na piśmie </w:t>
      </w:r>
      <w:r w:rsidR="006659FD">
        <w:rPr>
          <w:rFonts w:ascii="Arial" w:hAnsi="Arial" w:cs="Arial"/>
        </w:rPr>
        <w:t>Instytucji Zarządzającej</w:t>
      </w:r>
      <w:r w:rsidRPr="00B55866">
        <w:rPr>
          <w:rFonts w:ascii="Arial" w:hAnsi="Arial" w:cs="Arial"/>
        </w:rPr>
        <w:t xml:space="preserve"> z wnioskiem o dokonanie interpretacji postanowień wytycznych wydanych przez </w:t>
      </w:r>
      <w:r w:rsidR="000E2498" w:rsidRPr="00B55866">
        <w:rPr>
          <w:rStyle w:val="Domylnaczcionkaakapitu3"/>
          <w:rFonts w:ascii="Arial" w:hAnsi="Arial" w:cs="Arial"/>
        </w:rPr>
        <w:t>M</w:t>
      </w:r>
      <w:r w:rsidRPr="00B55866">
        <w:rPr>
          <w:rStyle w:val="Domylnaczcionkaakapitu3"/>
          <w:rFonts w:ascii="Arial" w:hAnsi="Arial" w:cs="Arial"/>
        </w:rPr>
        <w:t>inistra właściwego ds. rozwoju regionalnego</w:t>
      </w:r>
      <w:r w:rsidRPr="00B55866">
        <w:rPr>
          <w:rFonts w:ascii="Arial" w:hAnsi="Arial" w:cs="Arial"/>
        </w:rPr>
        <w:t>.</w:t>
      </w:r>
    </w:p>
    <w:p w14:paraId="5807739A" w14:textId="13CA8A41" w:rsidR="00DC139C" w:rsidRDefault="002B33BD" w:rsidP="009B770A">
      <w:pPr>
        <w:pStyle w:val="Akapitzlist"/>
        <w:numPr>
          <w:ilvl w:val="0"/>
          <w:numId w:val="68"/>
        </w:numPr>
        <w:tabs>
          <w:tab w:val="clear" w:pos="360"/>
          <w:tab w:val="num" w:pos="1418"/>
        </w:tabs>
        <w:spacing w:line="360" w:lineRule="auto"/>
        <w:ind w:left="426" w:hanging="426"/>
        <w:rPr>
          <w:rStyle w:val="Domylnaczcionkaakapitu1"/>
          <w:rFonts w:ascii="Arial" w:hAnsi="Arial" w:cs="Arial"/>
        </w:rPr>
      </w:pPr>
      <w:r w:rsidRPr="00B55866">
        <w:rPr>
          <w:rStyle w:val="Domylnaczcionkaakapitu1"/>
          <w:rFonts w:ascii="Arial" w:hAnsi="Arial" w:cs="Arial"/>
        </w:rPr>
        <w:t>W przypadku, gdy w trakcie realizacji projektu zostanie ogłoszona zmiana zasad realizacji FEŁ</w:t>
      </w:r>
      <w:r w:rsidR="00A841B6">
        <w:rPr>
          <w:rStyle w:val="Domylnaczcionkaakapitu1"/>
          <w:rFonts w:ascii="Arial" w:hAnsi="Arial" w:cs="Arial"/>
        </w:rPr>
        <w:t>2027</w:t>
      </w:r>
      <w:r w:rsidRPr="00B55866">
        <w:rPr>
          <w:rStyle w:val="Domylnaczcionkaakapitu1"/>
          <w:rFonts w:ascii="Arial" w:hAnsi="Arial" w:cs="Arial"/>
        </w:rPr>
        <w:t>, wprowadzająca rozwiązania korzystniejsze dla Beneficjenta (w porównaniu do wcześniejszej wersji zasad realizacji FEŁ</w:t>
      </w:r>
      <w:r w:rsidR="00A841B6">
        <w:rPr>
          <w:rStyle w:val="Domylnaczcionkaakapitu1"/>
          <w:rFonts w:ascii="Arial" w:hAnsi="Arial" w:cs="Arial"/>
        </w:rPr>
        <w:t>2027</w:t>
      </w:r>
      <w:r w:rsidRPr="00B55866">
        <w:rPr>
          <w:rStyle w:val="Domylnaczcionkaakapitu1"/>
          <w:rFonts w:ascii="Arial" w:hAnsi="Arial" w:cs="Arial"/>
        </w:rPr>
        <w:t>), będą one miały zastosowanie w odniesieniu do wydatków poniesionych przed dniem wejścia w życie nowych zasad realizacji FEŁ</w:t>
      </w:r>
      <w:r w:rsidR="00A841B6">
        <w:rPr>
          <w:rStyle w:val="Domylnaczcionkaakapitu1"/>
          <w:rFonts w:ascii="Arial" w:hAnsi="Arial" w:cs="Arial"/>
        </w:rPr>
        <w:t>2027</w:t>
      </w:r>
      <w:r w:rsidRPr="00B55866">
        <w:rPr>
          <w:rStyle w:val="Domylnaczcionkaakapitu1"/>
          <w:rFonts w:ascii="Arial" w:hAnsi="Arial" w:cs="Arial"/>
        </w:rPr>
        <w:t>, o ile wydatki te nie zostały jeszcze zatwierdzone we wniosku o płatność. Zmiana treści zasad realizacji FEŁ</w:t>
      </w:r>
      <w:r w:rsidR="00A841B6">
        <w:rPr>
          <w:rStyle w:val="Domylnaczcionkaakapitu1"/>
          <w:rFonts w:ascii="Arial" w:hAnsi="Arial" w:cs="Arial"/>
        </w:rPr>
        <w:t>2027</w:t>
      </w:r>
      <w:r w:rsidRPr="00B55866">
        <w:rPr>
          <w:rStyle w:val="Domylnaczcionkaakapitu1"/>
          <w:rFonts w:ascii="Arial" w:hAnsi="Arial" w:cs="Arial"/>
        </w:rPr>
        <w:t xml:space="preserve"> nie stanowi zmiany treści umowy i nie może naruszać norm intertemporalnych zawartych w obowiązujących przepisach prawa.</w:t>
      </w:r>
    </w:p>
    <w:p w14:paraId="7580E460" w14:textId="77777777" w:rsidR="00F0012B" w:rsidRDefault="00F0012B" w:rsidP="0016477D">
      <w:pPr>
        <w:pStyle w:val="Nagwek1"/>
        <w:spacing w:line="360" w:lineRule="auto"/>
        <w:ind w:left="0"/>
        <w:jc w:val="center"/>
        <w:rPr>
          <w:rFonts w:ascii="Arial" w:hAnsi="Arial" w:cs="Arial"/>
        </w:rPr>
      </w:pPr>
    </w:p>
    <w:p w14:paraId="2797A17E" w14:textId="5CD1BE5D" w:rsidR="0090087B" w:rsidRPr="00E228F9" w:rsidRDefault="003C7862" w:rsidP="0016477D">
      <w:pPr>
        <w:pStyle w:val="Nagwek1"/>
        <w:spacing w:line="360" w:lineRule="auto"/>
        <w:ind w:left="0"/>
        <w:jc w:val="center"/>
        <w:rPr>
          <w:rFonts w:ascii="Arial" w:hAnsi="Arial" w:cs="Arial"/>
        </w:rPr>
      </w:pPr>
      <w:r>
        <w:rPr>
          <w:rFonts w:ascii="Arial" w:hAnsi="Arial" w:cs="Arial"/>
        </w:rPr>
        <w:t>Podmiot realizujący p</w:t>
      </w:r>
      <w:r w:rsidR="0090087B" w:rsidRPr="00E228F9">
        <w:rPr>
          <w:rFonts w:ascii="Arial" w:hAnsi="Arial" w:cs="Arial"/>
        </w:rPr>
        <w:t>rojekt</w:t>
      </w:r>
    </w:p>
    <w:p w14:paraId="7F1B3649" w14:textId="0FF9054D" w:rsidR="0090087B" w:rsidRPr="00E228F9" w:rsidRDefault="003C5B49" w:rsidP="0016477D">
      <w:pPr>
        <w:autoSpaceDE w:val="0"/>
        <w:autoSpaceDN w:val="0"/>
        <w:adjustRightInd w:val="0"/>
        <w:spacing w:after="60" w:line="360" w:lineRule="auto"/>
        <w:jc w:val="center"/>
        <w:rPr>
          <w:rFonts w:ascii="Arial" w:hAnsi="Arial" w:cs="Arial"/>
          <w:sz w:val="24"/>
          <w:szCs w:val="24"/>
        </w:rPr>
      </w:pPr>
      <w:r w:rsidRPr="00E228F9">
        <w:rPr>
          <w:rFonts w:ascii="Arial" w:hAnsi="Arial" w:cs="Arial"/>
          <w:sz w:val="24"/>
          <w:szCs w:val="24"/>
        </w:rPr>
        <w:t>§ 6.</w:t>
      </w:r>
    </w:p>
    <w:p w14:paraId="51FE94B7" w14:textId="7D6C91B3" w:rsidR="0090087B" w:rsidRPr="00F72502" w:rsidRDefault="00455D06" w:rsidP="009B770A">
      <w:pPr>
        <w:numPr>
          <w:ilvl w:val="0"/>
          <w:numId w:val="58"/>
        </w:numPr>
        <w:tabs>
          <w:tab w:val="clear" w:pos="720"/>
          <w:tab w:val="num" w:pos="426"/>
          <w:tab w:val="num" w:pos="1440"/>
          <w:tab w:val="left" w:pos="1843"/>
        </w:tabs>
        <w:spacing w:after="60" w:line="360" w:lineRule="auto"/>
        <w:ind w:left="426" w:hanging="426"/>
        <w:rPr>
          <w:rFonts w:ascii="Arial" w:hAnsi="Arial" w:cs="Arial"/>
          <w:sz w:val="24"/>
          <w:szCs w:val="24"/>
        </w:rPr>
      </w:pPr>
      <w:r>
        <w:rPr>
          <w:rFonts w:ascii="Arial" w:hAnsi="Arial" w:cs="Arial"/>
          <w:sz w:val="24"/>
          <w:szCs w:val="24"/>
        </w:rPr>
        <w:lastRenderedPageBreak/>
        <w:t xml:space="preserve">Projekt realizowany jest przez  </w:t>
      </w:r>
      <w:r w:rsidR="0090087B" w:rsidRPr="00F72502">
        <w:rPr>
          <w:rFonts w:ascii="Arial" w:hAnsi="Arial" w:cs="Arial"/>
          <w:sz w:val="24"/>
          <w:szCs w:val="24"/>
        </w:rPr>
        <w:t>…………………………………………...……………..</w:t>
      </w:r>
      <w:r w:rsidR="0090087B" w:rsidRPr="00F72502">
        <w:rPr>
          <w:rFonts w:ascii="Arial" w:hAnsi="Arial" w:cs="Arial"/>
          <w:sz w:val="24"/>
          <w:szCs w:val="24"/>
          <w:vertAlign w:val="superscript"/>
        </w:rPr>
        <w:footnoteReference w:id="20"/>
      </w:r>
    </w:p>
    <w:p w14:paraId="2E9C169C" w14:textId="6E8A6AEE" w:rsidR="0090087B" w:rsidRPr="00F72502" w:rsidRDefault="0090087B" w:rsidP="009B770A">
      <w:pPr>
        <w:numPr>
          <w:ilvl w:val="0"/>
          <w:numId w:val="58"/>
        </w:numPr>
        <w:tabs>
          <w:tab w:val="clear" w:pos="720"/>
          <w:tab w:val="left" w:pos="360"/>
          <w:tab w:val="num" w:pos="426"/>
          <w:tab w:val="left" w:pos="1843"/>
        </w:tabs>
        <w:autoSpaceDE w:val="0"/>
        <w:spacing w:after="60" w:line="360" w:lineRule="auto"/>
        <w:ind w:left="426" w:right="-1" w:hanging="426"/>
        <w:rPr>
          <w:rFonts w:ascii="Arial" w:hAnsi="Arial" w:cs="Arial"/>
          <w:sz w:val="24"/>
          <w:szCs w:val="24"/>
        </w:rPr>
      </w:pPr>
      <w:r w:rsidRPr="00F72502">
        <w:rPr>
          <w:rFonts w:ascii="Arial" w:hAnsi="Arial" w:cs="Arial"/>
          <w:sz w:val="24"/>
          <w:szCs w:val="24"/>
        </w:rPr>
        <w:t>Każda zmiana podmiotu, o którym mowa w ust.</w:t>
      </w:r>
      <w:r w:rsidR="00055A37">
        <w:rPr>
          <w:rFonts w:ascii="Arial" w:hAnsi="Arial" w:cs="Arial"/>
          <w:sz w:val="24"/>
          <w:szCs w:val="24"/>
        </w:rPr>
        <w:t xml:space="preserve"> </w:t>
      </w:r>
      <w:r w:rsidRPr="00F72502">
        <w:rPr>
          <w:rFonts w:ascii="Arial" w:hAnsi="Arial" w:cs="Arial"/>
          <w:sz w:val="24"/>
          <w:szCs w:val="24"/>
        </w:rPr>
        <w:t xml:space="preserve">1 </w:t>
      </w:r>
      <w:r w:rsidR="00684BAC" w:rsidRPr="00F72502">
        <w:rPr>
          <w:rFonts w:ascii="Arial" w:hAnsi="Arial" w:cs="Arial"/>
          <w:sz w:val="24"/>
          <w:szCs w:val="24"/>
        </w:rPr>
        <w:t xml:space="preserve">oraz zmiana jego formy prawnej wymaga zgody </w:t>
      </w:r>
      <w:r w:rsidR="00002D38">
        <w:rPr>
          <w:rFonts w:ascii="Arial" w:hAnsi="Arial" w:cs="Arial"/>
          <w:sz w:val="24"/>
          <w:szCs w:val="24"/>
        </w:rPr>
        <w:t>IP</w:t>
      </w:r>
      <w:r w:rsidRPr="00F72502">
        <w:rPr>
          <w:rFonts w:ascii="Arial" w:hAnsi="Arial" w:cs="Arial"/>
          <w:sz w:val="24"/>
          <w:szCs w:val="24"/>
        </w:rPr>
        <w:t>.</w:t>
      </w:r>
    </w:p>
    <w:p w14:paraId="509B0A2B" w14:textId="58B8603C" w:rsidR="00B55D92" w:rsidRPr="00F72502" w:rsidRDefault="00B55D92" w:rsidP="009B770A">
      <w:pPr>
        <w:pStyle w:val="Tekstkomentarza"/>
        <w:numPr>
          <w:ilvl w:val="0"/>
          <w:numId w:val="58"/>
        </w:numPr>
        <w:tabs>
          <w:tab w:val="clear" w:pos="720"/>
          <w:tab w:val="num" w:pos="360"/>
          <w:tab w:val="num" w:pos="426"/>
          <w:tab w:val="left" w:pos="1843"/>
        </w:tabs>
        <w:spacing w:after="60" w:line="360" w:lineRule="auto"/>
        <w:ind w:left="426" w:hanging="426"/>
        <w:rPr>
          <w:rFonts w:ascii="Arial" w:hAnsi="Arial" w:cs="Arial"/>
          <w:sz w:val="24"/>
          <w:szCs w:val="24"/>
        </w:rPr>
      </w:pPr>
      <w:r w:rsidRPr="00F72502">
        <w:rPr>
          <w:rFonts w:ascii="Arial" w:hAnsi="Arial" w:cs="Arial"/>
          <w:sz w:val="24"/>
          <w:szCs w:val="24"/>
        </w:rPr>
        <w:t xml:space="preserve">Podmiot wskazany w ust. 1 jest upoważniony do ponoszenia wydatków w projekcie zgodnie z </w:t>
      </w:r>
      <w:r w:rsidR="00B710A0" w:rsidRPr="00F72502">
        <w:rPr>
          <w:rFonts w:ascii="Arial" w:hAnsi="Arial" w:cs="Arial"/>
          <w:sz w:val="24"/>
          <w:szCs w:val="24"/>
        </w:rPr>
        <w:t xml:space="preserve">zapisami </w:t>
      </w:r>
      <w:r w:rsidRPr="00F72502">
        <w:rPr>
          <w:rFonts w:ascii="Arial" w:hAnsi="Arial" w:cs="Arial"/>
          <w:sz w:val="24"/>
          <w:szCs w:val="24"/>
        </w:rPr>
        <w:t>Wytyczny</w:t>
      </w:r>
      <w:r w:rsidR="00B710A0" w:rsidRPr="00F72502">
        <w:rPr>
          <w:rFonts w:ascii="Arial" w:hAnsi="Arial" w:cs="Arial"/>
          <w:sz w:val="24"/>
          <w:szCs w:val="24"/>
        </w:rPr>
        <w:t xml:space="preserve">ch </w:t>
      </w:r>
      <w:r w:rsidRPr="00F72502">
        <w:rPr>
          <w:rFonts w:ascii="Arial" w:hAnsi="Arial" w:cs="Arial"/>
          <w:sz w:val="24"/>
          <w:szCs w:val="24"/>
        </w:rPr>
        <w:t>dotyczący</w:t>
      </w:r>
      <w:r w:rsidR="00B710A0" w:rsidRPr="00F72502">
        <w:rPr>
          <w:rFonts w:ascii="Arial" w:hAnsi="Arial" w:cs="Arial"/>
          <w:sz w:val="24"/>
          <w:szCs w:val="24"/>
        </w:rPr>
        <w:t>ch</w:t>
      </w:r>
      <w:r w:rsidRPr="00F72502">
        <w:rPr>
          <w:rFonts w:ascii="Arial" w:hAnsi="Arial" w:cs="Arial"/>
          <w:sz w:val="24"/>
          <w:szCs w:val="24"/>
        </w:rPr>
        <w:t xml:space="preserve"> kwalifikowalności.</w:t>
      </w:r>
    </w:p>
    <w:p w14:paraId="3D8A2E16" w14:textId="4F352D30" w:rsidR="00684BAC" w:rsidRPr="00F72502" w:rsidRDefault="00684BAC" w:rsidP="009B770A">
      <w:pPr>
        <w:pStyle w:val="Akapitzlist"/>
        <w:numPr>
          <w:ilvl w:val="0"/>
          <w:numId w:val="58"/>
        </w:numPr>
        <w:tabs>
          <w:tab w:val="clear" w:pos="720"/>
          <w:tab w:val="num" w:pos="426"/>
          <w:tab w:val="left" w:pos="1843"/>
        </w:tabs>
        <w:spacing w:afterLines="200" w:after="480" w:line="360" w:lineRule="auto"/>
        <w:ind w:left="426" w:hanging="426"/>
        <w:rPr>
          <w:rFonts w:ascii="Arial" w:hAnsi="Arial" w:cs="Arial"/>
        </w:rPr>
      </w:pPr>
      <w:r w:rsidRPr="00F72502">
        <w:rPr>
          <w:rFonts w:ascii="Arial" w:hAnsi="Arial" w:cs="Arial"/>
        </w:rPr>
        <w:t>W przypadku stwierdzenia nieważności umowy pomiędzy Beneficj</w:t>
      </w:r>
      <w:r w:rsidR="00055A37">
        <w:rPr>
          <w:rFonts w:ascii="Arial" w:hAnsi="Arial" w:cs="Arial"/>
        </w:rPr>
        <w:t>entem a podmiotem realizującym p</w:t>
      </w:r>
      <w:r w:rsidRPr="00F72502">
        <w:rPr>
          <w:rFonts w:ascii="Arial" w:hAnsi="Arial" w:cs="Arial"/>
        </w:rPr>
        <w:t>rojekt w imieniu Beneficjenta lub innego dokumentu upoważniającego podmiot w</w:t>
      </w:r>
      <w:r w:rsidR="00055A37">
        <w:rPr>
          <w:rFonts w:ascii="Arial" w:hAnsi="Arial" w:cs="Arial"/>
        </w:rPr>
        <w:t>skazany w ust. 1 do realizacji p</w:t>
      </w:r>
      <w:r w:rsidRPr="00F72502">
        <w:rPr>
          <w:rFonts w:ascii="Arial" w:hAnsi="Arial" w:cs="Arial"/>
        </w:rPr>
        <w:t xml:space="preserve">rojektu, </w:t>
      </w:r>
      <w:r w:rsidR="00002D38">
        <w:rPr>
          <w:rFonts w:ascii="Arial" w:hAnsi="Arial" w:cs="Arial"/>
        </w:rPr>
        <w:t>IP</w:t>
      </w:r>
      <w:r w:rsidRPr="00F72502">
        <w:rPr>
          <w:rFonts w:ascii="Arial" w:hAnsi="Arial" w:cs="Arial"/>
        </w:rPr>
        <w:t xml:space="preserve"> uznaje całość wydatków poniesionych na podstawie takiej umowy lub dokumentu za niekwalifikowalne.</w:t>
      </w:r>
    </w:p>
    <w:p w14:paraId="6D7B36AB" w14:textId="6C606F59" w:rsidR="005842DF" w:rsidRPr="00AF4314" w:rsidRDefault="00052030" w:rsidP="00BB37B5">
      <w:pPr>
        <w:pStyle w:val="Tekstpodstawowy"/>
        <w:spacing w:line="360" w:lineRule="auto"/>
        <w:jc w:val="center"/>
        <w:outlineLvl w:val="0"/>
        <w:rPr>
          <w:rFonts w:ascii="Arial" w:hAnsi="Arial" w:cs="Arial"/>
          <w:b/>
          <w:iCs/>
        </w:rPr>
      </w:pPr>
      <w:r w:rsidRPr="00AF4314">
        <w:rPr>
          <w:rFonts w:ascii="Arial" w:hAnsi="Arial" w:cs="Arial"/>
          <w:b/>
          <w:iCs/>
        </w:rPr>
        <w:t>Uproszczone metody rozliczania wydatków</w:t>
      </w:r>
    </w:p>
    <w:p w14:paraId="2AED2B4B" w14:textId="15F1BAF3" w:rsidR="005B214F" w:rsidRPr="00E228F9" w:rsidRDefault="005B214F" w:rsidP="00BB37B5">
      <w:pPr>
        <w:pStyle w:val="Tekstpodstawowy"/>
        <w:spacing w:line="360" w:lineRule="auto"/>
        <w:jc w:val="center"/>
        <w:rPr>
          <w:rFonts w:ascii="Arial" w:hAnsi="Arial" w:cs="Arial"/>
        </w:rPr>
      </w:pPr>
      <w:r w:rsidRPr="00E228F9">
        <w:rPr>
          <w:rFonts w:ascii="Arial" w:hAnsi="Arial" w:cs="Arial"/>
        </w:rPr>
        <w:t xml:space="preserve">§ </w:t>
      </w:r>
      <w:r w:rsidR="003C5B49" w:rsidRPr="00E228F9">
        <w:rPr>
          <w:rFonts w:ascii="Arial" w:hAnsi="Arial" w:cs="Arial"/>
        </w:rPr>
        <w:t>7</w:t>
      </w:r>
      <w:r w:rsidRPr="00E228F9">
        <w:rPr>
          <w:rFonts w:ascii="Arial" w:hAnsi="Arial" w:cs="Arial"/>
        </w:rPr>
        <w:t>.</w:t>
      </w:r>
    </w:p>
    <w:p w14:paraId="67A2A8BF" w14:textId="2E956406" w:rsidR="005B214F" w:rsidRPr="00AF4314" w:rsidRDefault="00B32CAF" w:rsidP="00002D38">
      <w:pPr>
        <w:numPr>
          <w:ilvl w:val="0"/>
          <w:numId w:val="11"/>
        </w:numPr>
        <w:tabs>
          <w:tab w:val="clear" w:pos="360"/>
          <w:tab w:val="num" w:pos="709"/>
        </w:tabs>
        <w:spacing w:before="240" w:after="0" w:line="360" w:lineRule="auto"/>
        <w:ind w:left="426" w:hanging="426"/>
        <w:rPr>
          <w:rFonts w:ascii="Arial" w:hAnsi="Arial" w:cs="Arial"/>
          <w:sz w:val="24"/>
          <w:szCs w:val="24"/>
        </w:rPr>
      </w:pPr>
      <w:r>
        <w:rPr>
          <w:rFonts w:ascii="Arial" w:hAnsi="Arial" w:cs="Arial"/>
          <w:sz w:val="24"/>
          <w:szCs w:val="24"/>
        </w:rPr>
        <w:t>W związku z realizacją p</w:t>
      </w:r>
      <w:r w:rsidR="005B214F" w:rsidRPr="00AF4314">
        <w:rPr>
          <w:rFonts w:ascii="Arial" w:hAnsi="Arial" w:cs="Arial"/>
          <w:sz w:val="24"/>
          <w:szCs w:val="24"/>
        </w:rPr>
        <w:t xml:space="preserve">rojektu Beneficjentowi przysługują, zgodnie z Wytycznymi </w:t>
      </w:r>
      <w:r w:rsidR="00B743B0" w:rsidRPr="00AF4314">
        <w:rPr>
          <w:rFonts w:ascii="Arial" w:hAnsi="Arial" w:cs="Arial"/>
          <w:sz w:val="24"/>
          <w:szCs w:val="24"/>
        </w:rPr>
        <w:t>dotyczącymi</w:t>
      </w:r>
      <w:r w:rsidR="005B214F" w:rsidRPr="00AF4314">
        <w:rPr>
          <w:rFonts w:ascii="Arial" w:hAnsi="Arial" w:cs="Arial"/>
          <w:sz w:val="24"/>
          <w:szCs w:val="24"/>
        </w:rPr>
        <w:t xml:space="preserve"> kwalifikowalności, koszty pośrednie rozliczane </w:t>
      </w:r>
      <w:r w:rsidR="00153543" w:rsidRPr="00AF4314">
        <w:rPr>
          <w:rFonts w:ascii="Arial" w:hAnsi="Arial" w:cs="Arial"/>
          <w:sz w:val="24"/>
          <w:szCs w:val="24"/>
        </w:rPr>
        <w:t xml:space="preserve">stawką </w:t>
      </w:r>
      <w:r w:rsidR="005B214F" w:rsidRPr="00AF4314">
        <w:rPr>
          <w:rFonts w:ascii="Arial" w:hAnsi="Arial" w:cs="Arial"/>
          <w:sz w:val="24"/>
          <w:szCs w:val="24"/>
        </w:rPr>
        <w:t>ryczałt</w:t>
      </w:r>
      <w:r w:rsidR="00153543" w:rsidRPr="00AF4314">
        <w:rPr>
          <w:rFonts w:ascii="Arial" w:hAnsi="Arial" w:cs="Arial"/>
          <w:sz w:val="24"/>
          <w:szCs w:val="24"/>
        </w:rPr>
        <w:t>ową</w:t>
      </w:r>
      <w:r w:rsidR="005B214F" w:rsidRPr="00AF4314">
        <w:rPr>
          <w:rFonts w:ascii="Arial" w:hAnsi="Arial" w:cs="Arial"/>
          <w:sz w:val="24"/>
          <w:szCs w:val="24"/>
        </w:rPr>
        <w:t xml:space="preserve"> w wysokości ………% poniesionych, zatwierdzonych</w:t>
      </w:r>
      <w:r w:rsidR="00757D9C" w:rsidRPr="00AF4314">
        <w:rPr>
          <w:rFonts w:ascii="Arial" w:hAnsi="Arial" w:cs="Arial"/>
          <w:sz w:val="24"/>
          <w:szCs w:val="24"/>
        </w:rPr>
        <w:t>, kwalifikowalnych</w:t>
      </w:r>
      <w:r>
        <w:rPr>
          <w:rFonts w:ascii="Arial" w:hAnsi="Arial" w:cs="Arial"/>
          <w:sz w:val="24"/>
          <w:szCs w:val="24"/>
        </w:rPr>
        <w:t xml:space="preserve"> w ramach p</w:t>
      </w:r>
      <w:r w:rsidR="005B214F" w:rsidRPr="00AF4314">
        <w:rPr>
          <w:rFonts w:ascii="Arial" w:hAnsi="Arial" w:cs="Arial"/>
          <w:sz w:val="24"/>
          <w:szCs w:val="24"/>
        </w:rPr>
        <w:t>rojektu wydatków bezpośrednich</w:t>
      </w:r>
      <w:r w:rsidR="002334C2" w:rsidRPr="00AF4314">
        <w:rPr>
          <w:rFonts w:ascii="Arial" w:hAnsi="Arial" w:cs="Arial"/>
          <w:sz w:val="24"/>
          <w:szCs w:val="24"/>
        </w:rPr>
        <w:t xml:space="preserve">, </w:t>
      </w:r>
      <w:r w:rsidR="005B214F" w:rsidRPr="00AF4314">
        <w:rPr>
          <w:rFonts w:ascii="Arial" w:hAnsi="Arial" w:cs="Arial"/>
          <w:sz w:val="24"/>
          <w:szCs w:val="24"/>
        </w:rPr>
        <w:t>z zastrzeżeniem ust. 2.</w:t>
      </w:r>
      <w:r w:rsidR="00B821E3" w:rsidRPr="00AF4314">
        <w:rPr>
          <w:rFonts w:ascii="ArialMT" w:hAnsi="ArialMT" w:cs="ArialMT"/>
          <w:sz w:val="24"/>
          <w:szCs w:val="24"/>
        </w:rPr>
        <w:t xml:space="preserve"> </w:t>
      </w:r>
      <w:r w:rsidR="00B821E3" w:rsidRPr="00AF4314">
        <w:rPr>
          <w:rFonts w:ascii="Arial" w:hAnsi="Arial" w:cs="Arial"/>
          <w:sz w:val="24"/>
          <w:szCs w:val="24"/>
        </w:rPr>
        <w:t>Rozliczenie następuje w oparciu o przedstawiane do rozliczenia kwalifikowalne koszty będące podstawą rozliczenia stawek (na wysokość wydatków rozliczanych stawką ryczałtową mają wpływ również wszelkiego rodzaju pomniejszenia, np. korekty finansowe).</w:t>
      </w:r>
    </w:p>
    <w:p w14:paraId="663092AF" w14:textId="461366AD" w:rsidR="00794089" w:rsidRPr="00AF4314" w:rsidRDefault="005B214F" w:rsidP="000A62D1">
      <w:pPr>
        <w:numPr>
          <w:ilvl w:val="0"/>
          <w:numId w:val="11"/>
        </w:numPr>
        <w:tabs>
          <w:tab w:val="clear" w:pos="360"/>
          <w:tab w:val="num" w:pos="709"/>
        </w:tabs>
        <w:spacing w:after="0" w:line="360" w:lineRule="auto"/>
        <w:ind w:left="426" w:hanging="426"/>
        <w:rPr>
          <w:rFonts w:ascii="Arial" w:hAnsi="Arial" w:cs="Arial"/>
          <w:sz w:val="24"/>
          <w:szCs w:val="24"/>
        </w:rPr>
      </w:pPr>
      <w:r w:rsidRPr="00AF4314">
        <w:rPr>
          <w:rFonts w:ascii="Arial" w:hAnsi="Arial" w:cs="Arial"/>
          <w:sz w:val="24"/>
          <w:szCs w:val="24"/>
        </w:rPr>
        <w:t xml:space="preserve">Instytucja </w:t>
      </w:r>
      <w:r w:rsidR="000A62D1">
        <w:rPr>
          <w:rFonts w:ascii="Arial" w:hAnsi="Arial" w:cs="Arial"/>
          <w:sz w:val="24"/>
          <w:szCs w:val="24"/>
        </w:rPr>
        <w:t>Pośrednicząca</w:t>
      </w:r>
      <w:r w:rsidR="000A62D1" w:rsidRPr="00AF4314">
        <w:rPr>
          <w:rFonts w:ascii="Arial" w:hAnsi="Arial" w:cs="Arial"/>
          <w:sz w:val="24"/>
          <w:szCs w:val="24"/>
        </w:rPr>
        <w:t xml:space="preserve"> </w:t>
      </w:r>
      <w:r w:rsidRPr="00AF4314">
        <w:rPr>
          <w:rFonts w:ascii="Arial" w:hAnsi="Arial" w:cs="Arial"/>
          <w:sz w:val="24"/>
          <w:szCs w:val="24"/>
        </w:rPr>
        <w:t>może obniżyć stawkę ryczałtową kosztów pośrednich</w:t>
      </w:r>
      <w:r w:rsidR="00FB19CE" w:rsidRPr="00AF4314">
        <w:rPr>
          <w:rFonts w:ascii="Arial" w:hAnsi="Arial" w:cs="Arial"/>
          <w:sz w:val="24"/>
          <w:szCs w:val="24"/>
        </w:rPr>
        <w:t xml:space="preserve">, </w:t>
      </w:r>
      <w:r w:rsidRPr="00AF4314">
        <w:rPr>
          <w:rFonts w:ascii="Arial" w:hAnsi="Arial" w:cs="Arial"/>
          <w:sz w:val="24"/>
          <w:szCs w:val="24"/>
        </w:rPr>
        <w:t xml:space="preserve">w przypadkach rażącego naruszenia przez Beneficjenta </w:t>
      </w:r>
      <w:r w:rsidR="00B945F8" w:rsidRPr="00AF4314">
        <w:rPr>
          <w:rFonts w:ascii="Arial" w:hAnsi="Arial" w:cs="Arial"/>
          <w:sz w:val="24"/>
          <w:szCs w:val="24"/>
        </w:rPr>
        <w:t xml:space="preserve">postanowień umowy </w:t>
      </w:r>
      <w:r w:rsidRPr="00AF4314">
        <w:rPr>
          <w:rFonts w:ascii="Arial" w:hAnsi="Arial" w:cs="Arial"/>
          <w:sz w:val="24"/>
          <w:szCs w:val="24"/>
        </w:rPr>
        <w:t xml:space="preserve">w zakresie </w:t>
      </w:r>
      <w:r w:rsidR="00DD08C9">
        <w:rPr>
          <w:rFonts w:ascii="Arial" w:hAnsi="Arial" w:cs="Arial"/>
          <w:sz w:val="24"/>
          <w:szCs w:val="24"/>
        </w:rPr>
        <w:t>zarządzania p</w:t>
      </w:r>
      <w:r w:rsidRPr="00AF4314">
        <w:rPr>
          <w:rFonts w:ascii="Arial" w:hAnsi="Arial" w:cs="Arial"/>
          <w:sz w:val="24"/>
          <w:szCs w:val="24"/>
        </w:rPr>
        <w:t>rojektem</w:t>
      </w:r>
      <w:r w:rsidR="004C6597" w:rsidRPr="00AF4314">
        <w:rPr>
          <w:rFonts w:ascii="Arial" w:hAnsi="Arial" w:cs="Arial"/>
          <w:sz w:val="24"/>
          <w:szCs w:val="24"/>
        </w:rPr>
        <w:t>,</w:t>
      </w:r>
      <w:r w:rsidR="00B82051" w:rsidRPr="00AF4314">
        <w:rPr>
          <w:rFonts w:ascii="Arial" w:hAnsi="Arial" w:cs="Arial"/>
          <w:sz w:val="24"/>
          <w:szCs w:val="24"/>
        </w:rPr>
        <w:t xml:space="preserve"> w </w:t>
      </w:r>
      <w:r w:rsidR="00794089" w:rsidRPr="00AF4314">
        <w:rPr>
          <w:rFonts w:ascii="Arial" w:hAnsi="Arial" w:cs="Arial"/>
          <w:sz w:val="24"/>
          <w:szCs w:val="24"/>
        </w:rPr>
        <w:t xml:space="preserve">szczególności, gdy: </w:t>
      </w:r>
    </w:p>
    <w:p w14:paraId="7078219B" w14:textId="6D9FFC7F" w:rsidR="00794089" w:rsidRPr="00AF4314" w:rsidRDefault="00B82051"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w</w:t>
      </w:r>
      <w:r w:rsidR="000D2066" w:rsidRPr="00AF4314">
        <w:rPr>
          <w:rFonts w:ascii="Arial" w:hAnsi="Arial" w:cs="Arial"/>
          <w:iCs/>
        </w:rPr>
        <w:t>yst</w:t>
      </w:r>
      <w:r w:rsidR="002478DA" w:rsidRPr="00AF4314">
        <w:rPr>
          <w:rFonts w:ascii="Arial" w:hAnsi="Arial" w:cs="Arial"/>
          <w:iCs/>
        </w:rPr>
        <w:t>ąpiły</w:t>
      </w:r>
      <w:r w:rsidR="000D2066" w:rsidRPr="00AF4314">
        <w:rPr>
          <w:rFonts w:ascii="Arial" w:hAnsi="Arial" w:cs="Arial"/>
          <w:iCs/>
        </w:rPr>
        <w:t xml:space="preserve"> z</w:t>
      </w:r>
      <w:r w:rsidR="00DD08C9">
        <w:rPr>
          <w:rFonts w:ascii="Arial" w:hAnsi="Arial" w:cs="Arial"/>
          <w:iCs/>
        </w:rPr>
        <w:t>naczne opóźnienia w realizacji p</w:t>
      </w:r>
      <w:r w:rsidR="000D2066" w:rsidRPr="00AF4314">
        <w:rPr>
          <w:rFonts w:ascii="Arial" w:hAnsi="Arial" w:cs="Arial"/>
          <w:iCs/>
        </w:rPr>
        <w:t xml:space="preserve">rojektu względem harmonogramu realizacji projektu określonego we </w:t>
      </w:r>
      <w:r w:rsidR="005D3730" w:rsidRPr="00AF4314">
        <w:rPr>
          <w:rFonts w:ascii="Arial" w:hAnsi="Arial" w:cs="Arial"/>
          <w:iCs/>
        </w:rPr>
        <w:t>w</w:t>
      </w:r>
      <w:r w:rsidR="00DD08C9">
        <w:rPr>
          <w:rFonts w:ascii="Arial" w:hAnsi="Arial" w:cs="Arial"/>
          <w:iCs/>
        </w:rPr>
        <w:t>niosku lub p</w:t>
      </w:r>
      <w:r w:rsidR="000D2066" w:rsidRPr="00AF4314">
        <w:rPr>
          <w:rFonts w:ascii="Arial" w:hAnsi="Arial" w:cs="Arial"/>
          <w:iCs/>
        </w:rPr>
        <w:t xml:space="preserve">rojekt realizowany jest nieprawidłowo wskutek </w:t>
      </w:r>
      <w:r w:rsidR="002478DA" w:rsidRPr="00AF4314">
        <w:rPr>
          <w:rFonts w:ascii="Arial" w:hAnsi="Arial" w:cs="Arial"/>
          <w:iCs/>
        </w:rPr>
        <w:t>rażącego i</w:t>
      </w:r>
      <w:r w:rsidR="003D31FB" w:rsidRPr="00AF4314">
        <w:rPr>
          <w:rFonts w:ascii="Arial" w:hAnsi="Arial" w:cs="Arial"/>
          <w:iCs/>
        </w:rPr>
        <w:t> </w:t>
      </w:r>
      <w:r w:rsidR="000D2066" w:rsidRPr="00AF4314">
        <w:rPr>
          <w:rFonts w:ascii="Arial" w:hAnsi="Arial" w:cs="Arial"/>
          <w:iCs/>
        </w:rPr>
        <w:t>powtarzając</w:t>
      </w:r>
      <w:r w:rsidR="002478DA" w:rsidRPr="00AF4314">
        <w:rPr>
          <w:rFonts w:ascii="Arial" w:hAnsi="Arial" w:cs="Arial"/>
          <w:iCs/>
        </w:rPr>
        <w:t>ego</w:t>
      </w:r>
      <w:r w:rsidR="000D2066" w:rsidRPr="00AF4314">
        <w:rPr>
          <w:rFonts w:ascii="Arial" w:hAnsi="Arial" w:cs="Arial"/>
          <w:iCs/>
        </w:rPr>
        <w:t xml:space="preserve"> się </w:t>
      </w:r>
      <w:r w:rsidR="002478DA" w:rsidRPr="00AF4314">
        <w:rPr>
          <w:rFonts w:ascii="Arial" w:hAnsi="Arial" w:cs="Arial"/>
          <w:iCs/>
        </w:rPr>
        <w:t xml:space="preserve">zaniedbania lub zaniechania </w:t>
      </w:r>
      <w:r w:rsidR="000D2066" w:rsidRPr="00AF4314">
        <w:rPr>
          <w:rFonts w:ascii="Arial" w:hAnsi="Arial" w:cs="Arial"/>
          <w:iCs/>
        </w:rPr>
        <w:t xml:space="preserve">działań </w:t>
      </w:r>
      <w:r w:rsidR="002478DA" w:rsidRPr="00AF4314">
        <w:rPr>
          <w:rFonts w:ascii="Arial" w:hAnsi="Arial" w:cs="Arial"/>
          <w:iCs/>
        </w:rPr>
        <w:t xml:space="preserve">przez </w:t>
      </w:r>
      <w:r w:rsidR="000D2066" w:rsidRPr="00AF4314">
        <w:rPr>
          <w:rFonts w:ascii="Arial" w:hAnsi="Arial" w:cs="Arial"/>
          <w:iCs/>
        </w:rPr>
        <w:t>Beneficjenta</w:t>
      </w:r>
      <w:r w:rsidR="00794089" w:rsidRPr="00AF4314">
        <w:rPr>
          <w:rFonts w:ascii="Arial" w:hAnsi="Arial" w:cs="Arial"/>
          <w:iCs/>
        </w:rPr>
        <w:t>,</w:t>
      </w:r>
    </w:p>
    <w:p w14:paraId="4BAE35F0" w14:textId="0F3A518C" w:rsidR="00794089"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 xml:space="preserve">Beneficjent przedkłada </w:t>
      </w:r>
      <w:r w:rsidR="002478DA" w:rsidRPr="00AF4314">
        <w:rPr>
          <w:rFonts w:ascii="Arial" w:hAnsi="Arial" w:cs="Arial"/>
          <w:iCs/>
        </w:rPr>
        <w:t xml:space="preserve">wielokrotnie </w:t>
      </w:r>
      <w:r w:rsidRPr="00AF4314">
        <w:rPr>
          <w:rFonts w:ascii="Arial" w:hAnsi="Arial" w:cs="Arial"/>
          <w:iCs/>
        </w:rPr>
        <w:t>wniosek o płatność niskiej jakości (np. niekompletny, z tymi samymi błędami),</w:t>
      </w:r>
    </w:p>
    <w:p w14:paraId="75581120" w14:textId="7156C553" w:rsidR="00794089"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lastRenderedPageBreak/>
        <w:t>Beneficjent</w:t>
      </w:r>
      <w:r w:rsidR="003E3141" w:rsidRPr="00AF4314">
        <w:rPr>
          <w:rFonts w:ascii="Arial" w:hAnsi="Arial" w:cs="Arial"/>
          <w:iCs/>
        </w:rPr>
        <w:t xml:space="preserve"> utrudniał czynności kontrolne na miejscu</w:t>
      </w:r>
      <w:r w:rsidRPr="00AF4314">
        <w:rPr>
          <w:rFonts w:ascii="Arial" w:hAnsi="Arial" w:cs="Arial"/>
          <w:iCs/>
        </w:rPr>
        <w:t xml:space="preserve"> lub odmówił przekazania dokumentów</w:t>
      </w:r>
      <w:r w:rsidR="002478DA" w:rsidRPr="00AF4314">
        <w:rPr>
          <w:rFonts w:ascii="Arial" w:hAnsi="Arial" w:cs="Arial"/>
          <w:iCs/>
        </w:rPr>
        <w:t xml:space="preserve"> i informacji</w:t>
      </w:r>
      <w:r w:rsidRPr="00AF4314">
        <w:rPr>
          <w:rFonts w:ascii="Arial" w:hAnsi="Arial" w:cs="Arial"/>
          <w:iCs/>
        </w:rPr>
        <w:t xml:space="preserve"> na wezwanie </w:t>
      </w:r>
      <w:r w:rsidR="002478DA" w:rsidRPr="00AF4314">
        <w:rPr>
          <w:rFonts w:ascii="Arial" w:hAnsi="Arial" w:cs="Arial"/>
          <w:iCs/>
        </w:rPr>
        <w:t>I</w:t>
      </w:r>
      <w:r w:rsidRPr="00AF4314">
        <w:rPr>
          <w:rFonts w:ascii="Arial" w:hAnsi="Arial" w:cs="Arial"/>
          <w:iCs/>
        </w:rPr>
        <w:t xml:space="preserve">nstytucji </w:t>
      </w:r>
      <w:r w:rsidR="000A62D1">
        <w:rPr>
          <w:rFonts w:ascii="Arial" w:hAnsi="Arial" w:cs="Arial"/>
          <w:iCs/>
        </w:rPr>
        <w:t>Pośredniczącej</w:t>
      </w:r>
      <w:r w:rsidR="000A62D1" w:rsidRPr="00AF4314">
        <w:rPr>
          <w:rFonts w:ascii="Arial" w:hAnsi="Arial" w:cs="Arial"/>
          <w:iCs/>
        </w:rPr>
        <w:t xml:space="preserve"> </w:t>
      </w:r>
      <w:r w:rsidRPr="00AF4314">
        <w:rPr>
          <w:rFonts w:ascii="Arial" w:hAnsi="Arial" w:cs="Arial"/>
          <w:iCs/>
        </w:rPr>
        <w:t>bez przedstawienia racjonalnego wyjaśnienia,</w:t>
      </w:r>
    </w:p>
    <w:p w14:paraId="64387710" w14:textId="568DE0AD" w:rsidR="00EA4E92" w:rsidRPr="00AF4314" w:rsidRDefault="00DD44BD"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 xml:space="preserve">Beneficjent nie wykonał zaleceń pokontrolnych wydanych w wyniku kontroli </w:t>
      </w:r>
      <w:r w:rsidR="00DD08C9">
        <w:rPr>
          <w:rFonts w:ascii="Arial" w:hAnsi="Arial" w:cs="Arial"/>
          <w:iCs/>
        </w:rPr>
        <w:t>p</w:t>
      </w:r>
      <w:r w:rsidRPr="00AF4314">
        <w:rPr>
          <w:rFonts w:ascii="Arial" w:hAnsi="Arial" w:cs="Arial"/>
          <w:iCs/>
        </w:rPr>
        <w:t>rojektu, dotyczących ustaleń o charakterze uchybień</w:t>
      </w:r>
      <w:r w:rsidR="00EA4E92" w:rsidRPr="00AF4314">
        <w:rPr>
          <w:rFonts w:ascii="Arial" w:hAnsi="Arial" w:cs="Arial"/>
          <w:iCs/>
        </w:rPr>
        <w:t>,</w:t>
      </w:r>
    </w:p>
    <w:p w14:paraId="4E95E9C4" w14:textId="0509985C" w:rsidR="000D2066"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 xml:space="preserve">Beneficjent rażąco naruszył zasadę równości kobiet i mężczyzn </w:t>
      </w:r>
      <w:r w:rsidR="002478DA" w:rsidRPr="00AF4314">
        <w:rPr>
          <w:rFonts w:ascii="Arial" w:hAnsi="Arial" w:cs="Arial"/>
          <w:iCs/>
        </w:rPr>
        <w:t>lub zasadę równości szans i niedyskryminacji, w tym dostępności dla osób z niepełnosprawnościami</w:t>
      </w:r>
      <w:r w:rsidRPr="00AF4314">
        <w:rPr>
          <w:rFonts w:ascii="Arial" w:hAnsi="Arial" w:cs="Arial"/>
          <w:iCs/>
        </w:rPr>
        <w:t>,</w:t>
      </w:r>
    </w:p>
    <w:p w14:paraId="77320B0B" w14:textId="493749F0" w:rsidR="000D2066"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Beneficjent nie dopełnił obowi</w:t>
      </w:r>
      <w:r w:rsidR="002D4227" w:rsidRPr="00AF4314">
        <w:rPr>
          <w:rFonts w:ascii="Arial" w:hAnsi="Arial" w:cs="Arial"/>
          <w:iCs/>
        </w:rPr>
        <w:t>ązków informacyjno-promocyjnych</w:t>
      </w:r>
      <w:r w:rsidR="006440CB" w:rsidRPr="00AF4314">
        <w:rPr>
          <w:rFonts w:ascii="Arial" w:hAnsi="Arial" w:cs="Arial"/>
          <w:iCs/>
        </w:rPr>
        <w:t xml:space="preserve">, w tym nie przekazuje w wymaganym </w:t>
      </w:r>
      <w:r w:rsidR="00D60272" w:rsidRPr="00AF4314">
        <w:rPr>
          <w:rFonts w:ascii="Arial" w:hAnsi="Arial" w:cs="Arial"/>
          <w:iCs/>
        </w:rPr>
        <w:t xml:space="preserve">terminie za pośrednictwem </w:t>
      </w:r>
      <w:r w:rsidR="006C0C7B" w:rsidRPr="00AF4314">
        <w:rPr>
          <w:rFonts w:ascii="Arial" w:hAnsi="Arial" w:cs="Arial"/>
        </w:rPr>
        <w:t>CST2021</w:t>
      </w:r>
      <w:r w:rsidR="00D60272" w:rsidRPr="00AF4314">
        <w:rPr>
          <w:rFonts w:ascii="Arial" w:hAnsi="Arial" w:cs="Arial"/>
          <w:iCs/>
        </w:rPr>
        <w:t xml:space="preserve"> h</w:t>
      </w:r>
      <w:r w:rsidR="006440CB" w:rsidRPr="00AF4314">
        <w:rPr>
          <w:rFonts w:ascii="Arial" w:hAnsi="Arial" w:cs="Arial"/>
          <w:iCs/>
        </w:rPr>
        <w:t xml:space="preserve">armonogramu </w:t>
      </w:r>
      <w:r w:rsidR="00D60272" w:rsidRPr="00AF4314">
        <w:rPr>
          <w:rFonts w:ascii="Arial" w:hAnsi="Arial" w:cs="Arial"/>
          <w:iCs/>
        </w:rPr>
        <w:t>udzielania wsparcia</w:t>
      </w:r>
      <w:r w:rsidR="006440CB" w:rsidRPr="00AF4314">
        <w:rPr>
          <w:rFonts w:ascii="Arial" w:hAnsi="Arial" w:cs="Arial"/>
          <w:iCs/>
        </w:rPr>
        <w:t xml:space="preserve">, o którym mowa w </w:t>
      </w:r>
      <w:r w:rsidR="006440CB" w:rsidRPr="00AF4314">
        <w:rPr>
          <w:rFonts w:ascii="Arial" w:hAnsi="Arial" w:cs="Arial"/>
        </w:rPr>
        <w:t xml:space="preserve">§ </w:t>
      </w:r>
      <w:r w:rsidR="0066154E" w:rsidRPr="00AF4314">
        <w:rPr>
          <w:rFonts w:ascii="Arial" w:hAnsi="Arial" w:cs="Arial"/>
        </w:rPr>
        <w:t>2</w:t>
      </w:r>
      <w:r w:rsidR="00A22C02" w:rsidRPr="00AF4314">
        <w:rPr>
          <w:rFonts w:ascii="Arial" w:hAnsi="Arial" w:cs="Arial"/>
        </w:rPr>
        <w:t>0</w:t>
      </w:r>
      <w:r w:rsidR="006440CB" w:rsidRPr="00AF4314">
        <w:rPr>
          <w:rFonts w:ascii="Arial" w:hAnsi="Arial" w:cs="Arial"/>
        </w:rPr>
        <w:t xml:space="preserve"> u</w:t>
      </w:r>
      <w:r w:rsidR="00545193" w:rsidRPr="00AF4314">
        <w:rPr>
          <w:rFonts w:ascii="Arial" w:hAnsi="Arial" w:cs="Arial"/>
        </w:rPr>
        <w:t>st. 4 u</w:t>
      </w:r>
      <w:r w:rsidR="006440CB" w:rsidRPr="00AF4314">
        <w:rPr>
          <w:rFonts w:ascii="Arial" w:hAnsi="Arial" w:cs="Arial"/>
        </w:rPr>
        <w:t>mowy</w:t>
      </w:r>
      <w:r w:rsidR="00D60272" w:rsidRPr="00AF4314">
        <w:rPr>
          <w:rFonts w:ascii="Arial" w:hAnsi="Arial" w:cs="Arial"/>
        </w:rPr>
        <w:t xml:space="preserve"> lub publikacja h</w:t>
      </w:r>
      <w:r w:rsidR="006440CB" w:rsidRPr="00AF4314">
        <w:rPr>
          <w:rFonts w:ascii="Arial" w:hAnsi="Arial" w:cs="Arial"/>
        </w:rPr>
        <w:t>armonogramu</w:t>
      </w:r>
      <w:r w:rsidR="00D60272" w:rsidRPr="00AF4314">
        <w:rPr>
          <w:rFonts w:ascii="Arial" w:hAnsi="Arial" w:cs="Arial"/>
        </w:rPr>
        <w:t>,</w:t>
      </w:r>
      <w:r w:rsidR="006440CB" w:rsidRPr="00AF4314">
        <w:rPr>
          <w:rFonts w:ascii="Arial" w:hAnsi="Arial" w:cs="Arial"/>
        </w:rPr>
        <w:t xml:space="preserve"> o którym mowa powyżej nie następuje lub jest w niepełnym zakresie wymaganych informacji</w:t>
      </w:r>
      <w:r w:rsidR="00D60272" w:rsidRPr="00AF4314">
        <w:rPr>
          <w:rFonts w:ascii="Arial" w:hAnsi="Arial" w:cs="Arial"/>
        </w:rPr>
        <w:t xml:space="preserve"> </w:t>
      </w:r>
      <w:r w:rsidRPr="00AF4314">
        <w:rPr>
          <w:rFonts w:ascii="Arial" w:hAnsi="Arial" w:cs="Arial"/>
          <w:iCs/>
        </w:rPr>
        <w:t xml:space="preserve">oraz </w:t>
      </w:r>
      <w:r w:rsidR="00D60272" w:rsidRPr="00AF4314">
        <w:rPr>
          <w:rFonts w:ascii="Arial" w:hAnsi="Arial" w:cs="Arial"/>
          <w:iCs/>
        </w:rPr>
        <w:t xml:space="preserve">gdy Beneficjent nie dopełnił obowiązków </w:t>
      </w:r>
      <w:r w:rsidRPr="00AF4314">
        <w:rPr>
          <w:rFonts w:ascii="Arial" w:hAnsi="Arial" w:cs="Arial"/>
          <w:iCs/>
        </w:rPr>
        <w:t>związanych z ochroną danych osobowych i ochroną praw autorskich p</w:t>
      </w:r>
      <w:r w:rsidR="00DD08C9">
        <w:rPr>
          <w:rFonts w:ascii="Arial" w:hAnsi="Arial" w:cs="Arial"/>
          <w:iCs/>
        </w:rPr>
        <w:t>roduktów wytworzonych w ramach p</w:t>
      </w:r>
      <w:r w:rsidRPr="00AF4314">
        <w:rPr>
          <w:rFonts w:ascii="Arial" w:hAnsi="Arial" w:cs="Arial"/>
          <w:iCs/>
        </w:rPr>
        <w:t>rojektu lub wypełnia je niezgodnie z przepisami prawa,</w:t>
      </w:r>
    </w:p>
    <w:p w14:paraId="55DE92C4" w14:textId="49012A15" w:rsidR="000D2066"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Beneficjent nie wprowadz</w:t>
      </w:r>
      <w:r w:rsidR="002478DA" w:rsidRPr="00AF4314">
        <w:rPr>
          <w:rFonts w:ascii="Arial" w:hAnsi="Arial" w:cs="Arial"/>
          <w:iCs/>
        </w:rPr>
        <w:t>a</w:t>
      </w:r>
      <w:r w:rsidRPr="00AF4314">
        <w:rPr>
          <w:rFonts w:ascii="Arial" w:hAnsi="Arial" w:cs="Arial"/>
          <w:iCs/>
        </w:rPr>
        <w:t xml:space="preserve"> danych do systemu teleinformatycznego </w:t>
      </w:r>
      <w:r w:rsidR="001B70FA" w:rsidRPr="00AF4314">
        <w:rPr>
          <w:rFonts w:ascii="Arial" w:hAnsi="Arial" w:cs="Arial"/>
        </w:rPr>
        <w:t>CST2021</w:t>
      </w:r>
      <w:r w:rsidRPr="00AF4314">
        <w:rPr>
          <w:rFonts w:ascii="Arial" w:hAnsi="Arial" w:cs="Arial"/>
          <w:iCs/>
        </w:rPr>
        <w:t xml:space="preserve"> lub wprowadza te dane z błędami lub ze znacznym opóźnieniem,</w:t>
      </w:r>
    </w:p>
    <w:p w14:paraId="56B14716" w14:textId="2FACC1CE" w:rsidR="005B214F" w:rsidRPr="00AF4314" w:rsidRDefault="00DD08C9" w:rsidP="009B770A">
      <w:pPr>
        <w:pStyle w:val="Akapitzlist"/>
        <w:numPr>
          <w:ilvl w:val="0"/>
          <w:numId w:val="59"/>
        </w:numPr>
        <w:tabs>
          <w:tab w:val="left" w:pos="1418"/>
        </w:tabs>
        <w:spacing w:line="360" w:lineRule="auto"/>
        <w:ind w:left="993" w:hanging="567"/>
        <w:rPr>
          <w:rFonts w:ascii="Arial" w:hAnsi="Arial" w:cs="Arial"/>
        </w:rPr>
      </w:pPr>
      <w:r>
        <w:rPr>
          <w:rFonts w:ascii="Arial" w:hAnsi="Arial" w:cs="Arial"/>
          <w:iCs/>
        </w:rPr>
        <w:t>Beneficjent zarządza p</w:t>
      </w:r>
      <w:r w:rsidR="00B82051" w:rsidRPr="00AF4314">
        <w:rPr>
          <w:rFonts w:ascii="Arial" w:hAnsi="Arial" w:cs="Arial"/>
          <w:iCs/>
        </w:rPr>
        <w:t xml:space="preserve">rojektem niezgodnie z ustaloną we </w:t>
      </w:r>
      <w:r w:rsidR="005D3730" w:rsidRPr="00AF4314">
        <w:rPr>
          <w:rFonts w:ascii="Arial" w:hAnsi="Arial" w:cs="Arial"/>
          <w:iCs/>
        </w:rPr>
        <w:t>w</w:t>
      </w:r>
      <w:r w:rsidR="00B82051" w:rsidRPr="00AF4314">
        <w:rPr>
          <w:rFonts w:ascii="Arial" w:hAnsi="Arial" w:cs="Arial"/>
          <w:iCs/>
        </w:rPr>
        <w:t>niosku strukturą zarz</w:t>
      </w:r>
      <w:r w:rsidR="00202608" w:rsidRPr="00AF4314">
        <w:rPr>
          <w:rFonts w:ascii="Arial" w:hAnsi="Arial" w:cs="Arial"/>
          <w:iCs/>
        </w:rPr>
        <w:t>ą</w:t>
      </w:r>
      <w:r w:rsidR="00B82051" w:rsidRPr="00AF4314">
        <w:rPr>
          <w:rFonts w:ascii="Arial" w:hAnsi="Arial" w:cs="Arial"/>
          <w:iCs/>
        </w:rPr>
        <w:t xml:space="preserve">dzania. </w:t>
      </w:r>
    </w:p>
    <w:p w14:paraId="6A0107AF" w14:textId="0A0EAD2B" w:rsidR="005B214F" w:rsidRPr="00AF4314" w:rsidRDefault="00DD08C9" w:rsidP="000A62D1">
      <w:pPr>
        <w:numPr>
          <w:ilvl w:val="0"/>
          <w:numId w:val="11"/>
        </w:numPr>
        <w:tabs>
          <w:tab w:val="clear" w:pos="360"/>
          <w:tab w:val="left" w:pos="709"/>
        </w:tabs>
        <w:spacing w:after="0" w:line="360" w:lineRule="auto"/>
        <w:ind w:left="426" w:hanging="426"/>
        <w:rPr>
          <w:rFonts w:ascii="Arial" w:hAnsi="Arial" w:cs="Arial"/>
          <w:iCs/>
          <w:sz w:val="24"/>
          <w:szCs w:val="24"/>
        </w:rPr>
      </w:pPr>
      <w:r>
        <w:rPr>
          <w:rFonts w:ascii="Arial" w:hAnsi="Arial" w:cs="Arial"/>
          <w:iCs/>
          <w:sz w:val="24"/>
          <w:szCs w:val="24"/>
        </w:rPr>
        <w:t>Beneficjent w ramach p</w:t>
      </w:r>
      <w:r w:rsidR="005B214F" w:rsidRPr="00AF4314">
        <w:rPr>
          <w:rFonts w:ascii="Arial" w:hAnsi="Arial" w:cs="Arial"/>
          <w:iCs/>
          <w:sz w:val="24"/>
          <w:szCs w:val="24"/>
        </w:rPr>
        <w:t xml:space="preserve">rojektu </w:t>
      </w:r>
      <w:r w:rsidR="0046399B" w:rsidRPr="00AF4314">
        <w:rPr>
          <w:rFonts w:ascii="Arial" w:hAnsi="Arial" w:cs="Arial"/>
          <w:iCs/>
          <w:sz w:val="24"/>
          <w:szCs w:val="24"/>
        </w:rPr>
        <w:t xml:space="preserve">rozlicza następujące </w:t>
      </w:r>
      <w:r w:rsidR="005B214F" w:rsidRPr="00AF4314">
        <w:rPr>
          <w:rFonts w:ascii="Arial" w:hAnsi="Arial" w:cs="Arial"/>
          <w:iCs/>
          <w:sz w:val="24"/>
          <w:szCs w:val="24"/>
        </w:rPr>
        <w:t>stawki jednostkow</w:t>
      </w:r>
      <w:r w:rsidR="0046399B" w:rsidRPr="00AF4314">
        <w:rPr>
          <w:rFonts w:ascii="Arial" w:hAnsi="Arial" w:cs="Arial"/>
          <w:iCs/>
          <w:sz w:val="24"/>
          <w:szCs w:val="24"/>
        </w:rPr>
        <w:t>e</w:t>
      </w:r>
      <w:r w:rsidR="00A843CB" w:rsidRPr="00AF4314">
        <w:rPr>
          <w:rFonts w:ascii="Arial" w:hAnsi="Arial" w:cs="Arial"/>
          <w:iCs/>
          <w:sz w:val="24"/>
          <w:szCs w:val="24"/>
        </w:rPr>
        <w:t>:</w:t>
      </w:r>
      <w:r w:rsidR="00A843CB" w:rsidRPr="00AF4314">
        <w:rPr>
          <w:rStyle w:val="Odwoanieprzypisudolnego"/>
          <w:rFonts w:ascii="Arial" w:hAnsi="Arial" w:cs="Arial"/>
          <w:iCs/>
          <w:sz w:val="24"/>
          <w:szCs w:val="24"/>
        </w:rPr>
        <w:footnoteReference w:id="21"/>
      </w:r>
    </w:p>
    <w:p w14:paraId="4490A59B" w14:textId="77777777" w:rsidR="005B214F" w:rsidRPr="00AF4314" w:rsidRDefault="005B214F" w:rsidP="009B770A">
      <w:pPr>
        <w:pStyle w:val="Akapitzlist"/>
        <w:numPr>
          <w:ilvl w:val="0"/>
          <w:numId w:val="60"/>
        </w:numPr>
        <w:tabs>
          <w:tab w:val="left" w:pos="993"/>
        </w:tabs>
        <w:spacing w:line="360" w:lineRule="auto"/>
        <w:ind w:left="993" w:hanging="567"/>
        <w:rPr>
          <w:rFonts w:ascii="Arial" w:hAnsi="Arial" w:cs="Arial"/>
          <w:iCs/>
        </w:rPr>
      </w:pPr>
      <w:r w:rsidRPr="00AF4314">
        <w:rPr>
          <w:rFonts w:ascii="Arial" w:hAnsi="Arial" w:cs="Arial"/>
          <w:iCs/>
        </w:rPr>
        <w:t>……………………….. ,</w:t>
      </w:r>
    </w:p>
    <w:p w14:paraId="7C2E0DC3" w14:textId="77777777" w:rsidR="005B214F" w:rsidRPr="00AF4314" w:rsidRDefault="005B214F" w:rsidP="009B770A">
      <w:pPr>
        <w:pStyle w:val="Akapitzlist"/>
        <w:numPr>
          <w:ilvl w:val="0"/>
          <w:numId w:val="60"/>
        </w:numPr>
        <w:tabs>
          <w:tab w:val="left" w:pos="993"/>
        </w:tabs>
        <w:spacing w:line="360" w:lineRule="auto"/>
        <w:ind w:left="993" w:hanging="567"/>
        <w:rPr>
          <w:rFonts w:ascii="Arial" w:hAnsi="Arial" w:cs="Arial"/>
          <w:iCs/>
        </w:rPr>
      </w:pPr>
      <w:r w:rsidRPr="00AF4314">
        <w:rPr>
          <w:rFonts w:ascii="Arial" w:hAnsi="Arial" w:cs="Arial"/>
          <w:iCs/>
        </w:rPr>
        <w:t>……………………….. ,</w:t>
      </w:r>
    </w:p>
    <w:p w14:paraId="0DD2E59C" w14:textId="77777777" w:rsidR="005B214F" w:rsidRPr="00AF4314" w:rsidRDefault="00A31AC2" w:rsidP="009B770A">
      <w:pPr>
        <w:pStyle w:val="Akapitzlist"/>
        <w:numPr>
          <w:ilvl w:val="0"/>
          <w:numId w:val="60"/>
        </w:numPr>
        <w:tabs>
          <w:tab w:val="left" w:pos="993"/>
        </w:tabs>
        <w:spacing w:line="360" w:lineRule="auto"/>
        <w:ind w:left="993" w:hanging="567"/>
        <w:rPr>
          <w:rFonts w:ascii="Arial" w:hAnsi="Arial" w:cs="Arial"/>
          <w:iCs/>
        </w:rPr>
      </w:pPr>
      <w:r w:rsidRPr="00AF4314">
        <w:rPr>
          <w:rFonts w:ascii="Arial" w:hAnsi="Arial" w:cs="Arial"/>
          <w:iCs/>
        </w:rPr>
        <w:t>……………………….. ,</w:t>
      </w:r>
    </w:p>
    <w:p w14:paraId="6EBF3735" w14:textId="09E4F133" w:rsidR="005B214F" w:rsidRPr="00AF4314" w:rsidRDefault="005B214F" w:rsidP="000A62D1">
      <w:pPr>
        <w:tabs>
          <w:tab w:val="left" w:pos="993"/>
        </w:tabs>
        <w:spacing w:after="0" w:line="360" w:lineRule="auto"/>
        <w:ind w:left="426"/>
        <w:rPr>
          <w:rFonts w:ascii="Arial" w:hAnsi="Arial" w:cs="Arial"/>
          <w:iCs/>
          <w:sz w:val="24"/>
          <w:szCs w:val="24"/>
        </w:rPr>
      </w:pPr>
      <w:r w:rsidRPr="00AF4314">
        <w:rPr>
          <w:rFonts w:ascii="Arial" w:hAnsi="Arial" w:cs="Arial"/>
          <w:iCs/>
          <w:sz w:val="24"/>
          <w:szCs w:val="24"/>
        </w:rPr>
        <w:t>na warunk</w:t>
      </w:r>
      <w:r w:rsidR="00D6418D" w:rsidRPr="00AF4314">
        <w:rPr>
          <w:rFonts w:ascii="Arial" w:hAnsi="Arial" w:cs="Arial"/>
          <w:iCs/>
          <w:sz w:val="24"/>
          <w:szCs w:val="24"/>
        </w:rPr>
        <w:t>ach i w wysokości określonej w R</w:t>
      </w:r>
      <w:r w:rsidRPr="00AF4314">
        <w:rPr>
          <w:rFonts w:ascii="Arial" w:hAnsi="Arial" w:cs="Arial"/>
          <w:iCs/>
          <w:sz w:val="24"/>
          <w:szCs w:val="24"/>
        </w:rPr>
        <w:t xml:space="preserve">egulaminie </w:t>
      </w:r>
      <w:r w:rsidR="00407466" w:rsidRPr="00AF4314">
        <w:rPr>
          <w:rFonts w:ascii="Arial" w:hAnsi="Arial" w:cs="Arial"/>
          <w:iCs/>
          <w:sz w:val="24"/>
          <w:szCs w:val="24"/>
        </w:rPr>
        <w:t xml:space="preserve">wyboru </w:t>
      </w:r>
      <w:r w:rsidR="00ED5271" w:rsidRPr="00AF4314">
        <w:rPr>
          <w:rFonts w:ascii="Arial" w:hAnsi="Arial" w:cs="Arial"/>
          <w:iCs/>
          <w:sz w:val="24"/>
          <w:szCs w:val="24"/>
        </w:rPr>
        <w:t xml:space="preserve">projektów </w:t>
      </w:r>
      <w:r w:rsidRPr="00AF4314">
        <w:rPr>
          <w:rFonts w:ascii="Arial" w:hAnsi="Arial" w:cs="Arial"/>
          <w:iCs/>
          <w:sz w:val="24"/>
          <w:szCs w:val="24"/>
        </w:rPr>
        <w:t xml:space="preserve">oraz zgodnie </w:t>
      </w:r>
      <w:r w:rsidR="00D12102" w:rsidRPr="00AF4314">
        <w:rPr>
          <w:rFonts w:ascii="Arial" w:hAnsi="Arial" w:cs="Arial"/>
          <w:iCs/>
          <w:sz w:val="24"/>
          <w:szCs w:val="24"/>
        </w:rPr>
        <w:t>z w</w:t>
      </w:r>
      <w:r w:rsidRPr="00AF4314">
        <w:rPr>
          <w:rFonts w:ascii="Arial" w:hAnsi="Arial" w:cs="Arial"/>
          <w:iCs/>
          <w:sz w:val="24"/>
          <w:szCs w:val="24"/>
        </w:rPr>
        <w:t xml:space="preserve">nioskiem i Wytycznymi </w:t>
      </w:r>
      <w:r w:rsidR="00227CA1" w:rsidRPr="00AF4314">
        <w:rPr>
          <w:rFonts w:ascii="Arial" w:hAnsi="Arial" w:cs="Arial"/>
          <w:iCs/>
          <w:sz w:val="24"/>
          <w:szCs w:val="24"/>
        </w:rPr>
        <w:t>dotyczącymi</w:t>
      </w:r>
      <w:r w:rsidRPr="00AF4314">
        <w:rPr>
          <w:rFonts w:ascii="Arial" w:hAnsi="Arial" w:cs="Arial"/>
          <w:iCs/>
          <w:sz w:val="24"/>
          <w:szCs w:val="24"/>
        </w:rPr>
        <w:t xml:space="preserve"> kwalifikowalności.</w:t>
      </w:r>
    </w:p>
    <w:p w14:paraId="38B5EC88" w14:textId="38847C17" w:rsidR="005B214F" w:rsidRPr="00AF4314" w:rsidRDefault="005B214F" w:rsidP="000A62D1">
      <w:pPr>
        <w:numPr>
          <w:ilvl w:val="0"/>
          <w:numId w:val="11"/>
        </w:numPr>
        <w:tabs>
          <w:tab w:val="clear" w:pos="360"/>
          <w:tab w:val="left" w:pos="1701"/>
        </w:tabs>
        <w:spacing w:after="0" w:line="360" w:lineRule="auto"/>
        <w:ind w:left="426" w:hanging="426"/>
        <w:rPr>
          <w:rFonts w:ascii="Arial" w:hAnsi="Arial" w:cs="Arial"/>
          <w:iCs/>
          <w:sz w:val="24"/>
          <w:szCs w:val="24"/>
        </w:rPr>
      </w:pPr>
      <w:r w:rsidRPr="00AF4314">
        <w:rPr>
          <w:rFonts w:ascii="Arial" w:hAnsi="Arial" w:cs="Arial"/>
          <w:iCs/>
          <w:sz w:val="24"/>
          <w:szCs w:val="24"/>
        </w:rPr>
        <w:t xml:space="preserve">W związku ze stawkami jednostkowymi, o których mowa w ust. 3, Beneficjent zobowiązuje się </w:t>
      </w:r>
      <w:r w:rsidR="00627034" w:rsidRPr="00AF4314">
        <w:rPr>
          <w:rFonts w:ascii="Arial" w:hAnsi="Arial" w:cs="Arial"/>
          <w:iCs/>
          <w:sz w:val="24"/>
          <w:szCs w:val="24"/>
        </w:rPr>
        <w:t xml:space="preserve">zrealizować działania zgodnie z zatwierdzonym </w:t>
      </w:r>
      <w:r w:rsidR="005D3730" w:rsidRPr="00AF4314">
        <w:rPr>
          <w:rFonts w:ascii="Arial" w:hAnsi="Arial" w:cs="Arial"/>
          <w:iCs/>
          <w:sz w:val="24"/>
          <w:szCs w:val="24"/>
        </w:rPr>
        <w:t>w</w:t>
      </w:r>
      <w:r w:rsidR="00627034" w:rsidRPr="00AF4314">
        <w:rPr>
          <w:rFonts w:ascii="Arial" w:hAnsi="Arial" w:cs="Arial"/>
          <w:iCs/>
          <w:sz w:val="24"/>
          <w:szCs w:val="24"/>
        </w:rPr>
        <w:t xml:space="preserve">nioskiem i </w:t>
      </w:r>
      <w:r w:rsidRPr="00AF4314">
        <w:rPr>
          <w:rFonts w:ascii="Arial" w:hAnsi="Arial" w:cs="Arial"/>
          <w:iCs/>
          <w:sz w:val="24"/>
          <w:szCs w:val="24"/>
        </w:rPr>
        <w:t xml:space="preserve">osiągnąć odpowiadające im wskaźniki określone we </w:t>
      </w:r>
      <w:r w:rsidR="005D3730" w:rsidRPr="00AF4314">
        <w:rPr>
          <w:rFonts w:ascii="Arial" w:hAnsi="Arial" w:cs="Arial"/>
          <w:iCs/>
          <w:sz w:val="24"/>
          <w:szCs w:val="24"/>
        </w:rPr>
        <w:t>w</w:t>
      </w:r>
      <w:r w:rsidRPr="00AF4314">
        <w:rPr>
          <w:rFonts w:ascii="Arial" w:hAnsi="Arial" w:cs="Arial"/>
          <w:iCs/>
          <w:sz w:val="24"/>
          <w:szCs w:val="24"/>
        </w:rPr>
        <w:t>niosku oraz zobowiązuje się potwierdzić ich wykonanie następującymi dokumentami:</w:t>
      </w:r>
      <w:r w:rsidR="00A843CB" w:rsidRPr="00AF4314">
        <w:rPr>
          <w:rStyle w:val="Odwoanieprzypisudolnego"/>
          <w:rFonts w:ascii="Arial" w:hAnsi="Arial" w:cs="Arial"/>
          <w:iCs/>
          <w:sz w:val="24"/>
          <w:szCs w:val="24"/>
        </w:rPr>
        <w:footnoteReference w:id="22"/>
      </w:r>
    </w:p>
    <w:p w14:paraId="363FF60C" w14:textId="77777777" w:rsidR="005B214F" w:rsidRPr="00AF4314" w:rsidRDefault="005B214F" w:rsidP="000A62D1">
      <w:pPr>
        <w:numPr>
          <w:ilvl w:val="1"/>
          <w:numId w:val="11"/>
        </w:numPr>
        <w:tabs>
          <w:tab w:val="clear" w:pos="680"/>
          <w:tab w:val="left" w:pos="2127"/>
          <w:tab w:val="num" w:pos="2268"/>
        </w:tabs>
        <w:spacing w:after="0" w:line="360" w:lineRule="auto"/>
        <w:ind w:left="993" w:hanging="567"/>
        <w:rPr>
          <w:rFonts w:ascii="Arial" w:hAnsi="Arial" w:cs="Arial"/>
          <w:iCs/>
          <w:sz w:val="24"/>
          <w:szCs w:val="24"/>
        </w:rPr>
      </w:pPr>
      <w:r w:rsidRPr="00AF4314">
        <w:rPr>
          <w:rFonts w:ascii="Arial" w:hAnsi="Arial" w:cs="Arial"/>
          <w:iCs/>
          <w:sz w:val="24"/>
          <w:szCs w:val="24"/>
        </w:rPr>
        <w:t>w ramach stawki jednostkowej, o której mowa w ust. 3 pkt 1 dokumentami potwierdzającymi wykonanie stawki są:</w:t>
      </w:r>
    </w:p>
    <w:p w14:paraId="4ECEFFA1" w14:textId="77777777" w:rsidR="005B214F" w:rsidRPr="00AF4314" w:rsidRDefault="005B214F" w:rsidP="000A62D1">
      <w:pPr>
        <w:numPr>
          <w:ilvl w:val="2"/>
          <w:numId w:val="11"/>
        </w:numPr>
        <w:tabs>
          <w:tab w:val="clear" w:pos="1316"/>
          <w:tab w:val="num" w:pos="1843"/>
          <w:tab w:val="num" w:pos="2127"/>
          <w:tab w:val="num" w:pos="2268"/>
        </w:tabs>
        <w:spacing w:after="0" w:line="360" w:lineRule="auto"/>
        <w:ind w:left="1560" w:hanging="567"/>
        <w:rPr>
          <w:rFonts w:ascii="Arial" w:hAnsi="Arial" w:cs="Arial"/>
          <w:iCs/>
          <w:sz w:val="24"/>
          <w:szCs w:val="24"/>
        </w:rPr>
      </w:pPr>
      <w:r w:rsidRPr="00AF4314">
        <w:rPr>
          <w:rFonts w:ascii="Arial" w:hAnsi="Arial" w:cs="Arial"/>
          <w:iCs/>
          <w:sz w:val="24"/>
          <w:szCs w:val="24"/>
        </w:rPr>
        <w:lastRenderedPageBreak/>
        <w:t>załączane do wniosku o płatność ……………………………,</w:t>
      </w:r>
    </w:p>
    <w:p w14:paraId="76319216" w14:textId="77777777" w:rsidR="005B214F" w:rsidRPr="00AF4314" w:rsidRDefault="005B214F" w:rsidP="000A62D1">
      <w:pPr>
        <w:numPr>
          <w:ilvl w:val="2"/>
          <w:numId w:val="11"/>
        </w:numPr>
        <w:tabs>
          <w:tab w:val="clear" w:pos="1316"/>
          <w:tab w:val="num" w:pos="1843"/>
          <w:tab w:val="num" w:pos="2127"/>
          <w:tab w:val="num" w:pos="2268"/>
        </w:tabs>
        <w:spacing w:after="0" w:line="360" w:lineRule="auto"/>
        <w:ind w:left="1560" w:hanging="567"/>
        <w:rPr>
          <w:rFonts w:ascii="Arial" w:hAnsi="Arial" w:cs="Arial"/>
          <w:iCs/>
          <w:sz w:val="24"/>
          <w:szCs w:val="24"/>
        </w:rPr>
      </w:pPr>
      <w:r w:rsidRPr="00AF4314">
        <w:rPr>
          <w:rFonts w:ascii="Arial" w:hAnsi="Arial" w:cs="Arial"/>
          <w:iCs/>
          <w:sz w:val="24"/>
          <w:szCs w:val="24"/>
        </w:rPr>
        <w:t>dostępne podczas kontroli na miejscu ……………………….,</w:t>
      </w:r>
    </w:p>
    <w:p w14:paraId="66BE4496" w14:textId="77777777" w:rsidR="005B214F" w:rsidRPr="00AF4314" w:rsidRDefault="005B214F" w:rsidP="000A62D1">
      <w:pPr>
        <w:numPr>
          <w:ilvl w:val="1"/>
          <w:numId w:val="11"/>
        </w:numPr>
        <w:tabs>
          <w:tab w:val="clear" w:pos="680"/>
          <w:tab w:val="num" w:pos="1843"/>
          <w:tab w:val="left" w:pos="2127"/>
          <w:tab w:val="num" w:pos="2268"/>
        </w:tabs>
        <w:spacing w:after="0" w:line="360" w:lineRule="auto"/>
        <w:ind w:left="993" w:hanging="567"/>
        <w:rPr>
          <w:rFonts w:ascii="Arial" w:hAnsi="Arial" w:cs="Arial"/>
          <w:iCs/>
          <w:sz w:val="24"/>
          <w:szCs w:val="24"/>
        </w:rPr>
      </w:pPr>
      <w:r w:rsidRPr="00AF4314">
        <w:rPr>
          <w:rFonts w:ascii="Arial" w:hAnsi="Arial" w:cs="Arial"/>
          <w:iCs/>
          <w:sz w:val="24"/>
          <w:szCs w:val="24"/>
        </w:rPr>
        <w:t>w ramach stawki jednostkowej, o której mowa w ust. 3 pkt 2 dokumentami potwierdzającymi wykonanie stawki są:</w:t>
      </w:r>
    </w:p>
    <w:p w14:paraId="2C5A0C3B" w14:textId="77777777" w:rsidR="005B214F" w:rsidRPr="00AF4314" w:rsidRDefault="005B214F" w:rsidP="000A62D1">
      <w:pPr>
        <w:numPr>
          <w:ilvl w:val="2"/>
          <w:numId w:val="11"/>
        </w:numPr>
        <w:tabs>
          <w:tab w:val="clear" w:pos="1316"/>
          <w:tab w:val="num" w:pos="1843"/>
          <w:tab w:val="left" w:pos="2127"/>
          <w:tab w:val="num" w:pos="2268"/>
          <w:tab w:val="num" w:pos="2410"/>
        </w:tabs>
        <w:spacing w:after="0" w:line="360" w:lineRule="auto"/>
        <w:ind w:left="1560" w:hanging="567"/>
        <w:rPr>
          <w:rFonts w:ascii="Arial" w:hAnsi="Arial" w:cs="Arial"/>
          <w:iCs/>
          <w:sz w:val="24"/>
          <w:szCs w:val="24"/>
        </w:rPr>
      </w:pPr>
      <w:r w:rsidRPr="00AF4314">
        <w:rPr>
          <w:rFonts w:ascii="Arial" w:hAnsi="Arial" w:cs="Arial"/>
          <w:iCs/>
          <w:sz w:val="24"/>
          <w:szCs w:val="24"/>
        </w:rPr>
        <w:t>załączane do wniosku o płatność ……………………………..,</w:t>
      </w:r>
    </w:p>
    <w:p w14:paraId="1593EFD4" w14:textId="77777777" w:rsidR="005B214F" w:rsidRPr="00AF4314" w:rsidRDefault="005B214F" w:rsidP="000A62D1">
      <w:pPr>
        <w:numPr>
          <w:ilvl w:val="2"/>
          <w:numId w:val="11"/>
        </w:numPr>
        <w:tabs>
          <w:tab w:val="clear" w:pos="1316"/>
          <w:tab w:val="num" w:pos="1843"/>
          <w:tab w:val="left" w:pos="2127"/>
          <w:tab w:val="num" w:pos="2268"/>
          <w:tab w:val="num" w:pos="2410"/>
        </w:tabs>
        <w:spacing w:after="0" w:line="360" w:lineRule="auto"/>
        <w:ind w:left="1560" w:hanging="567"/>
        <w:rPr>
          <w:rFonts w:ascii="Arial" w:hAnsi="Arial" w:cs="Arial"/>
          <w:iCs/>
          <w:sz w:val="24"/>
          <w:szCs w:val="24"/>
        </w:rPr>
      </w:pPr>
      <w:r w:rsidRPr="00AF4314">
        <w:rPr>
          <w:rFonts w:ascii="Arial" w:hAnsi="Arial" w:cs="Arial"/>
          <w:iCs/>
          <w:sz w:val="24"/>
          <w:szCs w:val="24"/>
        </w:rPr>
        <w:t>dostępne podczas kontroli na miejscu ………………………….,</w:t>
      </w:r>
    </w:p>
    <w:p w14:paraId="67645AED" w14:textId="77777777" w:rsidR="005B214F" w:rsidRPr="00AF4314" w:rsidRDefault="005B214F" w:rsidP="000A62D1">
      <w:pPr>
        <w:numPr>
          <w:ilvl w:val="1"/>
          <w:numId w:val="11"/>
        </w:numPr>
        <w:tabs>
          <w:tab w:val="clear" w:pos="680"/>
          <w:tab w:val="left" w:pos="2127"/>
          <w:tab w:val="num" w:pos="2268"/>
        </w:tabs>
        <w:spacing w:after="0" w:line="360" w:lineRule="auto"/>
        <w:ind w:left="993" w:hanging="567"/>
        <w:rPr>
          <w:rFonts w:ascii="Arial" w:hAnsi="Arial" w:cs="Arial"/>
          <w:iCs/>
          <w:sz w:val="24"/>
          <w:szCs w:val="24"/>
        </w:rPr>
      </w:pPr>
      <w:r w:rsidRPr="00AF4314">
        <w:rPr>
          <w:rFonts w:ascii="Arial" w:hAnsi="Arial" w:cs="Arial"/>
          <w:iCs/>
          <w:sz w:val="24"/>
          <w:szCs w:val="24"/>
        </w:rPr>
        <w:t>w ramach stawki jednostkowej, o której mowa w ust. 3 pkt 3 dokumentami potwierdzającymi wykonanie stawki są:</w:t>
      </w:r>
    </w:p>
    <w:p w14:paraId="100117CF" w14:textId="77777777" w:rsidR="005B214F" w:rsidRPr="00AF4314" w:rsidRDefault="005B214F" w:rsidP="000A62D1">
      <w:pPr>
        <w:numPr>
          <w:ilvl w:val="2"/>
          <w:numId w:val="11"/>
        </w:numPr>
        <w:tabs>
          <w:tab w:val="clear" w:pos="1316"/>
          <w:tab w:val="num" w:pos="1701"/>
          <w:tab w:val="num" w:pos="2268"/>
          <w:tab w:val="left" w:pos="2552"/>
        </w:tabs>
        <w:spacing w:after="0" w:line="360" w:lineRule="auto"/>
        <w:ind w:left="1560" w:hanging="567"/>
        <w:rPr>
          <w:rFonts w:ascii="Arial" w:hAnsi="Arial" w:cs="Arial"/>
          <w:iCs/>
          <w:sz w:val="24"/>
          <w:szCs w:val="24"/>
        </w:rPr>
      </w:pPr>
      <w:r w:rsidRPr="00AF4314">
        <w:rPr>
          <w:rFonts w:ascii="Arial" w:hAnsi="Arial" w:cs="Arial"/>
          <w:iCs/>
          <w:sz w:val="24"/>
          <w:szCs w:val="24"/>
        </w:rPr>
        <w:t>załączane do wniosku o płatność …………………………….,</w:t>
      </w:r>
    </w:p>
    <w:p w14:paraId="14FB0E48" w14:textId="77777777" w:rsidR="005B214F" w:rsidRPr="00AF4314" w:rsidRDefault="005B214F" w:rsidP="000A62D1">
      <w:pPr>
        <w:numPr>
          <w:ilvl w:val="2"/>
          <w:numId w:val="11"/>
        </w:numPr>
        <w:tabs>
          <w:tab w:val="clear" w:pos="1316"/>
          <w:tab w:val="num" w:pos="1701"/>
          <w:tab w:val="num" w:pos="2268"/>
          <w:tab w:val="left" w:pos="2552"/>
        </w:tabs>
        <w:spacing w:after="0" w:line="360" w:lineRule="auto"/>
        <w:ind w:left="1560" w:hanging="567"/>
        <w:rPr>
          <w:rFonts w:ascii="Arial" w:hAnsi="Arial" w:cs="Arial"/>
          <w:iCs/>
          <w:sz w:val="24"/>
          <w:szCs w:val="24"/>
        </w:rPr>
      </w:pPr>
      <w:r w:rsidRPr="00AF4314">
        <w:rPr>
          <w:rFonts w:ascii="Arial" w:hAnsi="Arial" w:cs="Arial"/>
          <w:iCs/>
          <w:sz w:val="24"/>
          <w:szCs w:val="24"/>
        </w:rPr>
        <w:t>dostępne podczas kontroli na miejscu ………………………….. .</w:t>
      </w:r>
    </w:p>
    <w:p w14:paraId="5C2BFFB6" w14:textId="5C98250B" w:rsidR="0006233F" w:rsidRPr="00AF4314" w:rsidRDefault="0006233F" w:rsidP="000A62D1">
      <w:pPr>
        <w:pStyle w:val="Akapitzlist"/>
        <w:numPr>
          <w:ilvl w:val="0"/>
          <w:numId w:val="11"/>
        </w:numPr>
        <w:tabs>
          <w:tab w:val="left" w:pos="1560"/>
        </w:tabs>
        <w:spacing w:line="360" w:lineRule="auto"/>
        <w:ind w:left="357" w:hanging="357"/>
        <w:rPr>
          <w:rFonts w:ascii="Arial" w:hAnsi="Arial" w:cs="Arial"/>
          <w:iCs/>
        </w:rPr>
      </w:pPr>
      <w:r w:rsidRPr="00AF4314">
        <w:rPr>
          <w:rFonts w:ascii="Arial" w:hAnsi="Arial" w:cs="Arial"/>
        </w:rPr>
        <w:t xml:space="preserve">Rozliczenie stawek jednostkowych, o których mowa w ust. 3 następuje według określonej kwoty stawki jednostkowej wskazanej w zapisach Regulaminu </w:t>
      </w:r>
      <w:r w:rsidR="001D1C35" w:rsidRPr="00AF4314">
        <w:rPr>
          <w:rFonts w:ascii="Arial" w:hAnsi="Arial" w:cs="Arial"/>
        </w:rPr>
        <w:t>wyboru</w:t>
      </w:r>
      <w:r w:rsidRPr="00AF4314">
        <w:rPr>
          <w:rFonts w:ascii="Arial" w:hAnsi="Arial" w:cs="Arial"/>
        </w:rPr>
        <w:t xml:space="preserve"> projektów </w:t>
      </w:r>
      <w:r w:rsidR="009F5C9A" w:rsidRPr="00AF4314">
        <w:rPr>
          <w:rFonts w:ascii="Arial" w:hAnsi="Arial" w:cs="Arial"/>
        </w:rPr>
        <w:t>w ramach programu regionalnego Fundusze Europejskie dla Łódzkiego 2021-2027</w:t>
      </w:r>
      <w:r w:rsidRPr="00AF4314">
        <w:rPr>
          <w:rFonts w:ascii="Arial" w:hAnsi="Arial" w:cs="Arial"/>
        </w:rPr>
        <w:t xml:space="preserve">  i liczby stawek jednostkowych (produktów lub rezul</w:t>
      </w:r>
      <w:r w:rsidR="00DD08C9">
        <w:rPr>
          <w:rFonts w:ascii="Arial" w:hAnsi="Arial" w:cs="Arial"/>
        </w:rPr>
        <w:t>tatów) zrealizowanych w ramach p</w:t>
      </w:r>
      <w:r w:rsidRPr="00AF4314">
        <w:rPr>
          <w:rFonts w:ascii="Arial" w:hAnsi="Arial" w:cs="Arial"/>
        </w:rPr>
        <w:t>rojektu.</w:t>
      </w:r>
      <w:r w:rsidRPr="00AF4314">
        <w:rPr>
          <w:rStyle w:val="Odwoanieprzypisudolnego"/>
          <w:rFonts w:ascii="Arial" w:hAnsi="Arial" w:cs="Arial"/>
          <w:iCs/>
        </w:rPr>
        <w:footnoteReference w:id="23"/>
      </w:r>
    </w:p>
    <w:p w14:paraId="37C2F094" w14:textId="0270E181" w:rsidR="00627034" w:rsidRPr="00AF4314" w:rsidRDefault="007768B3" w:rsidP="000A62D1">
      <w:pPr>
        <w:numPr>
          <w:ilvl w:val="0"/>
          <w:numId w:val="11"/>
        </w:numPr>
        <w:tabs>
          <w:tab w:val="left" w:pos="1560"/>
        </w:tabs>
        <w:spacing w:after="0" w:line="360" w:lineRule="auto"/>
        <w:rPr>
          <w:rFonts w:ascii="Arial" w:hAnsi="Arial" w:cs="Arial"/>
          <w:iCs/>
          <w:sz w:val="24"/>
          <w:szCs w:val="24"/>
        </w:rPr>
      </w:pPr>
      <w:r w:rsidRPr="00AF4314">
        <w:rPr>
          <w:rFonts w:ascii="Arial" w:hAnsi="Arial" w:cs="Arial"/>
          <w:iCs/>
          <w:sz w:val="24"/>
          <w:szCs w:val="24"/>
        </w:rPr>
        <w:t>N</w:t>
      </w:r>
      <w:r w:rsidR="00627034" w:rsidRPr="00AF4314">
        <w:rPr>
          <w:rFonts w:ascii="Arial" w:hAnsi="Arial" w:cs="Arial"/>
          <w:iCs/>
          <w:sz w:val="24"/>
          <w:szCs w:val="24"/>
        </w:rPr>
        <w:t xml:space="preserve">iezrealizowane lub niewłaściwie zrealizowane działania </w:t>
      </w:r>
      <w:r w:rsidRPr="00AF4314">
        <w:rPr>
          <w:rFonts w:ascii="Arial" w:hAnsi="Arial" w:cs="Arial"/>
          <w:iCs/>
          <w:sz w:val="24"/>
          <w:szCs w:val="24"/>
        </w:rPr>
        <w:t xml:space="preserve">objęte stawką </w:t>
      </w:r>
      <w:r w:rsidR="00627034" w:rsidRPr="00AF4314">
        <w:rPr>
          <w:rFonts w:ascii="Arial" w:hAnsi="Arial" w:cs="Arial"/>
          <w:iCs/>
          <w:sz w:val="24"/>
          <w:szCs w:val="24"/>
        </w:rPr>
        <w:t>określone</w:t>
      </w:r>
      <w:r w:rsidR="004117DC" w:rsidRPr="00AF4314">
        <w:rPr>
          <w:rFonts w:ascii="Arial" w:hAnsi="Arial" w:cs="Arial"/>
          <w:iCs/>
          <w:sz w:val="24"/>
          <w:szCs w:val="24"/>
        </w:rPr>
        <w:t xml:space="preserve"> w ust. 4 </w:t>
      </w:r>
      <w:r w:rsidR="00627034" w:rsidRPr="00AF4314">
        <w:rPr>
          <w:rFonts w:ascii="Arial" w:hAnsi="Arial" w:cs="Arial"/>
          <w:iCs/>
          <w:sz w:val="24"/>
          <w:szCs w:val="24"/>
        </w:rPr>
        <w:t xml:space="preserve"> uznan</w:t>
      </w:r>
      <w:r w:rsidR="00CF3870" w:rsidRPr="00AF4314">
        <w:rPr>
          <w:rFonts w:ascii="Arial" w:hAnsi="Arial" w:cs="Arial"/>
          <w:iCs/>
          <w:sz w:val="24"/>
          <w:szCs w:val="24"/>
        </w:rPr>
        <w:t>e zostają za niekwalifikowalne.</w:t>
      </w:r>
      <w:r w:rsidR="00CF3870" w:rsidRPr="00AF4314">
        <w:rPr>
          <w:rStyle w:val="Odwoanieprzypisudolnego"/>
          <w:rFonts w:ascii="Arial" w:hAnsi="Arial" w:cs="Arial"/>
          <w:iCs/>
          <w:sz w:val="24"/>
          <w:szCs w:val="24"/>
        </w:rPr>
        <w:footnoteReference w:id="24"/>
      </w:r>
    </w:p>
    <w:p w14:paraId="4C943774" w14:textId="28DCF01F" w:rsidR="00627034" w:rsidRPr="00AF4314" w:rsidRDefault="00627034" w:rsidP="000A62D1">
      <w:pPr>
        <w:numPr>
          <w:ilvl w:val="0"/>
          <w:numId w:val="11"/>
        </w:numPr>
        <w:tabs>
          <w:tab w:val="left" w:pos="1560"/>
        </w:tabs>
        <w:spacing w:line="360" w:lineRule="auto"/>
        <w:ind w:left="357" w:hanging="357"/>
        <w:rPr>
          <w:rFonts w:ascii="Arial" w:hAnsi="Arial" w:cs="Arial"/>
          <w:iCs/>
          <w:sz w:val="24"/>
          <w:szCs w:val="24"/>
        </w:rPr>
      </w:pPr>
      <w:r w:rsidRPr="00AF4314">
        <w:rPr>
          <w:rFonts w:ascii="Arial" w:hAnsi="Arial" w:cs="Arial"/>
          <w:iCs/>
          <w:sz w:val="24"/>
          <w:szCs w:val="24"/>
        </w:rPr>
        <w:t xml:space="preserve">Instytucja </w:t>
      </w:r>
      <w:r w:rsidR="000A62D1">
        <w:rPr>
          <w:rFonts w:ascii="Arial" w:hAnsi="Arial" w:cs="Arial"/>
          <w:iCs/>
          <w:sz w:val="24"/>
          <w:szCs w:val="24"/>
        </w:rPr>
        <w:t>Pośrednicząca</w:t>
      </w:r>
      <w:r w:rsidR="000A62D1" w:rsidRPr="00AF4314">
        <w:rPr>
          <w:rFonts w:ascii="Arial" w:hAnsi="Arial" w:cs="Arial"/>
          <w:iCs/>
          <w:sz w:val="24"/>
          <w:szCs w:val="24"/>
        </w:rPr>
        <w:t xml:space="preserve"> </w:t>
      </w:r>
      <w:r w:rsidRPr="00AF4314">
        <w:rPr>
          <w:rFonts w:ascii="Arial" w:hAnsi="Arial" w:cs="Arial"/>
          <w:iCs/>
          <w:sz w:val="24"/>
          <w:szCs w:val="24"/>
        </w:rPr>
        <w:t xml:space="preserve">może zweryfikować realizację działań i osiągnięcie wskaźników produktu </w:t>
      </w:r>
      <w:r w:rsidR="00846713" w:rsidRPr="00AF4314">
        <w:rPr>
          <w:rFonts w:ascii="Arial" w:hAnsi="Arial" w:cs="Arial"/>
          <w:iCs/>
          <w:sz w:val="24"/>
          <w:szCs w:val="24"/>
        </w:rPr>
        <w:t>oraz</w:t>
      </w:r>
      <w:r w:rsidR="00DD08C9">
        <w:rPr>
          <w:rFonts w:ascii="Arial" w:hAnsi="Arial" w:cs="Arial"/>
          <w:iCs/>
          <w:sz w:val="24"/>
          <w:szCs w:val="24"/>
        </w:rPr>
        <w:t xml:space="preserve"> rezultatu w ramach p</w:t>
      </w:r>
      <w:r w:rsidRPr="00AF4314">
        <w:rPr>
          <w:rFonts w:ascii="Arial" w:hAnsi="Arial" w:cs="Arial"/>
          <w:iCs/>
          <w:sz w:val="24"/>
          <w:szCs w:val="24"/>
        </w:rPr>
        <w:t>rojektu podczas kontroli na miejscu lub wizyty monitoringowej.</w:t>
      </w:r>
    </w:p>
    <w:p w14:paraId="14265083" w14:textId="1CEB613F" w:rsidR="00D26D12" w:rsidRDefault="00D26D12" w:rsidP="00BB37B5">
      <w:pPr>
        <w:pStyle w:val="Nagwek1"/>
        <w:spacing w:line="360" w:lineRule="auto"/>
        <w:ind w:left="0"/>
        <w:jc w:val="center"/>
        <w:rPr>
          <w:rFonts w:ascii="Arial" w:hAnsi="Arial" w:cs="Arial"/>
          <w:bCs w:val="0"/>
        </w:rPr>
      </w:pPr>
    </w:p>
    <w:p w14:paraId="0CFE7572" w14:textId="77777777" w:rsidR="00D26D12" w:rsidRPr="00D26D12" w:rsidRDefault="00D26D12" w:rsidP="00D26D12"/>
    <w:p w14:paraId="32ABC94C" w14:textId="159BC6CD" w:rsidR="005B214F" w:rsidRPr="00E228F9" w:rsidRDefault="005B214F" w:rsidP="00BB37B5">
      <w:pPr>
        <w:pStyle w:val="Nagwek1"/>
        <w:spacing w:line="360" w:lineRule="auto"/>
        <w:ind w:left="0"/>
        <w:jc w:val="center"/>
        <w:rPr>
          <w:rFonts w:ascii="Arial" w:hAnsi="Arial" w:cs="Arial"/>
        </w:rPr>
      </w:pPr>
      <w:r w:rsidRPr="00E228F9">
        <w:rPr>
          <w:rFonts w:ascii="Arial" w:hAnsi="Arial" w:cs="Arial"/>
          <w:bCs w:val="0"/>
        </w:rPr>
        <w:t>Reguła proporcjonalności</w:t>
      </w:r>
    </w:p>
    <w:p w14:paraId="03564261" w14:textId="1F60EA91" w:rsidR="005B214F" w:rsidRPr="008A6723" w:rsidRDefault="005B214F" w:rsidP="00BB37B5">
      <w:pPr>
        <w:spacing w:after="0" w:line="360" w:lineRule="auto"/>
        <w:jc w:val="center"/>
        <w:rPr>
          <w:rFonts w:ascii="Arial" w:hAnsi="Arial" w:cs="Arial"/>
          <w:sz w:val="24"/>
          <w:szCs w:val="24"/>
        </w:rPr>
      </w:pPr>
      <w:r w:rsidRPr="008A6723">
        <w:rPr>
          <w:rFonts w:ascii="Arial" w:hAnsi="Arial" w:cs="Arial"/>
          <w:sz w:val="24"/>
          <w:szCs w:val="24"/>
        </w:rPr>
        <w:t xml:space="preserve">§ </w:t>
      </w:r>
      <w:r w:rsidR="003C5B49" w:rsidRPr="008A6723">
        <w:rPr>
          <w:rFonts w:ascii="Arial" w:hAnsi="Arial" w:cs="Arial"/>
          <w:sz w:val="24"/>
          <w:szCs w:val="24"/>
        </w:rPr>
        <w:t>8.</w:t>
      </w:r>
    </w:p>
    <w:p w14:paraId="08243648" w14:textId="3EF4AF8D" w:rsidR="005B214F" w:rsidRPr="008A6723" w:rsidRDefault="00627034"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N</w:t>
      </w:r>
      <w:r w:rsidR="005B214F" w:rsidRPr="008A6723">
        <w:rPr>
          <w:rFonts w:ascii="Arial" w:hAnsi="Arial" w:cs="Arial"/>
          <w:sz w:val="24"/>
          <w:szCs w:val="24"/>
        </w:rPr>
        <w:t xml:space="preserve">a etapie </w:t>
      </w:r>
      <w:r w:rsidRPr="008A6723">
        <w:rPr>
          <w:rFonts w:ascii="Arial" w:hAnsi="Arial" w:cs="Arial"/>
          <w:sz w:val="24"/>
          <w:szCs w:val="24"/>
        </w:rPr>
        <w:t xml:space="preserve">rozliczania </w:t>
      </w:r>
      <w:r w:rsidR="005B214F" w:rsidRPr="008A6723">
        <w:rPr>
          <w:rFonts w:ascii="Arial" w:hAnsi="Arial" w:cs="Arial"/>
          <w:sz w:val="24"/>
          <w:szCs w:val="24"/>
        </w:rPr>
        <w:t xml:space="preserve">końcowego wniosku o płatność </w:t>
      </w:r>
      <w:r w:rsidR="00DD08C9">
        <w:rPr>
          <w:rFonts w:ascii="Arial" w:hAnsi="Arial" w:cs="Arial"/>
          <w:sz w:val="24"/>
          <w:szCs w:val="24"/>
        </w:rPr>
        <w:t>kwalifikowalność wydatków w p</w:t>
      </w:r>
      <w:r w:rsidRPr="008A6723">
        <w:rPr>
          <w:rFonts w:ascii="Arial" w:hAnsi="Arial" w:cs="Arial"/>
          <w:sz w:val="24"/>
          <w:szCs w:val="24"/>
        </w:rPr>
        <w:t xml:space="preserve">rojekcie oceniana jest przez Instytucję </w:t>
      </w:r>
      <w:r w:rsidR="000A62D1">
        <w:rPr>
          <w:rFonts w:ascii="Arial" w:hAnsi="Arial" w:cs="Arial"/>
          <w:sz w:val="24"/>
          <w:szCs w:val="24"/>
        </w:rPr>
        <w:t>Pośredniczącą</w:t>
      </w:r>
      <w:r w:rsidR="000A62D1" w:rsidRPr="008A6723">
        <w:rPr>
          <w:rFonts w:ascii="Arial" w:hAnsi="Arial" w:cs="Arial"/>
          <w:sz w:val="24"/>
          <w:szCs w:val="24"/>
        </w:rPr>
        <w:t xml:space="preserve"> </w:t>
      </w:r>
      <w:r w:rsidRPr="008A6723">
        <w:rPr>
          <w:rFonts w:ascii="Arial" w:hAnsi="Arial" w:cs="Arial"/>
          <w:sz w:val="24"/>
          <w:szCs w:val="24"/>
        </w:rPr>
        <w:t xml:space="preserve">w odniesieniu </w:t>
      </w:r>
      <w:r w:rsidR="005B214F" w:rsidRPr="008A6723">
        <w:rPr>
          <w:rFonts w:ascii="Arial" w:hAnsi="Arial" w:cs="Arial"/>
          <w:sz w:val="24"/>
          <w:szCs w:val="24"/>
        </w:rPr>
        <w:t>do stopnia osiągnięcia założeń merytorycznych</w:t>
      </w:r>
      <w:r w:rsidR="00C532BB" w:rsidRPr="008A6723">
        <w:rPr>
          <w:rFonts w:ascii="Arial" w:hAnsi="Arial" w:cs="Arial"/>
          <w:sz w:val="24"/>
          <w:szCs w:val="24"/>
        </w:rPr>
        <w:t xml:space="preserve"> mierzonych wskaźnikami produktu lub rezultatu</w:t>
      </w:r>
      <w:r w:rsidR="005B214F" w:rsidRPr="008A6723">
        <w:rPr>
          <w:rFonts w:ascii="Arial" w:hAnsi="Arial" w:cs="Arial"/>
          <w:sz w:val="24"/>
          <w:szCs w:val="24"/>
        </w:rPr>
        <w:t xml:space="preserve"> określonych we </w:t>
      </w:r>
      <w:r w:rsidR="005D3730" w:rsidRPr="008A6723">
        <w:rPr>
          <w:rFonts w:ascii="Arial" w:hAnsi="Arial" w:cs="Arial"/>
          <w:sz w:val="24"/>
          <w:szCs w:val="24"/>
        </w:rPr>
        <w:t>w</w:t>
      </w:r>
      <w:r w:rsidR="005B214F" w:rsidRPr="008A6723">
        <w:rPr>
          <w:rFonts w:ascii="Arial" w:hAnsi="Arial" w:cs="Arial"/>
          <w:sz w:val="24"/>
          <w:szCs w:val="24"/>
        </w:rPr>
        <w:t>niosku</w:t>
      </w:r>
      <w:r w:rsidRPr="008A6723">
        <w:rPr>
          <w:rFonts w:ascii="Arial" w:hAnsi="Arial" w:cs="Arial"/>
          <w:sz w:val="24"/>
          <w:szCs w:val="24"/>
        </w:rPr>
        <w:t xml:space="preserve">, </w:t>
      </w:r>
      <w:r w:rsidR="00C532BB" w:rsidRPr="008A6723">
        <w:rPr>
          <w:rFonts w:ascii="Arial" w:hAnsi="Arial" w:cs="Arial"/>
          <w:sz w:val="24"/>
          <w:szCs w:val="24"/>
        </w:rPr>
        <w:t xml:space="preserve">wraz z kosztami pośrednimi projektu, </w:t>
      </w:r>
      <w:r w:rsidRPr="008A6723">
        <w:rPr>
          <w:rFonts w:ascii="Arial" w:hAnsi="Arial" w:cs="Arial"/>
          <w:sz w:val="24"/>
          <w:szCs w:val="24"/>
        </w:rPr>
        <w:t>co jest określane jako reguła proporcjonalności</w:t>
      </w:r>
      <w:r w:rsidR="005B214F" w:rsidRPr="008A6723">
        <w:rPr>
          <w:rFonts w:ascii="Arial" w:hAnsi="Arial" w:cs="Arial"/>
          <w:sz w:val="24"/>
          <w:szCs w:val="24"/>
        </w:rPr>
        <w:t>.</w:t>
      </w:r>
    </w:p>
    <w:p w14:paraId="31566161" w14:textId="5C11E4BF" w:rsidR="00714CB3" w:rsidRPr="008A6723" w:rsidRDefault="00714CB3"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 xml:space="preserve">Reguła proporcjonalności </w:t>
      </w:r>
      <w:r w:rsidR="006100DC" w:rsidRPr="008A6723">
        <w:rPr>
          <w:rFonts w:ascii="Arial" w:hAnsi="Arial" w:cs="Arial"/>
          <w:sz w:val="24"/>
          <w:szCs w:val="24"/>
        </w:rPr>
        <w:t>ma</w:t>
      </w:r>
      <w:r w:rsidRPr="008A6723">
        <w:rPr>
          <w:rFonts w:ascii="Arial" w:hAnsi="Arial" w:cs="Arial"/>
          <w:sz w:val="24"/>
          <w:szCs w:val="24"/>
        </w:rPr>
        <w:t xml:space="preserve"> zastosowanie do wydatków rozliczanych w oparciu o uproszczone metody, przy czym wyłącznie do takich wskaźników produktu lub rezultatu, które nie stanowią podstawy rozliczania uproszczonych metod.</w:t>
      </w:r>
    </w:p>
    <w:p w14:paraId="57BBFC37" w14:textId="1CFB4D51" w:rsidR="00A45228" w:rsidRPr="008A6723" w:rsidRDefault="006C6D43"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lastRenderedPageBreak/>
        <w:t xml:space="preserve">Reguła proporcjonalności ma również zastosowanie w przypadku </w:t>
      </w:r>
      <w:r w:rsidR="00DD08C9">
        <w:rPr>
          <w:rFonts w:ascii="Arial" w:hAnsi="Arial" w:cs="Arial"/>
          <w:sz w:val="24"/>
          <w:szCs w:val="24"/>
        </w:rPr>
        <w:t>niespełnienia kryteriów wyboru p</w:t>
      </w:r>
      <w:r w:rsidRPr="008A6723">
        <w:rPr>
          <w:rFonts w:ascii="Arial" w:hAnsi="Arial" w:cs="Arial"/>
          <w:sz w:val="24"/>
          <w:szCs w:val="24"/>
        </w:rPr>
        <w:t xml:space="preserve">rojektu obowiązujących w Regulaminie </w:t>
      </w:r>
      <w:r w:rsidR="00072B18" w:rsidRPr="008A6723">
        <w:rPr>
          <w:rFonts w:ascii="Arial" w:hAnsi="Arial" w:cs="Arial"/>
          <w:sz w:val="24"/>
          <w:szCs w:val="24"/>
        </w:rPr>
        <w:t>wyboru</w:t>
      </w:r>
      <w:r w:rsidRPr="008A6723">
        <w:rPr>
          <w:rFonts w:ascii="Arial" w:hAnsi="Arial" w:cs="Arial"/>
          <w:sz w:val="24"/>
          <w:szCs w:val="24"/>
        </w:rPr>
        <w:t xml:space="preserve"> projektów. </w:t>
      </w:r>
      <w:r w:rsidR="00A45228" w:rsidRPr="008A6723">
        <w:rPr>
          <w:rFonts w:ascii="Arial" w:hAnsi="Arial" w:cs="Arial"/>
          <w:sz w:val="24"/>
          <w:szCs w:val="24"/>
        </w:rPr>
        <w:t xml:space="preserve">Koszty pośrednie uznaje się za niekwalifikowalne w proporcji w jakiej uznano za niekwalifikowalne wydatki </w:t>
      </w:r>
      <w:r w:rsidRPr="008A6723">
        <w:rPr>
          <w:rFonts w:ascii="Arial" w:hAnsi="Arial" w:cs="Arial"/>
          <w:sz w:val="24"/>
          <w:szCs w:val="24"/>
        </w:rPr>
        <w:t xml:space="preserve">bezpośrednie </w:t>
      </w:r>
      <w:r w:rsidR="00DD08C9">
        <w:rPr>
          <w:rFonts w:ascii="Arial" w:hAnsi="Arial" w:cs="Arial"/>
          <w:sz w:val="24"/>
          <w:szCs w:val="24"/>
        </w:rPr>
        <w:t>w p</w:t>
      </w:r>
      <w:r w:rsidR="00A45228" w:rsidRPr="008A6723">
        <w:rPr>
          <w:rFonts w:ascii="Arial" w:hAnsi="Arial" w:cs="Arial"/>
          <w:sz w:val="24"/>
          <w:szCs w:val="24"/>
        </w:rPr>
        <w:t>rojekcie.</w:t>
      </w:r>
    </w:p>
    <w:p w14:paraId="61C7AAB6" w14:textId="4BFF8957" w:rsidR="005B214F" w:rsidRPr="008A6723" w:rsidRDefault="005B214F"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 xml:space="preserve">W przypadku nieosiągnięcia założeń </w:t>
      </w:r>
      <w:r w:rsidR="00627034" w:rsidRPr="008A6723">
        <w:rPr>
          <w:rFonts w:ascii="Arial" w:hAnsi="Arial" w:cs="Arial"/>
          <w:sz w:val="24"/>
          <w:szCs w:val="24"/>
        </w:rPr>
        <w:t xml:space="preserve">merytorycznych </w:t>
      </w:r>
      <w:r w:rsidR="00DD08C9">
        <w:rPr>
          <w:rFonts w:ascii="Arial" w:hAnsi="Arial" w:cs="Arial"/>
          <w:sz w:val="24"/>
          <w:szCs w:val="24"/>
        </w:rPr>
        <w:t>p</w:t>
      </w:r>
      <w:r w:rsidRPr="008A6723">
        <w:rPr>
          <w:rFonts w:ascii="Arial" w:hAnsi="Arial" w:cs="Arial"/>
          <w:sz w:val="24"/>
          <w:szCs w:val="24"/>
        </w:rPr>
        <w:t xml:space="preserve">rojektu, wyrażonych wskaźnikami produktu </w:t>
      </w:r>
      <w:r w:rsidR="00B462F7" w:rsidRPr="008A6723">
        <w:rPr>
          <w:rFonts w:ascii="Arial" w:hAnsi="Arial" w:cs="Arial"/>
          <w:sz w:val="24"/>
          <w:szCs w:val="24"/>
        </w:rPr>
        <w:t xml:space="preserve">lub </w:t>
      </w:r>
      <w:r w:rsidRPr="008A6723">
        <w:rPr>
          <w:rFonts w:ascii="Arial" w:hAnsi="Arial" w:cs="Arial"/>
          <w:sz w:val="24"/>
          <w:szCs w:val="24"/>
        </w:rPr>
        <w:t>rezultat</w:t>
      </w:r>
      <w:r w:rsidR="00465079" w:rsidRPr="008A6723">
        <w:rPr>
          <w:rFonts w:ascii="Arial" w:hAnsi="Arial" w:cs="Arial"/>
          <w:sz w:val="24"/>
          <w:szCs w:val="24"/>
        </w:rPr>
        <w:t>u</w:t>
      </w:r>
      <w:r w:rsidR="00537864" w:rsidRPr="008A6723">
        <w:rPr>
          <w:rFonts w:ascii="Arial" w:hAnsi="Arial" w:cs="Arial"/>
          <w:sz w:val="24"/>
          <w:szCs w:val="24"/>
        </w:rPr>
        <w:t>,</w:t>
      </w:r>
      <w:r w:rsidRPr="008A6723">
        <w:rPr>
          <w:rFonts w:ascii="Arial" w:hAnsi="Arial" w:cs="Arial"/>
          <w:sz w:val="24"/>
          <w:szCs w:val="24"/>
        </w:rPr>
        <w:t xml:space="preserve"> Instytucja </w:t>
      </w:r>
      <w:r w:rsidR="000A62D1">
        <w:rPr>
          <w:rFonts w:ascii="Arial" w:hAnsi="Arial" w:cs="Arial"/>
          <w:sz w:val="24"/>
          <w:szCs w:val="24"/>
        </w:rPr>
        <w:t>Pośrednicząca</w:t>
      </w:r>
      <w:r w:rsidR="000A62D1" w:rsidRPr="008A6723">
        <w:rPr>
          <w:rFonts w:ascii="Arial" w:hAnsi="Arial" w:cs="Arial"/>
          <w:sz w:val="24"/>
          <w:szCs w:val="24"/>
        </w:rPr>
        <w:t xml:space="preserve"> </w:t>
      </w:r>
      <w:r w:rsidRPr="008A6723">
        <w:rPr>
          <w:rFonts w:ascii="Arial" w:hAnsi="Arial" w:cs="Arial"/>
          <w:sz w:val="24"/>
          <w:szCs w:val="24"/>
        </w:rPr>
        <w:t>może uz</w:t>
      </w:r>
      <w:r w:rsidR="00537864" w:rsidRPr="008A6723">
        <w:rPr>
          <w:rFonts w:ascii="Arial" w:hAnsi="Arial" w:cs="Arial"/>
          <w:sz w:val="24"/>
          <w:szCs w:val="24"/>
        </w:rPr>
        <w:t xml:space="preserve">nać </w:t>
      </w:r>
      <w:r w:rsidR="00627034" w:rsidRPr="008A6723">
        <w:rPr>
          <w:rFonts w:ascii="Arial" w:hAnsi="Arial" w:cs="Arial"/>
          <w:sz w:val="24"/>
          <w:szCs w:val="24"/>
        </w:rPr>
        <w:t xml:space="preserve">wszystkie lub odpowiednią część wydatków </w:t>
      </w:r>
      <w:r w:rsidRPr="008A6723">
        <w:rPr>
          <w:rFonts w:ascii="Arial" w:hAnsi="Arial" w:cs="Arial"/>
          <w:sz w:val="24"/>
          <w:szCs w:val="24"/>
        </w:rPr>
        <w:t>dotychczas rozliczon</w:t>
      </w:r>
      <w:r w:rsidR="00627034" w:rsidRPr="008A6723">
        <w:rPr>
          <w:rFonts w:ascii="Arial" w:hAnsi="Arial" w:cs="Arial"/>
          <w:sz w:val="24"/>
          <w:szCs w:val="24"/>
        </w:rPr>
        <w:t>ych</w:t>
      </w:r>
      <w:r w:rsidRPr="008A6723">
        <w:rPr>
          <w:rFonts w:ascii="Arial" w:hAnsi="Arial" w:cs="Arial"/>
          <w:sz w:val="24"/>
          <w:szCs w:val="24"/>
        </w:rPr>
        <w:t xml:space="preserve"> i wykazan</w:t>
      </w:r>
      <w:r w:rsidR="00627034" w:rsidRPr="008A6723">
        <w:rPr>
          <w:rFonts w:ascii="Arial" w:hAnsi="Arial" w:cs="Arial"/>
          <w:sz w:val="24"/>
          <w:szCs w:val="24"/>
        </w:rPr>
        <w:t>ych</w:t>
      </w:r>
      <w:r w:rsidRPr="008A6723">
        <w:rPr>
          <w:rFonts w:ascii="Arial" w:hAnsi="Arial" w:cs="Arial"/>
          <w:sz w:val="24"/>
          <w:szCs w:val="24"/>
        </w:rPr>
        <w:t xml:space="preserve"> we wnioskach o płatność</w:t>
      </w:r>
      <w:r w:rsidR="00627034" w:rsidRPr="008A6723">
        <w:rPr>
          <w:rFonts w:ascii="Arial" w:hAnsi="Arial" w:cs="Arial"/>
          <w:sz w:val="24"/>
          <w:szCs w:val="24"/>
        </w:rPr>
        <w:t xml:space="preserve"> za niekwalifikowalne</w:t>
      </w:r>
      <w:r w:rsidRPr="008A6723">
        <w:rPr>
          <w:rFonts w:ascii="Arial" w:hAnsi="Arial" w:cs="Arial"/>
          <w:sz w:val="24"/>
          <w:szCs w:val="24"/>
        </w:rPr>
        <w:t xml:space="preserve">. </w:t>
      </w:r>
    </w:p>
    <w:p w14:paraId="748244B2" w14:textId="2544B5A2" w:rsidR="00EF6DCC" w:rsidRPr="008A6723" w:rsidRDefault="00EF6DCC"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Zastosowanie reguły proporcjonalności ma miejsce pod warunkiem, że nieosiągnięcie założeń meryt</w:t>
      </w:r>
      <w:r w:rsidR="00DD08C9">
        <w:rPr>
          <w:rFonts w:ascii="Arial" w:hAnsi="Arial" w:cs="Arial"/>
          <w:sz w:val="24"/>
          <w:szCs w:val="24"/>
        </w:rPr>
        <w:t>orycznych p</w:t>
      </w:r>
      <w:r w:rsidRPr="008A6723">
        <w:rPr>
          <w:rFonts w:ascii="Arial" w:hAnsi="Arial" w:cs="Arial"/>
          <w:sz w:val="24"/>
          <w:szCs w:val="24"/>
        </w:rPr>
        <w:t>rojektu wynika z przyczyn leżących po stronie Beneficjenta</w:t>
      </w:r>
      <w:r w:rsidR="00315691" w:rsidRPr="008A6723">
        <w:rPr>
          <w:rFonts w:ascii="Arial" w:hAnsi="Arial" w:cs="Arial"/>
          <w:sz w:val="24"/>
          <w:szCs w:val="24"/>
        </w:rPr>
        <w:t xml:space="preserve"> </w:t>
      </w:r>
      <w:r w:rsidR="00315691" w:rsidRPr="008A6723">
        <w:rPr>
          <w:rFonts w:ascii="Arial" w:hAnsi="Arial" w:cs="Arial"/>
          <w:i/>
          <w:sz w:val="24"/>
          <w:szCs w:val="24"/>
        </w:rPr>
        <w:t>i/lub Partnerów</w:t>
      </w:r>
      <w:r w:rsidR="00315691" w:rsidRPr="008A6723">
        <w:rPr>
          <w:rStyle w:val="Odwoanieprzypisudolnego"/>
          <w:rFonts w:ascii="Arial" w:hAnsi="Arial" w:cs="Arial"/>
          <w:i/>
          <w:sz w:val="24"/>
          <w:szCs w:val="24"/>
        </w:rPr>
        <w:footnoteReference w:id="25"/>
      </w:r>
      <w:r w:rsidRPr="008A6723">
        <w:rPr>
          <w:rFonts w:ascii="Arial" w:hAnsi="Arial" w:cs="Arial"/>
          <w:i/>
          <w:sz w:val="24"/>
          <w:szCs w:val="24"/>
        </w:rPr>
        <w:t>.</w:t>
      </w:r>
      <w:r w:rsidRPr="008A6723">
        <w:rPr>
          <w:rFonts w:ascii="Arial" w:hAnsi="Arial" w:cs="Arial"/>
          <w:sz w:val="24"/>
          <w:szCs w:val="24"/>
        </w:rPr>
        <w:t xml:space="preserve"> Podczas ustalania stopnia nieosią</w:t>
      </w:r>
      <w:r w:rsidR="00DD08C9">
        <w:rPr>
          <w:rFonts w:ascii="Arial" w:hAnsi="Arial" w:cs="Arial"/>
          <w:sz w:val="24"/>
          <w:szCs w:val="24"/>
        </w:rPr>
        <w:t>gnięcia założeń merytorycznych p</w:t>
      </w:r>
      <w:r w:rsidRPr="008A6723">
        <w:rPr>
          <w:rFonts w:ascii="Arial" w:hAnsi="Arial" w:cs="Arial"/>
          <w:sz w:val="24"/>
          <w:szCs w:val="24"/>
        </w:rPr>
        <w:t xml:space="preserve">rojektu Instytucja </w:t>
      </w:r>
      <w:r w:rsidR="000A62D1">
        <w:rPr>
          <w:rFonts w:ascii="Arial" w:hAnsi="Arial" w:cs="Arial"/>
          <w:sz w:val="24"/>
          <w:szCs w:val="24"/>
        </w:rPr>
        <w:t>Pośrednicząca</w:t>
      </w:r>
      <w:r w:rsidR="000A62D1" w:rsidRPr="008A6723">
        <w:rPr>
          <w:rFonts w:ascii="Arial" w:hAnsi="Arial" w:cs="Arial"/>
          <w:sz w:val="24"/>
          <w:szCs w:val="24"/>
        </w:rPr>
        <w:t xml:space="preserve"> </w:t>
      </w:r>
      <w:r w:rsidRPr="008A6723">
        <w:rPr>
          <w:rFonts w:ascii="Arial" w:hAnsi="Arial" w:cs="Arial"/>
          <w:sz w:val="24"/>
          <w:szCs w:val="24"/>
        </w:rPr>
        <w:t>bierze pod uwagę m.in.: stopień winy lub niedochowania należytej staranności przez Beneficjenta skutkujące nieosiągnięciem ww. założeń, charakter kryterium, okoliczności zewnętrzne mające na to wpływ.</w:t>
      </w:r>
    </w:p>
    <w:p w14:paraId="4492515B" w14:textId="15419B88" w:rsidR="00A45228" w:rsidRPr="008A6723" w:rsidRDefault="00797EC9"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 xml:space="preserve">Nieosiągnięcie lub niezachowanie wskaźników, o których mowa w </w:t>
      </w:r>
      <w:r w:rsidR="00C6389E" w:rsidRPr="008A6723">
        <w:rPr>
          <w:rFonts w:ascii="Arial" w:hAnsi="Arial" w:cs="Arial"/>
          <w:sz w:val="24"/>
          <w:szCs w:val="24"/>
        </w:rPr>
        <w:t xml:space="preserve">ust. </w:t>
      </w:r>
      <w:r w:rsidRPr="008A6723">
        <w:rPr>
          <w:rFonts w:ascii="Arial" w:hAnsi="Arial" w:cs="Arial"/>
          <w:sz w:val="24"/>
          <w:szCs w:val="24"/>
        </w:rPr>
        <w:t>1</w:t>
      </w:r>
      <w:r w:rsidR="00C6389E" w:rsidRPr="008A6723">
        <w:rPr>
          <w:rFonts w:ascii="Arial" w:hAnsi="Arial" w:cs="Arial"/>
          <w:sz w:val="24"/>
          <w:szCs w:val="24"/>
        </w:rPr>
        <w:t xml:space="preserve"> oraz </w:t>
      </w:r>
      <w:r w:rsidR="00440A19" w:rsidRPr="008A6723">
        <w:rPr>
          <w:rFonts w:ascii="Arial" w:hAnsi="Arial" w:cs="Arial"/>
          <w:sz w:val="24"/>
          <w:szCs w:val="24"/>
        </w:rPr>
        <w:t xml:space="preserve">niespełnienie </w:t>
      </w:r>
      <w:r w:rsidR="00DD08C9">
        <w:rPr>
          <w:rFonts w:ascii="Arial" w:hAnsi="Arial" w:cs="Arial"/>
          <w:sz w:val="24"/>
          <w:szCs w:val="24"/>
        </w:rPr>
        <w:t>kryteriów wyboru p</w:t>
      </w:r>
      <w:r w:rsidR="00C6389E" w:rsidRPr="008A6723">
        <w:rPr>
          <w:rFonts w:ascii="Arial" w:hAnsi="Arial" w:cs="Arial"/>
          <w:sz w:val="24"/>
          <w:szCs w:val="24"/>
        </w:rPr>
        <w:t>rojektu obowiązujących w Regulaminie wyboru projektów, może</w:t>
      </w:r>
      <w:r w:rsidR="00A31FD0" w:rsidRPr="008A6723">
        <w:rPr>
          <w:rFonts w:ascii="Arial" w:hAnsi="Arial" w:cs="Arial"/>
          <w:sz w:val="24"/>
          <w:szCs w:val="24"/>
        </w:rPr>
        <w:t xml:space="preserve"> </w:t>
      </w:r>
      <w:r w:rsidRPr="008A6723">
        <w:rPr>
          <w:rFonts w:ascii="Arial" w:hAnsi="Arial" w:cs="Arial"/>
          <w:sz w:val="24"/>
          <w:szCs w:val="24"/>
        </w:rPr>
        <w:t>oznaczać nieprawidłowość oraz skutkować nałożeniem korekty finansowej, zgodnie z § 1</w:t>
      </w:r>
      <w:r w:rsidR="00A22C02" w:rsidRPr="008A6723">
        <w:rPr>
          <w:rFonts w:ascii="Arial" w:hAnsi="Arial" w:cs="Arial"/>
          <w:sz w:val="24"/>
          <w:szCs w:val="24"/>
        </w:rPr>
        <w:t>4</w:t>
      </w:r>
      <w:r w:rsidRPr="008A6723">
        <w:rPr>
          <w:rFonts w:ascii="Arial" w:hAnsi="Arial" w:cs="Arial"/>
          <w:sz w:val="24"/>
          <w:szCs w:val="24"/>
        </w:rPr>
        <w:t xml:space="preserve"> </w:t>
      </w:r>
      <w:r w:rsidR="0012336B" w:rsidRPr="008A6723">
        <w:rPr>
          <w:rFonts w:ascii="Arial" w:hAnsi="Arial" w:cs="Arial"/>
          <w:sz w:val="24"/>
          <w:szCs w:val="24"/>
        </w:rPr>
        <w:t xml:space="preserve">i § 15 </w:t>
      </w:r>
      <w:r w:rsidRPr="008A6723">
        <w:rPr>
          <w:rFonts w:ascii="Arial" w:hAnsi="Arial" w:cs="Arial"/>
          <w:sz w:val="24"/>
          <w:szCs w:val="24"/>
        </w:rPr>
        <w:t>niniejszej umowy.</w:t>
      </w:r>
      <w:r w:rsidR="00B462F7" w:rsidRPr="008A6723">
        <w:rPr>
          <w:rFonts w:ascii="Arial" w:hAnsi="Arial" w:cs="Arial"/>
          <w:sz w:val="24"/>
          <w:szCs w:val="24"/>
        </w:rPr>
        <w:t xml:space="preserve"> Powyższe jest równoznaczne z nienależytym wykonaniem umowy przez Beneficjenta.</w:t>
      </w:r>
    </w:p>
    <w:p w14:paraId="3C47F117" w14:textId="57F8D853" w:rsidR="00A45228" w:rsidRPr="008A6723" w:rsidRDefault="00A45228"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iCs/>
          <w:sz w:val="24"/>
          <w:szCs w:val="24"/>
        </w:rPr>
        <w:t>Sposób egzekwowania p</w:t>
      </w:r>
      <w:r w:rsidR="00DD08C9">
        <w:rPr>
          <w:rFonts w:ascii="Arial" w:hAnsi="Arial" w:cs="Arial"/>
          <w:iCs/>
          <w:sz w:val="24"/>
          <w:szCs w:val="24"/>
        </w:rPr>
        <w:t>rzez Beneficjenta od Partnerów p</w:t>
      </w:r>
      <w:r w:rsidRPr="008A6723">
        <w:rPr>
          <w:rFonts w:ascii="Arial" w:hAnsi="Arial" w:cs="Arial"/>
          <w:iCs/>
          <w:sz w:val="24"/>
          <w:szCs w:val="24"/>
        </w:rPr>
        <w:t xml:space="preserve">rojektu </w:t>
      </w:r>
      <w:r w:rsidR="00B462F7" w:rsidRPr="008A6723">
        <w:rPr>
          <w:rFonts w:ascii="Arial" w:hAnsi="Arial" w:cs="Arial"/>
          <w:iCs/>
          <w:sz w:val="24"/>
          <w:szCs w:val="24"/>
        </w:rPr>
        <w:t xml:space="preserve">odpowiedzialności z tytułu </w:t>
      </w:r>
      <w:r w:rsidRPr="008A6723">
        <w:rPr>
          <w:rFonts w:ascii="Arial" w:hAnsi="Arial" w:cs="Arial"/>
          <w:iCs/>
          <w:sz w:val="24"/>
          <w:szCs w:val="24"/>
        </w:rPr>
        <w:t xml:space="preserve"> zastosowania </w:t>
      </w:r>
      <w:r w:rsidR="00B462F7" w:rsidRPr="008A6723">
        <w:rPr>
          <w:rFonts w:ascii="Arial" w:hAnsi="Arial" w:cs="Arial"/>
          <w:iCs/>
          <w:sz w:val="24"/>
          <w:szCs w:val="24"/>
        </w:rPr>
        <w:t xml:space="preserve">przez </w:t>
      </w:r>
      <w:r w:rsidR="000A62D1">
        <w:rPr>
          <w:rFonts w:ascii="Arial" w:hAnsi="Arial" w:cs="Arial"/>
          <w:sz w:val="24"/>
          <w:szCs w:val="24"/>
        </w:rPr>
        <w:t>IP</w:t>
      </w:r>
      <w:r w:rsidR="00B462F7" w:rsidRPr="008A6723">
        <w:rPr>
          <w:rFonts w:ascii="Arial" w:hAnsi="Arial" w:cs="Arial"/>
          <w:iCs/>
          <w:sz w:val="24"/>
          <w:szCs w:val="24"/>
        </w:rPr>
        <w:t xml:space="preserve"> </w:t>
      </w:r>
      <w:r w:rsidRPr="008A6723">
        <w:rPr>
          <w:rFonts w:ascii="Arial" w:hAnsi="Arial" w:cs="Arial"/>
          <w:iCs/>
          <w:sz w:val="24"/>
          <w:szCs w:val="24"/>
        </w:rPr>
        <w:t>reguły proporcjonalności z</w:t>
      </w:r>
      <w:r w:rsidR="00DD08C9">
        <w:rPr>
          <w:rFonts w:ascii="Arial" w:hAnsi="Arial" w:cs="Arial"/>
          <w:iCs/>
          <w:sz w:val="24"/>
          <w:szCs w:val="24"/>
        </w:rPr>
        <w:t xml:space="preserve"> powodu nieosiągnięcia założeń p</w:t>
      </w:r>
      <w:r w:rsidRPr="008A6723">
        <w:rPr>
          <w:rFonts w:ascii="Arial" w:hAnsi="Arial" w:cs="Arial"/>
          <w:iCs/>
          <w:sz w:val="24"/>
          <w:szCs w:val="24"/>
        </w:rPr>
        <w:t>rojektu z winy Partnera, Beneficjent reguluje w umowie o partnerstwie.</w:t>
      </w:r>
      <w:r w:rsidRPr="008A6723">
        <w:rPr>
          <w:rStyle w:val="Odwoanieprzypisudolnego"/>
          <w:rFonts w:ascii="Arial" w:hAnsi="Arial" w:cs="Arial"/>
          <w:iCs/>
          <w:sz w:val="24"/>
          <w:szCs w:val="24"/>
        </w:rPr>
        <w:footnoteReference w:id="26"/>
      </w:r>
    </w:p>
    <w:p w14:paraId="2EF8E1D0" w14:textId="268AB984" w:rsidR="00A45228" w:rsidRPr="008A6723" w:rsidRDefault="00A45228"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W uzasadnionych przypadkach, pomimo wystąpienia przesłanek</w:t>
      </w:r>
      <w:r w:rsidR="00714CB3" w:rsidRPr="008A6723">
        <w:rPr>
          <w:rFonts w:ascii="Arial" w:hAnsi="Arial" w:cs="Arial"/>
          <w:sz w:val="24"/>
          <w:szCs w:val="24"/>
        </w:rPr>
        <w:t xml:space="preserve"> zastosowania reguły proporcjonalności </w:t>
      </w:r>
      <w:r w:rsidR="000A62D1">
        <w:rPr>
          <w:rFonts w:ascii="Arial" w:hAnsi="Arial" w:cs="Arial"/>
          <w:sz w:val="24"/>
          <w:szCs w:val="24"/>
        </w:rPr>
        <w:t>I</w:t>
      </w:r>
      <w:r w:rsidR="00792D17">
        <w:rPr>
          <w:rFonts w:ascii="Arial" w:hAnsi="Arial" w:cs="Arial"/>
          <w:sz w:val="24"/>
          <w:szCs w:val="24"/>
        </w:rPr>
        <w:t>nstytucja Pośrednicząca</w:t>
      </w:r>
      <w:r w:rsidRPr="008A6723">
        <w:rPr>
          <w:rFonts w:ascii="Arial" w:hAnsi="Arial" w:cs="Arial"/>
          <w:sz w:val="24"/>
          <w:szCs w:val="24"/>
        </w:rPr>
        <w:t xml:space="preserve"> </w:t>
      </w:r>
      <w:r w:rsidR="00B462F7" w:rsidRPr="008A6723">
        <w:rPr>
          <w:rFonts w:ascii="Arial" w:hAnsi="Arial" w:cs="Arial"/>
          <w:sz w:val="24"/>
          <w:szCs w:val="24"/>
        </w:rPr>
        <w:t xml:space="preserve">może </w:t>
      </w:r>
      <w:r w:rsidR="00846713" w:rsidRPr="008A6723">
        <w:rPr>
          <w:rFonts w:ascii="Arial" w:hAnsi="Arial" w:cs="Arial"/>
          <w:sz w:val="24"/>
          <w:szCs w:val="24"/>
        </w:rPr>
        <w:t>pod</w:t>
      </w:r>
      <w:r w:rsidR="00B462F7" w:rsidRPr="008A6723">
        <w:rPr>
          <w:rFonts w:ascii="Arial" w:hAnsi="Arial" w:cs="Arial"/>
          <w:sz w:val="24"/>
          <w:szCs w:val="24"/>
        </w:rPr>
        <w:t>jąć</w:t>
      </w:r>
      <w:r w:rsidR="00846713" w:rsidRPr="008A6723">
        <w:rPr>
          <w:rFonts w:ascii="Arial" w:hAnsi="Arial" w:cs="Arial"/>
          <w:sz w:val="24"/>
          <w:szCs w:val="24"/>
        </w:rPr>
        <w:t xml:space="preserve"> decyzję</w:t>
      </w:r>
      <w:r w:rsidR="00F86A5B" w:rsidRPr="008A6723">
        <w:rPr>
          <w:rFonts w:ascii="Arial" w:hAnsi="Arial" w:cs="Arial"/>
          <w:sz w:val="24"/>
          <w:szCs w:val="24"/>
        </w:rPr>
        <w:t xml:space="preserve"> o</w:t>
      </w:r>
      <w:r w:rsidR="00846713" w:rsidRPr="008A6723">
        <w:rPr>
          <w:rFonts w:ascii="Arial" w:hAnsi="Arial" w:cs="Arial"/>
          <w:sz w:val="24"/>
          <w:szCs w:val="24"/>
        </w:rPr>
        <w:t xml:space="preserve"> </w:t>
      </w:r>
      <w:r w:rsidR="00296E5C" w:rsidRPr="008A6723">
        <w:rPr>
          <w:rFonts w:ascii="Arial" w:hAnsi="Arial" w:cs="Arial"/>
          <w:sz w:val="24"/>
          <w:szCs w:val="24"/>
        </w:rPr>
        <w:t>jej niestosowaniu</w:t>
      </w:r>
      <w:r w:rsidR="004117DC" w:rsidRPr="008A6723">
        <w:rPr>
          <w:rFonts w:ascii="Arial" w:hAnsi="Arial" w:cs="Arial"/>
          <w:sz w:val="24"/>
          <w:szCs w:val="24"/>
        </w:rPr>
        <w:t xml:space="preserve">, </w:t>
      </w:r>
      <w:r w:rsidRPr="008A6723">
        <w:rPr>
          <w:rFonts w:ascii="Arial" w:hAnsi="Arial" w:cs="Arial"/>
          <w:sz w:val="24"/>
          <w:szCs w:val="24"/>
        </w:rPr>
        <w:t>jeśli Beneficjent o to zawnioskuje i należycie uzasadni pr</w:t>
      </w:r>
      <w:r w:rsidR="00DD08C9">
        <w:rPr>
          <w:rFonts w:ascii="Arial" w:hAnsi="Arial" w:cs="Arial"/>
          <w:sz w:val="24"/>
          <w:szCs w:val="24"/>
        </w:rPr>
        <w:t>zyczyny nieosiągnięcia założeń p</w:t>
      </w:r>
      <w:r w:rsidRPr="008A6723">
        <w:rPr>
          <w:rFonts w:ascii="Arial" w:hAnsi="Arial" w:cs="Arial"/>
          <w:sz w:val="24"/>
          <w:szCs w:val="24"/>
        </w:rPr>
        <w:t>rojektu, w szczególności wykaże swoje starania zamierzające do ich osiągnięcia.</w:t>
      </w:r>
    </w:p>
    <w:p w14:paraId="1CFBB5F7" w14:textId="36179F39" w:rsidR="00627034" w:rsidRPr="008A6723" w:rsidRDefault="00627034"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Reguła proporcjonalności nie ma zastosowania w przypadku wystąpienia siły wyższej</w:t>
      </w:r>
      <w:r w:rsidR="00CD2EC5" w:rsidRPr="008A6723">
        <w:rPr>
          <w:rFonts w:ascii="Arial" w:hAnsi="Arial" w:cs="Arial"/>
          <w:sz w:val="24"/>
          <w:szCs w:val="24"/>
        </w:rPr>
        <w:t>, o której mowa w §</w:t>
      </w:r>
      <w:r w:rsidR="00B04978" w:rsidRPr="008A6723">
        <w:rPr>
          <w:rFonts w:ascii="Arial" w:hAnsi="Arial" w:cs="Arial"/>
          <w:sz w:val="24"/>
          <w:szCs w:val="24"/>
        </w:rPr>
        <w:t xml:space="preserve"> 1 </w:t>
      </w:r>
      <w:r w:rsidR="0012336B" w:rsidRPr="008A6723">
        <w:rPr>
          <w:rFonts w:ascii="Arial" w:hAnsi="Arial" w:cs="Arial"/>
          <w:sz w:val="24"/>
          <w:szCs w:val="24"/>
        </w:rPr>
        <w:t xml:space="preserve">ust. 1 </w:t>
      </w:r>
      <w:r w:rsidR="00B04978" w:rsidRPr="008A6723">
        <w:rPr>
          <w:rFonts w:ascii="Arial" w:hAnsi="Arial" w:cs="Arial"/>
          <w:sz w:val="24"/>
          <w:szCs w:val="24"/>
        </w:rPr>
        <w:t xml:space="preserve">pkt </w:t>
      </w:r>
      <w:r w:rsidR="00D06061">
        <w:rPr>
          <w:rFonts w:ascii="Arial" w:hAnsi="Arial" w:cs="Arial"/>
          <w:sz w:val="24"/>
          <w:szCs w:val="24"/>
        </w:rPr>
        <w:t>25</w:t>
      </w:r>
      <w:r w:rsidRPr="008A6723">
        <w:rPr>
          <w:rFonts w:ascii="Arial" w:hAnsi="Arial" w:cs="Arial"/>
          <w:sz w:val="24"/>
          <w:szCs w:val="24"/>
        </w:rPr>
        <w:t>.</w:t>
      </w:r>
    </w:p>
    <w:p w14:paraId="7F80908E" w14:textId="7F69A993" w:rsidR="00627034" w:rsidRPr="008A6723" w:rsidRDefault="00627034"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lastRenderedPageBreak/>
        <w:t xml:space="preserve">Beneficjent jest zobowiązany niezwłocznie poinformować </w:t>
      </w:r>
      <w:r w:rsidR="000A62D1">
        <w:rPr>
          <w:rFonts w:ascii="Arial" w:hAnsi="Arial" w:cs="Arial"/>
          <w:sz w:val="24"/>
          <w:szCs w:val="24"/>
        </w:rPr>
        <w:t>I</w:t>
      </w:r>
      <w:r w:rsidR="00792D17">
        <w:rPr>
          <w:rFonts w:ascii="Arial" w:hAnsi="Arial" w:cs="Arial"/>
          <w:sz w:val="24"/>
          <w:szCs w:val="24"/>
        </w:rPr>
        <w:t>nstytucję Pośredniczącą</w:t>
      </w:r>
      <w:r w:rsidRPr="008A6723">
        <w:rPr>
          <w:rFonts w:ascii="Arial" w:hAnsi="Arial" w:cs="Arial"/>
          <w:sz w:val="24"/>
          <w:szCs w:val="24"/>
        </w:rPr>
        <w:t xml:space="preserve"> o fakcie wystąpienia działania siły wyższej, udowodnić te okoliczności poprzez przedstawienie dokumentacji potwierdzającej wystąpienie zdarzeń mających cechy siły wyższej oraz wskazać zakres i wpływ, jaki zdarzenie miało na przebieg realizacji projektu.</w:t>
      </w:r>
    </w:p>
    <w:p w14:paraId="45B2B86C" w14:textId="18EC5BCD" w:rsidR="009F109D" w:rsidRDefault="00627034" w:rsidP="000A62D1">
      <w:pPr>
        <w:numPr>
          <w:ilvl w:val="0"/>
          <w:numId w:val="27"/>
        </w:numPr>
        <w:tabs>
          <w:tab w:val="clear" w:pos="357"/>
          <w:tab w:val="num" w:pos="1276"/>
        </w:tabs>
        <w:spacing w:line="360" w:lineRule="auto"/>
        <w:ind w:left="426" w:hanging="426"/>
        <w:rPr>
          <w:rFonts w:ascii="Arial" w:hAnsi="Arial" w:cs="Arial"/>
          <w:sz w:val="24"/>
          <w:szCs w:val="24"/>
        </w:rPr>
      </w:pPr>
      <w:r w:rsidRPr="008A6723">
        <w:rPr>
          <w:rFonts w:ascii="Arial" w:hAnsi="Arial" w:cs="Arial"/>
          <w:sz w:val="24"/>
          <w:szCs w:val="24"/>
        </w:rPr>
        <w:t>Każda ze stron umowy jest obowiązana do niezwłocznego pisemnego zawiadomienia drugiej strony umowy o zajściu przypadku siły wyższej wraz z uzasadnieniem. O ile druga strona umowy nie wskaże inaczej pisemnie,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3E8A8297" w14:textId="77777777" w:rsidR="00D26D12" w:rsidRPr="00BB37B5" w:rsidRDefault="00D26D12" w:rsidP="00D26D12">
      <w:pPr>
        <w:spacing w:after="0" w:line="360" w:lineRule="auto"/>
        <w:ind w:left="425"/>
        <w:rPr>
          <w:rFonts w:ascii="Arial" w:hAnsi="Arial" w:cs="Arial"/>
          <w:sz w:val="24"/>
          <w:szCs w:val="24"/>
        </w:rPr>
      </w:pPr>
    </w:p>
    <w:p w14:paraId="5A2BB0C7" w14:textId="136B91F7" w:rsidR="005B214F" w:rsidRPr="00E228F9" w:rsidRDefault="005B214F" w:rsidP="00BB37B5">
      <w:pPr>
        <w:pStyle w:val="Nagwek1"/>
        <w:spacing w:line="360" w:lineRule="auto"/>
        <w:ind w:left="0"/>
        <w:jc w:val="center"/>
        <w:rPr>
          <w:rFonts w:ascii="Arial" w:hAnsi="Arial" w:cs="Arial"/>
        </w:rPr>
      </w:pPr>
      <w:r w:rsidRPr="00E228F9">
        <w:rPr>
          <w:rFonts w:ascii="Arial" w:hAnsi="Arial" w:cs="Arial"/>
          <w:bCs w:val="0"/>
        </w:rPr>
        <w:t>Płatności</w:t>
      </w:r>
    </w:p>
    <w:p w14:paraId="5929B54F" w14:textId="24B5ACCF" w:rsidR="005B214F" w:rsidRPr="003B7B94" w:rsidRDefault="005B214F" w:rsidP="00BB37B5">
      <w:pPr>
        <w:spacing w:after="0" w:line="360" w:lineRule="auto"/>
        <w:jc w:val="center"/>
        <w:rPr>
          <w:rFonts w:ascii="Arial" w:hAnsi="Arial" w:cs="Arial"/>
          <w:sz w:val="24"/>
          <w:szCs w:val="24"/>
        </w:rPr>
      </w:pPr>
      <w:r w:rsidRPr="003B7B94">
        <w:rPr>
          <w:rFonts w:ascii="Arial" w:hAnsi="Arial" w:cs="Arial"/>
          <w:sz w:val="24"/>
          <w:szCs w:val="24"/>
        </w:rPr>
        <w:t xml:space="preserve">§ </w:t>
      </w:r>
      <w:r w:rsidR="00CB681C" w:rsidRPr="003B7B94">
        <w:rPr>
          <w:rFonts w:ascii="Arial" w:hAnsi="Arial" w:cs="Arial"/>
          <w:sz w:val="24"/>
          <w:szCs w:val="24"/>
        </w:rPr>
        <w:t>9</w:t>
      </w:r>
      <w:r w:rsidR="003C5B49" w:rsidRPr="003B7B94">
        <w:rPr>
          <w:rFonts w:ascii="Arial" w:hAnsi="Arial" w:cs="Arial"/>
          <w:sz w:val="24"/>
          <w:szCs w:val="24"/>
        </w:rPr>
        <w:t>.</w:t>
      </w:r>
    </w:p>
    <w:p w14:paraId="301D6A92" w14:textId="16F3DA3E" w:rsidR="00D35755" w:rsidRPr="003B7B94" w:rsidRDefault="00D35755" w:rsidP="000A62D1">
      <w:pPr>
        <w:numPr>
          <w:ilvl w:val="0"/>
          <w:numId w:val="31"/>
        </w:numPr>
        <w:tabs>
          <w:tab w:val="clear" w:pos="357"/>
          <w:tab w:val="num" w:pos="1418"/>
        </w:tabs>
        <w:spacing w:after="60" w:line="360" w:lineRule="auto"/>
        <w:ind w:left="426" w:hanging="426"/>
        <w:rPr>
          <w:rFonts w:ascii="Arial" w:hAnsi="Arial" w:cs="Arial"/>
          <w:i/>
          <w:iCs/>
          <w:sz w:val="24"/>
          <w:szCs w:val="24"/>
        </w:rPr>
      </w:pPr>
      <w:r w:rsidRPr="003B7B94">
        <w:rPr>
          <w:rFonts w:ascii="Arial" w:hAnsi="Arial" w:cs="Arial"/>
          <w:sz w:val="24"/>
          <w:szCs w:val="24"/>
        </w:rPr>
        <w:t xml:space="preserve">Beneficjent zobowiązuje się do prowadzenia </w:t>
      </w:r>
      <w:r w:rsidR="009A632C" w:rsidRPr="003B7B94">
        <w:rPr>
          <w:rFonts w:ascii="Arial" w:hAnsi="Arial" w:cs="Arial"/>
          <w:sz w:val="24"/>
          <w:szCs w:val="24"/>
        </w:rPr>
        <w:t xml:space="preserve">wyodrębnionej </w:t>
      </w:r>
      <w:r w:rsidRPr="003B7B94">
        <w:rPr>
          <w:rFonts w:ascii="Arial" w:hAnsi="Arial" w:cs="Arial"/>
          <w:sz w:val="24"/>
          <w:szCs w:val="24"/>
        </w:rPr>
        <w:t xml:space="preserve">ewidencji </w:t>
      </w:r>
      <w:r w:rsidR="009A632C" w:rsidRPr="003B7B94">
        <w:rPr>
          <w:rFonts w:ascii="Arial" w:hAnsi="Arial" w:cs="Arial"/>
          <w:sz w:val="24"/>
          <w:szCs w:val="24"/>
        </w:rPr>
        <w:t>księgowej</w:t>
      </w:r>
      <w:r w:rsidR="009A632C" w:rsidRPr="003B7B94">
        <w:rPr>
          <w:rStyle w:val="Odwoanieprzypisudolnego"/>
          <w:rFonts w:ascii="Arial" w:hAnsi="Arial" w:cs="Arial"/>
          <w:sz w:val="24"/>
          <w:szCs w:val="24"/>
        </w:rPr>
        <w:footnoteReference w:id="27"/>
      </w:r>
      <w:r w:rsidR="004117DC" w:rsidRPr="003B7B94">
        <w:rPr>
          <w:rFonts w:ascii="Arial" w:hAnsi="Arial" w:cs="Arial"/>
          <w:sz w:val="24"/>
          <w:szCs w:val="24"/>
        </w:rPr>
        <w:t xml:space="preserve"> </w:t>
      </w:r>
      <w:r w:rsidR="005C6FBE" w:rsidRPr="003B7B94">
        <w:rPr>
          <w:rFonts w:ascii="Arial" w:hAnsi="Arial" w:cs="Arial"/>
          <w:sz w:val="24"/>
          <w:szCs w:val="24"/>
        </w:rPr>
        <w:t xml:space="preserve">wydatków </w:t>
      </w:r>
      <w:r w:rsidR="00DE6AB8" w:rsidRPr="003B7B94">
        <w:rPr>
          <w:rFonts w:ascii="Arial" w:hAnsi="Arial" w:cs="Arial"/>
          <w:sz w:val="24"/>
          <w:szCs w:val="24"/>
        </w:rPr>
        <w:t xml:space="preserve">poniesionych podczas realizacji </w:t>
      </w:r>
      <w:r w:rsidR="00DD08C9">
        <w:rPr>
          <w:rFonts w:ascii="Arial" w:hAnsi="Arial" w:cs="Arial"/>
          <w:sz w:val="24"/>
          <w:szCs w:val="24"/>
        </w:rPr>
        <w:t>p</w:t>
      </w:r>
      <w:r w:rsidR="005C6FBE" w:rsidRPr="003B7B94">
        <w:rPr>
          <w:rFonts w:ascii="Arial" w:hAnsi="Arial" w:cs="Arial"/>
          <w:sz w:val="24"/>
          <w:szCs w:val="24"/>
        </w:rPr>
        <w:t>rojektu</w:t>
      </w:r>
      <w:r w:rsidRPr="003B7B94">
        <w:rPr>
          <w:rFonts w:ascii="Arial" w:hAnsi="Arial" w:cs="Arial"/>
          <w:sz w:val="24"/>
          <w:szCs w:val="24"/>
        </w:rPr>
        <w:t xml:space="preserve"> w sposób przejrzysty, tak aby możliwa była identyfikacja poszczególnych </w:t>
      </w:r>
      <w:r w:rsidR="005C6FBE" w:rsidRPr="003B7B94">
        <w:rPr>
          <w:rFonts w:ascii="Arial" w:hAnsi="Arial" w:cs="Arial"/>
          <w:sz w:val="24"/>
          <w:szCs w:val="24"/>
        </w:rPr>
        <w:t xml:space="preserve">operacji </w:t>
      </w:r>
      <w:r w:rsidR="00DE6AB8" w:rsidRPr="003B7B94">
        <w:rPr>
          <w:rFonts w:ascii="Arial" w:hAnsi="Arial" w:cs="Arial"/>
          <w:sz w:val="24"/>
          <w:szCs w:val="24"/>
        </w:rPr>
        <w:t xml:space="preserve">gospodarczych </w:t>
      </w:r>
      <w:r w:rsidR="00DD08C9">
        <w:rPr>
          <w:rFonts w:ascii="Arial" w:hAnsi="Arial" w:cs="Arial"/>
          <w:sz w:val="24"/>
          <w:szCs w:val="24"/>
        </w:rPr>
        <w:t>związanych z p</w:t>
      </w:r>
      <w:r w:rsidR="005C6FBE" w:rsidRPr="003B7B94">
        <w:rPr>
          <w:rFonts w:ascii="Arial" w:hAnsi="Arial" w:cs="Arial"/>
          <w:sz w:val="24"/>
          <w:szCs w:val="24"/>
        </w:rPr>
        <w:t xml:space="preserve">rojektem. </w:t>
      </w:r>
      <w:r w:rsidR="007A2EC3" w:rsidRPr="003B7B94">
        <w:rPr>
          <w:rFonts w:ascii="Arial" w:hAnsi="Arial" w:cs="Arial"/>
          <w:bCs/>
          <w:sz w:val="24"/>
          <w:szCs w:val="24"/>
        </w:rPr>
        <w:t xml:space="preserve">Uchybienie powyższemu obowiązkowi może skutkować </w:t>
      </w:r>
      <w:proofErr w:type="spellStart"/>
      <w:r w:rsidR="007A2EC3" w:rsidRPr="003B7B94">
        <w:rPr>
          <w:rFonts w:ascii="Arial" w:hAnsi="Arial" w:cs="Arial"/>
          <w:bCs/>
          <w:sz w:val="24"/>
          <w:szCs w:val="24"/>
        </w:rPr>
        <w:t>niekwalifikowalnością</w:t>
      </w:r>
      <w:proofErr w:type="spellEnd"/>
      <w:r w:rsidR="007A2EC3" w:rsidRPr="003B7B94">
        <w:rPr>
          <w:rFonts w:ascii="Arial" w:hAnsi="Arial" w:cs="Arial"/>
          <w:bCs/>
          <w:sz w:val="24"/>
          <w:szCs w:val="24"/>
        </w:rPr>
        <w:t xml:space="preserve"> wydatków. </w:t>
      </w:r>
      <w:r w:rsidR="005C6FBE" w:rsidRPr="003B7B94">
        <w:rPr>
          <w:rFonts w:ascii="Arial" w:hAnsi="Arial" w:cs="Arial"/>
          <w:sz w:val="24"/>
          <w:szCs w:val="24"/>
        </w:rPr>
        <w:t xml:space="preserve">Powyższy obowiązek </w:t>
      </w:r>
      <w:r w:rsidR="008B220A" w:rsidRPr="003B7B94">
        <w:rPr>
          <w:rFonts w:ascii="Arial" w:hAnsi="Arial" w:cs="Arial"/>
          <w:sz w:val="24"/>
          <w:szCs w:val="24"/>
        </w:rPr>
        <w:t>nie dotyczy wydatków rozliczanych w oparciu o</w:t>
      </w:r>
      <w:r w:rsidR="00A76793" w:rsidRPr="003B7B94">
        <w:rPr>
          <w:rFonts w:ascii="Arial" w:hAnsi="Arial" w:cs="Arial"/>
          <w:sz w:val="24"/>
          <w:szCs w:val="24"/>
        </w:rPr>
        <w:t> </w:t>
      </w:r>
      <w:r w:rsidR="008B220A" w:rsidRPr="003B7B94">
        <w:rPr>
          <w:rFonts w:ascii="Arial" w:hAnsi="Arial" w:cs="Arial"/>
          <w:sz w:val="24"/>
          <w:szCs w:val="24"/>
        </w:rPr>
        <w:t>metody uproszczone</w:t>
      </w:r>
      <w:r w:rsidR="001419E6" w:rsidRPr="003B7B94">
        <w:rPr>
          <w:rFonts w:ascii="Arial" w:hAnsi="Arial" w:cs="Arial"/>
          <w:sz w:val="24"/>
          <w:szCs w:val="24"/>
        </w:rPr>
        <w:t>, o których mowa w §</w:t>
      </w:r>
      <w:r w:rsidR="001476D2" w:rsidRPr="003B7B94">
        <w:rPr>
          <w:rFonts w:ascii="Arial" w:hAnsi="Arial" w:cs="Arial"/>
          <w:sz w:val="24"/>
          <w:szCs w:val="24"/>
        </w:rPr>
        <w:t xml:space="preserve"> 7</w:t>
      </w:r>
      <w:r w:rsidR="008B220A" w:rsidRPr="003B7B94">
        <w:rPr>
          <w:rFonts w:ascii="Arial" w:hAnsi="Arial" w:cs="Arial"/>
          <w:sz w:val="24"/>
          <w:szCs w:val="24"/>
        </w:rPr>
        <w:t>.</w:t>
      </w:r>
    </w:p>
    <w:p w14:paraId="325CDF69" w14:textId="66AF1151" w:rsidR="009F109D" w:rsidRPr="003B7B94" w:rsidRDefault="009F109D" w:rsidP="000A62D1">
      <w:pPr>
        <w:numPr>
          <w:ilvl w:val="0"/>
          <w:numId w:val="31"/>
        </w:numPr>
        <w:tabs>
          <w:tab w:val="clear" w:pos="357"/>
          <w:tab w:val="num" w:pos="1418"/>
        </w:tabs>
        <w:spacing w:after="60" w:line="360" w:lineRule="auto"/>
        <w:ind w:left="426" w:hanging="426"/>
        <w:rPr>
          <w:rFonts w:ascii="Arial" w:hAnsi="Arial" w:cs="Arial"/>
          <w:sz w:val="24"/>
          <w:szCs w:val="24"/>
        </w:rPr>
      </w:pPr>
      <w:r w:rsidRPr="003B7B94">
        <w:rPr>
          <w:rFonts w:ascii="Arial" w:hAnsi="Arial" w:cs="Arial"/>
          <w:sz w:val="24"/>
          <w:szCs w:val="24"/>
        </w:rPr>
        <w:t>Beneficjent zobowiązuje się do takiego opisywania dokumentacji księgow</w:t>
      </w:r>
      <w:r w:rsidR="00DD08C9">
        <w:rPr>
          <w:rFonts w:ascii="Arial" w:hAnsi="Arial" w:cs="Arial"/>
          <w:sz w:val="24"/>
          <w:szCs w:val="24"/>
        </w:rPr>
        <w:t>ej w ramach ewidencji wydatków p</w:t>
      </w:r>
      <w:r w:rsidRPr="003B7B94">
        <w:rPr>
          <w:rFonts w:ascii="Arial" w:hAnsi="Arial" w:cs="Arial"/>
          <w:sz w:val="24"/>
          <w:szCs w:val="24"/>
        </w:rPr>
        <w:t>rojektu, o której mowa w ust.</w:t>
      </w:r>
      <w:r w:rsidR="00DD08C9">
        <w:rPr>
          <w:rFonts w:ascii="Arial" w:hAnsi="Arial" w:cs="Arial"/>
          <w:sz w:val="24"/>
          <w:szCs w:val="24"/>
        </w:rPr>
        <w:t xml:space="preserve"> 1, aby widoczny był związek z p</w:t>
      </w:r>
      <w:r w:rsidRPr="003B7B94">
        <w:rPr>
          <w:rFonts w:ascii="Arial" w:hAnsi="Arial" w:cs="Arial"/>
          <w:sz w:val="24"/>
          <w:szCs w:val="24"/>
        </w:rPr>
        <w:t>rojektem. Opis dokumentacji ma zawierać co najmniej:</w:t>
      </w:r>
    </w:p>
    <w:p w14:paraId="2FF3935E" w14:textId="38092B6C" w:rsidR="009F109D" w:rsidRPr="000A62D1" w:rsidRDefault="009F109D" w:rsidP="007E3FD0">
      <w:pPr>
        <w:pStyle w:val="Akapitzlist"/>
        <w:numPr>
          <w:ilvl w:val="0"/>
          <w:numId w:val="83"/>
        </w:numPr>
        <w:spacing w:after="60" w:line="360" w:lineRule="auto"/>
        <w:ind w:left="993" w:hanging="567"/>
        <w:rPr>
          <w:rFonts w:ascii="Arial" w:hAnsi="Arial" w:cs="Arial"/>
        </w:rPr>
      </w:pPr>
      <w:r w:rsidRPr="000A62D1">
        <w:rPr>
          <w:rFonts w:ascii="Arial" w:hAnsi="Arial" w:cs="Arial"/>
        </w:rPr>
        <w:t>numer projektu,</w:t>
      </w:r>
    </w:p>
    <w:p w14:paraId="2A5AE96F" w14:textId="1E1FE45A" w:rsidR="00F03AF7" w:rsidRPr="000A62D1" w:rsidRDefault="00F03AF7" w:rsidP="007E3FD0">
      <w:pPr>
        <w:pStyle w:val="Akapitzlist"/>
        <w:numPr>
          <w:ilvl w:val="0"/>
          <w:numId w:val="83"/>
        </w:numPr>
        <w:spacing w:after="60" w:line="360" w:lineRule="auto"/>
        <w:ind w:left="993" w:hanging="567"/>
        <w:rPr>
          <w:rFonts w:ascii="Arial" w:hAnsi="Arial" w:cs="Arial"/>
        </w:rPr>
      </w:pPr>
      <w:r w:rsidRPr="000A62D1">
        <w:rPr>
          <w:rFonts w:ascii="Arial" w:hAnsi="Arial" w:cs="Arial"/>
        </w:rPr>
        <w:t>kwotę wydatków kwalifikowalnych w podziale na zadania, których dotyczy wydatek,</w:t>
      </w:r>
    </w:p>
    <w:p w14:paraId="05CC9952" w14:textId="2611D247" w:rsidR="009F109D" w:rsidRPr="000A62D1" w:rsidRDefault="009F109D" w:rsidP="007E3FD0">
      <w:pPr>
        <w:pStyle w:val="Akapitzlist"/>
        <w:numPr>
          <w:ilvl w:val="0"/>
          <w:numId w:val="83"/>
        </w:numPr>
        <w:spacing w:after="60" w:line="360" w:lineRule="auto"/>
        <w:ind w:left="993" w:hanging="567"/>
        <w:rPr>
          <w:rFonts w:ascii="Arial" w:hAnsi="Arial" w:cs="Arial"/>
        </w:rPr>
      </w:pPr>
      <w:r w:rsidRPr="000A62D1">
        <w:rPr>
          <w:rFonts w:ascii="Arial" w:hAnsi="Arial" w:cs="Arial"/>
        </w:rPr>
        <w:lastRenderedPageBreak/>
        <w:t>informację o finansowaniu z Europejskiego Funduszu Społecznego Plus w ramach programu regionalnego Fundusze Europ</w:t>
      </w:r>
      <w:r w:rsidR="00684BAC" w:rsidRPr="000A62D1">
        <w:rPr>
          <w:rFonts w:ascii="Arial" w:hAnsi="Arial" w:cs="Arial"/>
        </w:rPr>
        <w:t>ejskie dla Łódzkiego 2021-2027,</w:t>
      </w:r>
    </w:p>
    <w:p w14:paraId="02C16D46" w14:textId="77777777" w:rsidR="009F109D" w:rsidRPr="000A62D1" w:rsidRDefault="009F109D" w:rsidP="000A62D1">
      <w:pPr>
        <w:pStyle w:val="Akapitzlist"/>
        <w:spacing w:after="60" w:line="360" w:lineRule="auto"/>
        <w:ind w:left="426"/>
        <w:rPr>
          <w:rFonts w:ascii="Arial" w:hAnsi="Arial" w:cs="Arial"/>
        </w:rPr>
      </w:pPr>
      <w:r w:rsidRPr="000A62D1">
        <w:rPr>
          <w:rFonts w:ascii="Arial" w:hAnsi="Arial" w:cs="Arial"/>
        </w:rPr>
        <w:t>Opisy dokonywane są na oryginałach dowodów księgowych. W przypadku braku dostatecznej ilości miejsca lub ze względu na obszerność opisu może być on kontynuowany na załączniku trwale związanym z oryginałem dokumentu, przy czym w opisie należy zapewnić odpowiednie powiązanie załącznika z opisywanym oryginałem dowodu księgowego.</w:t>
      </w:r>
    </w:p>
    <w:p w14:paraId="637D6CFE" w14:textId="52ED618A" w:rsidR="005B214F" w:rsidRPr="003B7B94" w:rsidRDefault="005B214F" w:rsidP="00BB37B5">
      <w:pPr>
        <w:numPr>
          <w:ilvl w:val="0"/>
          <w:numId w:val="31"/>
        </w:numPr>
        <w:spacing w:after="60" w:line="360" w:lineRule="auto"/>
        <w:rPr>
          <w:rFonts w:ascii="Arial" w:hAnsi="Arial" w:cs="Arial"/>
          <w:sz w:val="24"/>
          <w:szCs w:val="24"/>
        </w:rPr>
      </w:pPr>
      <w:r w:rsidRPr="003B7B94">
        <w:rPr>
          <w:rFonts w:ascii="Arial" w:hAnsi="Arial" w:cs="Arial"/>
          <w:iCs/>
          <w:sz w:val="24"/>
          <w:szCs w:val="24"/>
        </w:rPr>
        <w:t>Obowiązki, o których mowa w ust. 1</w:t>
      </w:r>
      <w:r w:rsidR="00152640" w:rsidRPr="003B7B94">
        <w:rPr>
          <w:rFonts w:ascii="Arial" w:hAnsi="Arial" w:cs="Arial"/>
          <w:iCs/>
          <w:sz w:val="24"/>
          <w:szCs w:val="24"/>
        </w:rPr>
        <w:t xml:space="preserve"> i 2 </w:t>
      </w:r>
      <w:r w:rsidRPr="003B7B94">
        <w:rPr>
          <w:rFonts w:ascii="Arial" w:hAnsi="Arial" w:cs="Arial"/>
          <w:iCs/>
          <w:sz w:val="24"/>
          <w:szCs w:val="24"/>
        </w:rPr>
        <w:t>dotyczą każdego z Pa</w:t>
      </w:r>
      <w:r w:rsidR="00DD08C9">
        <w:rPr>
          <w:rFonts w:ascii="Arial" w:hAnsi="Arial" w:cs="Arial"/>
          <w:iCs/>
          <w:sz w:val="24"/>
          <w:szCs w:val="24"/>
        </w:rPr>
        <w:t>rtnerów, w zakresie tej części p</w:t>
      </w:r>
      <w:r w:rsidRPr="003B7B94">
        <w:rPr>
          <w:rFonts w:ascii="Arial" w:hAnsi="Arial" w:cs="Arial"/>
          <w:iCs/>
          <w:sz w:val="24"/>
          <w:szCs w:val="24"/>
        </w:rPr>
        <w:t xml:space="preserve">rojektu, za której realizację </w:t>
      </w:r>
      <w:r w:rsidR="00636FB6" w:rsidRPr="003B7B94">
        <w:rPr>
          <w:rFonts w:ascii="Arial" w:hAnsi="Arial" w:cs="Arial"/>
          <w:iCs/>
          <w:sz w:val="24"/>
          <w:szCs w:val="24"/>
        </w:rPr>
        <w:t>odpowiada</w:t>
      </w:r>
      <w:r w:rsidR="00F10948" w:rsidRPr="003B7B94">
        <w:rPr>
          <w:rFonts w:ascii="Arial" w:hAnsi="Arial" w:cs="Arial"/>
          <w:iCs/>
          <w:sz w:val="24"/>
          <w:szCs w:val="24"/>
        </w:rPr>
        <w:t xml:space="preserve"> dany Partner</w:t>
      </w:r>
      <w:r w:rsidR="00110E7D" w:rsidRPr="003B7B94">
        <w:rPr>
          <w:rFonts w:ascii="Arial" w:hAnsi="Arial" w:cs="Arial"/>
          <w:iCs/>
          <w:sz w:val="24"/>
          <w:szCs w:val="24"/>
        </w:rPr>
        <w:t>.</w:t>
      </w:r>
      <w:r w:rsidRPr="003B7B94">
        <w:rPr>
          <w:rStyle w:val="Znakiprzypiswdolnych"/>
          <w:rFonts w:ascii="Arial" w:hAnsi="Arial" w:cs="Arial"/>
          <w:iCs/>
          <w:sz w:val="24"/>
          <w:szCs w:val="24"/>
        </w:rPr>
        <w:footnoteReference w:id="28"/>
      </w:r>
    </w:p>
    <w:p w14:paraId="5DCB449B" w14:textId="139B72B7" w:rsidR="001419E6" w:rsidRPr="003B7B94" w:rsidRDefault="001419E6" w:rsidP="000A62D1">
      <w:pPr>
        <w:numPr>
          <w:ilvl w:val="0"/>
          <w:numId w:val="31"/>
        </w:numPr>
        <w:tabs>
          <w:tab w:val="clear" w:pos="357"/>
          <w:tab w:val="num" w:pos="1134"/>
        </w:tabs>
        <w:spacing w:after="60" w:line="360" w:lineRule="auto"/>
        <w:ind w:left="426" w:hanging="426"/>
        <w:rPr>
          <w:rFonts w:ascii="Arial" w:hAnsi="Arial" w:cs="Arial"/>
          <w:sz w:val="24"/>
          <w:szCs w:val="24"/>
        </w:rPr>
      </w:pPr>
      <w:r w:rsidRPr="003B7B94">
        <w:rPr>
          <w:rFonts w:ascii="Arial" w:hAnsi="Arial" w:cs="Arial"/>
          <w:sz w:val="24"/>
          <w:szCs w:val="24"/>
        </w:rPr>
        <w:t>Do podmiotów upoważnionych do ponoszenia wydatków stosuje się odpowiednio postanowienia odnoszące się do Beneficjenta. Upoważnienie innego po</w:t>
      </w:r>
      <w:r w:rsidR="004117DC" w:rsidRPr="003B7B94">
        <w:rPr>
          <w:rFonts w:ascii="Arial" w:hAnsi="Arial" w:cs="Arial"/>
          <w:sz w:val="24"/>
          <w:szCs w:val="24"/>
        </w:rPr>
        <w:t>dmiotu do ponoszenia wydatków w </w:t>
      </w:r>
      <w:r w:rsidR="00DD08C9">
        <w:rPr>
          <w:rFonts w:ascii="Arial" w:hAnsi="Arial" w:cs="Arial"/>
          <w:sz w:val="24"/>
          <w:szCs w:val="24"/>
        </w:rPr>
        <w:t>p</w:t>
      </w:r>
      <w:r w:rsidRPr="003B7B94">
        <w:rPr>
          <w:rFonts w:ascii="Arial" w:hAnsi="Arial" w:cs="Arial"/>
          <w:sz w:val="24"/>
          <w:szCs w:val="24"/>
        </w:rPr>
        <w:t>rojekcie nie zdejmuje z Beneficjenta odpowiedzialności za prawidłowość rze</w:t>
      </w:r>
      <w:r w:rsidR="00DD08C9">
        <w:rPr>
          <w:rFonts w:ascii="Arial" w:hAnsi="Arial" w:cs="Arial"/>
          <w:sz w:val="24"/>
          <w:szCs w:val="24"/>
        </w:rPr>
        <w:t>czowej i finansowej realizacji p</w:t>
      </w:r>
      <w:r w:rsidRPr="003B7B94">
        <w:rPr>
          <w:rFonts w:ascii="Arial" w:hAnsi="Arial" w:cs="Arial"/>
          <w:sz w:val="24"/>
          <w:szCs w:val="24"/>
        </w:rPr>
        <w:t xml:space="preserve">rojektu przed Instytucją </w:t>
      </w:r>
      <w:r w:rsidR="00AA1D1A">
        <w:rPr>
          <w:rFonts w:ascii="Arial" w:hAnsi="Arial" w:cs="Arial"/>
          <w:sz w:val="24"/>
          <w:szCs w:val="24"/>
        </w:rPr>
        <w:t>Pośredniczącą</w:t>
      </w:r>
      <w:r w:rsidRPr="003B7B94">
        <w:rPr>
          <w:rFonts w:ascii="Arial" w:hAnsi="Arial" w:cs="Arial"/>
          <w:sz w:val="24"/>
          <w:szCs w:val="24"/>
        </w:rPr>
        <w:t>.</w:t>
      </w:r>
    </w:p>
    <w:p w14:paraId="652624B1" w14:textId="33B9B93B" w:rsidR="00E54A45" w:rsidRPr="003B7B94" w:rsidRDefault="000308F2" w:rsidP="000A62D1">
      <w:pPr>
        <w:pStyle w:val="Akapitzlist"/>
        <w:numPr>
          <w:ilvl w:val="0"/>
          <w:numId w:val="31"/>
        </w:numPr>
        <w:tabs>
          <w:tab w:val="clear" w:pos="357"/>
          <w:tab w:val="num" w:pos="1134"/>
        </w:tabs>
        <w:spacing w:line="360" w:lineRule="auto"/>
        <w:ind w:left="426" w:hanging="426"/>
        <w:rPr>
          <w:rFonts w:ascii="Arial" w:hAnsi="Arial" w:cs="Arial"/>
        </w:rPr>
      </w:pPr>
      <w:r w:rsidRPr="003B7B94">
        <w:rPr>
          <w:rFonts w:ascii="Arial" w:hAnsi="Arial" w:cs="Arial"/>
        </w:rPr>
        <w:t xml:space="preserve">Brak </w:t>
      </w:r>
      <w:r w:rsidR="0030157F" w:rsidRPr="003B7B94">
        <w:rPr>
          <w:rFonts w:ascii="Arial" w:hAnsi="Arial" w:cs="Arial"/>
        </w:rPr>
        <w:t xml:space="preserve">informacji o finansowaniu </w:t>
      </w:r>
      <w:r w:rsidR="00EF6DCC" w:rsidRPr="003B7B94">
        <w:rPr>
          <w:rFonts w:ascii="Arial" w:hAnsi="Arial" w:cs="Arial"/>
        </w:rPr>
        <w:t>zgodnie z treścią ust. 2</w:t>
      </w:r>
      <w:r w:rsidRPr="003B7B94">
        <w:rPr>
          <w:rFonts w:ascii="Arial" w:hAnsi="Arial" w:cs="Arial"/>
        </w:rPr>
        <w:t xml:space="preserve"> może skutkować konsekwencjami określonymi w §</w:t>
      </w:r>
      <w:r w:rsidR="004151CE" w:rsidRPr="003B7B94">
        <w:rPr>
          <w:rFonts w:ascii="Arial" w:hAnsi="Arial" w:cs="Arial"/>
        </w:rPr>
        <w:t xml:space="preserve"> </w:t>
      </w:r>
      <w:r w:rsidR="001476D2" w:rsidRPr="003B7B94">
        <w:rPr>
          <w:rFonts w:ascii="Arial" w:hAnsi="Arial" w:cs="Arial"/>
        </w:rPr>
        <w:t>1</w:t>
      </w:r>
      <w:r w:rsidR="00651664" w:rsidRPr="003B7B94">
        <w:rPr>
          <w:rFonts w:ascii="Arial" w:hAnsi="Arial" w:cs="Arial"/>
        </w:rPr>
        <w:t>1</w:t>
      </w:r>
      <w:r w:rsidRPr="003B7B94">
        <w:rPr>
          <w:rFonts w:ascii="Arial" w:hAnsi="Arial" w:cs="Arial"/>
        </w:rPr>
        <w:t xml:space="preserve"> ust. 4 pkt </w:t>
      </w:r>
      <w:r w:rsidR="00376F53" w:rsidRPr="003B7B94">
        <w:rPr>
          <w:rFonts w:ascii="Arial" w:hAnsi="Arial" w:cs="Arial"/>
        </w:rPr>
        <w:t>4</w:t>
      </w:r>
      <w:r w:rsidRPr="003B7B94">
        <w:rPr>
          <w:rFonts w:ascii="Arial" w:hAnsi="Arial" w:cs="Arial"/>
        </w:rPr>
        <w:t xml:space="preserve"> umowy</w:t>
      </w:r>
      <w:r w:rsidR="00CA6290" w:rsidRPr="003B7B94">
        <w:rPr>
          <w:rFonts w:ascii="Arial" w:hAnsi="Arial" w:cs="Arial"/>
        </w:rPr>
        <w:t>.</w:t>
      </w:r>
    </w:p>
    <w:p w14:paraId="7AAFCFF0" w14:textId="10F6CE69" w:rsidR="005B214F" w:rsidRPr="003B7B94" w:rsidRDefault="005B214F" w:rsidP="00BB37B5">
      <w:pPr>
        <w:spacing w:before="240" w:after="60" w:line="360" w:lineRule="auto"/>
        <w:jc w:val="center"/>
        <w:rPr>
          <w:rFonts w:ascii="Arial" w:hAnsi="Arial" w:cs="Arial"/>
          <w:sz w:val="24"/>
          <w:szCs w:val="24"/>
        </w:rPr>
      </w:pPr>
      <w:r w:rsidRPr="003B7B94">
        <w:rPr>
          <w:rFonts w:ascii="Arial" w:hAnsi="Arial" w:cs="Arial"/>
          <w:sz w:val="24"/>
          <w:szCs w:val="24"/>
        </w:rPr>
        <w:t xml:space="preserve">§ </w:t>
      </w:r>
      <w:r w:rsidR="003C5B49" w:rsidRPr="003B7B94">
        <w:rPr>
          <w:rFonts w:ascii="Arial" w:hAnsi="Arial" w:cs="Arial"/>
          <w:sz w:val="24"/>
          <w:szCs w:val="24"/>
        </w:rPr>
        <w:t>1</w:t>
      </w:r>
      <w:r w:rsidR="00CB681C" w:rsidRPr="003B7B94">
        <w:rPr>
          <w:rFonts w:ascii="Arial" w:hAnsi="Arial" w:cs="Arial"/>
          <w:sz w:val="24"/>
          <w:szCs w:val="24"/>
        </w:rPr>
        <w:t>0</w:t>
      </w:r>
      <w:r w:rsidRPr="003B7B94">
        <w:rPr>
          <w:rFonts w:ascii="Arial" w:hAnsi="Arial" w:cs="Arial"/>
          <w:sz w:val="24"/>
          <w:szCs w:val="24"/>
        </w:rPr>
        <w:t>.</w:t>
      </w:r>
    </w:p>
    <w:p w14:paraId="70281218" w14:textId="0D4242BA" w:rsidR="00856F66" w:rsidRPr="003B7B94" w:rsidRDefault="00856F66" w:rsidP="009B770A">
      <w:pPr>
        <w:pStyle w:val="Akapitzlist"/>
        <w:numPr>
          <w:ilvl w:val="0"/>
          <w:numId w:val="47"/>
        </w:numPr>
        <w:suppressAutoHyphens w:val="0"/>
        <w:spacing w:after="109" w:line="360" w:lineRule="auto"/>
        <w:ind w:left="426" w:hanging="426"/>
        <w:contextualSpacing/>
        <w:rPr>
          <w:rStyle w:val="Domylnaczcionkaakapitu1"/>
          <w:rFonts w:ascii="Arial" w:hAnsi="Arial" w:cs="Arial"/>
          <w:bCs/>
        </w:rPr>
      </w:pPr>
      <w:r w:rsidRPr="003B7B94">
        <w:rPr>
          <w:rStyle w:val="Domylnaczcionkaakapitu1"/>
          <w:rFonts w:ascii="Arial" w:hAnsi="Arial" w:cs="Arial"/>
        </w:rPr>
        <w:t>Dofinansowanie, o którym mowa w § 3 ust. 2 pkt 1, jest wypłacane w formie:</w:t>
      </w:r>
    </w:p>
    <w:p w14:paraId="7971F1CE" w14:textId="77777777" w:rsidR="001E049A" w:rsidRPr="003B7B94" w:rsidRDefault="00856F66" w:rsidP="009B770A">
      <w:pPr>
        <w:pStyle w:val="Akapitzlist"/>
        <w:numPr>
          <w:ilvl w:val="1"/>
          <w:numId w:val="47"/>
        </w:numPr>
        <w:suppressAutoHyphens w:val="0"/>
        <w:spacing w:after="109" w:line="360" w:lineRule="auto"/>
        <w:ind w:left="993" w:hanging="567"/>
        <w:contextualSpacing/>
        <w:rPr>
          <w:rStyle w:val="Domylnaczcionkaakapitu1"/>
          <w:rFonts w:ascii="Arial" w:hAnsi="Arial" w:cs="Arial"/>
          <w:bCs/>
        </w:rPr>
      </w:pPr>
      <w:r w:rsidRPr="003B7B94">
        <w:rPr>
          <w:rStyle w:val="Domylnaczcionkaakapitu1"/>
          <w:rFonts w:ascii="Arial" w:hAnsi="Arial" w:cs="Arial"/>
        </w:rPr>
        <w:t>refundacji  wydatków kwalifikowalnych poniesionych przez Beneficjenta</w:t>
      </w:r>
      <w:r w:rsidR="001F0359" w:rsidRPr="003B7B94">
        <w:rPr>
          <w:rStyle w:val="Odwoanieprzypisudolnego"/>
          <w:rFonts w:ascii="Arial" w:hAnsi="Arial" w:cs="Arial"/>
        </w:rPr>
        <w:footnoteReference w:id="29"/>
      </w:r>
      <w:r w:rsidRPr="003B7B94">
        <w:rPr>
          <w:rStyle w:val="Domylnaczcionkaakapitu1"/>
          <w:rFonts w:ascii="Arial" w:hAnsi="Arial" w:cs="Arial"/>
        </w:rPr>
        <w:t xml:space="preserve"> </w:t>
      </w:r>
      <w:r w:rsidR="00F436EA" w:rsidRPr="003B7B94">
        <w:rPr>
          <w:rStyle w:val="Domylnaczcionkaakapitu1"/>
          <w:rFonts w:ascii="Arial" w:hAnsi="Arial" w:cs="Arial"/>
          <w:i/>
        </w:rPr>
        <w:t>i/</w:t>
      </w:r>
      <w:r w:rsidRPr="003B7B94">
        <w:rPr>
          <w:rStyle w:val="Domylnaczcionkaakapitu1"/>
          <w:rFonts w:ascii="Arial" w:hAnsi="Arial" w:cs="Arial"/>
          <w:i/>
        </w:rPr>
        <w:t>lub Partnera</w:t>
      </w:r>
      <w:r w:rsidRPr="003B7B94">
        <w:rPr>
          <w:rStyle w:val="Odwoanieprzypisudolnego"/>
          <w:rFonts w:ascii="Arial" w:hAnsi="Arial" w:cs="Arial"/>
        </w:rPr>
        <w:footnoteReference w:id="30"/>
      </w:r>
      <w:r w:rsidRPr="003B7B94">
        <w:rPr>
          <w:rStyle w:val="Domylnaczcionkaakapitu1"/>
          <w:rFonts w:ascii="Arial" w:hAnsi="Arial" w:cs="Arial"/>
        </w:rPr>
        <w:t>,</w:t>
      </w:r>
    </w:p>
    <w:p w14:paraId="148F168A" w14:textId="77777777" w:rsidR="00F7701F" w:rsidRPr="003B7B94" w:rsidRDefault="00856F66" w:rsidP="009B770A">
      <w:pPr>
        <w:pStyle w:val="Akapitzlist"/>
        <w:numPr>
          <w:ilvl w:val="1"/>
          <w:numId w:val="47"/>
        </w:numPr>
        <w:suppressAutoHyphens w:val="0"/>
        <w:spacing w:after="109" w:line="360" w:lineRule="auto"/>
        <w:ind w:left="993" w:hanging="567"/>
        <w:contextualSpacing/>
        <w:rPr>
          <w:rStyle w:val="Domylnaczcionkaakapitu1"/>
          <w:rFonts w:ascii="Arial" w:hAnsi="Arial" w:cs="Arial"/>
          <w:bCs/>
        </w:rPr>
      </w:pPr>
      <w:r w:rsidRPr="003B7B94">
        <w:rPr>
          <w:rStyle w:val="Domylnaczcionkaakapitu1"/>
          <w:rFonts w:ascii="Arial" w:hAnsi="Arial" w:cs="Arial"/>
        </w:rPr>
        <w:t xml:space="preserve">zaliczki, w jednej albo kilku transzach, </w:t>
      </w:r>
      <w:r w:rsidR="00307A79" w:rsidRPr="003B7B94">
        <w:rPr>
          <w:rStyle w:val="Domylnaczcionkaakapitu1"/>
          <w:rFonts w:ascii="Arial" w:hAnsi="Arial" w:cs="Arial"/>
        </w:rPr>
        <w:t>nie większych niż jest to niezbędne dla prawidłowej realizacji projektu,</w:t>
      </w:r>
    </w:p>
    <w:p w14:paraId="79FA844E" w14:textId="4D8C8D8D" w:rsidR="00856F66" w:rsidRPr="003B7B94" w:rsidRDefault="00856F66" w:rsidP="009377C8">
      <w:pPr>
        <w:pStyle w:val="Akapitzlist"/>
        <w:suppressAutoHyphens w:val="0"/>
        <w:spacing w:after="109" w:line="360" w:lineRule="auto"/>
        <w:ind w:left="426"/>
        <w:contextualSpacing/>
        <w:rPr>
          <w:rStyle w:val="Domylnaczcionkaakapitu1"/>
          <w:rFonts w:ascii="Arial" w:hAnsi="Arial" w:cs="Arial"/>
          <w:bCs/>
        </w:rPr>
      </w:pPr>
      <w:r w:rsidRPr="003B7B94">
        <w:rPr>
          <w:rStyle w:val="Domylnaczcionkaakapitu1"/>
          <w:rFonts w:ascii="Arial" w:hAnsi="Arial" w:cs="Arial"/>
        </w:rPr>
        <w:t>w wysokości określonej w harmonogramie płatności stanowiącym załącznik nr 3</w:t>
      </w:r>
      <w:r w:rsidR="006129A2" w:rsidRPr="003B7B94">
        <w:rPr>
          <w:rStyle w:val="Domylnaczcionkaakapitu1"/>
          <w:rFonts w:ascii="Arial" w:hAnsi="Arial" w:cs="Arial"/>
        </w:rPr>
        <w:t>do umowy, z zastrzeżeniem ust. 4</w:t>
      </w:r>
      <w:r w:rsidRPr="003B7B94">
        <w:rPr>
          <w:rStyle w:val="Domylnaczcionkaakapitu1"/>
          <w:rFonts w:ascii="Arial" w:hAnsi="Arial" w:cs="Arial"/>
        </w:rPr>
        <w:t xml:space="preserve"> i </w:t>
      </w:r>
      <w:r w:rsidRPr="003B7B94">
        <w:rPr>
          <w:rFonts w:ascii="Arial" w:hAnsi="Arial" w:cs="Arial"/>
        </w:rPr>
        <w:t xml:space="preserve">§ 11. </w:t>
      </w:r>
    </w:p>
    <w:p w14:paraId="3B8AF19E" w14:textId="241F4778" w:rsidR="00856F66" w:rsidRPr="003B7B94" w:rsidRDefault="00856F66" w:rsidP="007E3FD0">
      <w:pPr>
        <w:pStyle w:val="Akapitzlist"/>
        <w:numPr>
          <w:ilvl w:val="0"/>
          <w:numId w:val="84"/>
        </w:numPr>
        <w:suppressAutoHyphens w:val="0"/>
        <w:spacing w:after="109" w:line="360" w:lineRule="auto"/>
        <w:ind w:left="426" w:hanging="426"/>
        <w:contextualSpacing/>
      </w:pPr>
      <w:r w:rsidRPr="003B7B94">
        <w:rPr>
          <w:rStyle w:val="Domylnaczcionkaakapitu1"/>
          <w:rFonts w:ascii="Arial" w:hAnsi="Arial" w:cs="Arial"/>
        </w:rPr>
        <w:t xml:space="preserve">Wartość dofinansowania w formie zaliczki może być udzielona maksymalnie do wysokości </w:t>
      </w:r>
      <w:r w:rsidR="001F0359" w:rsidRPr="003B7B94">
        <w:rPr>
          <w:rStyle w:val="Domylnaczcionkaakapitu1"/>
          <w:rFonts w:ascii="Arial" w:hAnsi="Arial" w:cs="Arial"/>
        </w:rPr>
        <w:t>....</w:t>
      </w:r>
      <w:r w:rsidRPr="003B7B94">
        <w:rPr>
          <w:rStyle w:val="Domylnaczcionkaakapitu1"/>
          <w:rFonts w:ascii="Arial" w:hAnsi="Arial" w:cs="Arial"/>
        </w:rPr>
        <w:t>% kwoty dofinansowania w jednej lub w kilku transzach</w:t>
      </w:r>
      <w:r w:rsidR="00F03AF7" w:rsidRPr="003B7B94">
        <w:rPr>
          <w:rStyle w:val="Domylnaczcionkaakapitu1"/>
          <w:rFonts w:ascii="Arial" w:hAnsi="Arial" w:cs="Arial"/>
        </w:rPr>
        <w:t>. P</w:t>
      </w:r>
      <w:r w:rsidRPr="003B7B94">
        <w:rPr>
          <w:rStyle w:val="Domylnaczcionkaakapitu1"/>
          <w:rFonts w:ascii="Arial" w:hAnsi="Arial" w:cs="Arial"/>
        </w:rPr>
        <w:t>ozostała część dofinansow</w:t>
      </w:r>
      <w:r w:rsidR="006129A2" w:rsidRPr="003B7B94">
        <w:rPr>
          <w:rStyle w:val="Domylnaczcionkaakapitu1"/>
          <w:rFonts w:ascii="Arial" w:hAnsi="Arial" w:cs="Arial"/>
        </w:rPr>
        <w:t xml:space="preserve">ania, o którym mowa w § 3 ust. </w:t>
      </w:r>
      <w:r w:rsidR="00152640" w:rsidRPr="003B7B94">
        <w:rPr>
          <w:rStyle w:val="Domylnaczcionkaakapitu1"/>
          <w:rFonts w:ascii="Arial" w:hAnsi="Arial" w:cs="Arial"/>
        </w:rPr>
        <w:t xml:space="preserve">2 </w:t>
      </w:r>
      <w:r w:rsidR="00371D03" w:rsidRPr="003B7B94">
        <w:rPr>
          <w:rStyle w:val="Domylnaczcionkaakapitu1"/>
          <w:rFonts w:ascii="Arial" w:hAnsi="Arial" w:cs="Arial"/>
        </w:rPr>
        <w:t xml:space="preserve">pkt 1 </w:t>
      </w:r>
      <w:r w:rsidRPr="003B7B94">
        <w:rPr>
          <w:rStyle w:val="Domylnaczcionkaakapitu1"/>
          <w:rFonts w:ascii="Arial" w:hAnsi="Arial" w:cs="Arial"/>
        </w:rPr>
        <w:t xml:space="preserve">będzie przekazana w formie refundacji poniesionych przez Beneficjenta wydatków kwalifikowalnych, </w:t>
      </w:r>
      <w:r w:rsidR="00F03AF7" w:rsidRPr="003B7B94">
        <w:rPr>
          <w:rStyle w:val="Domylnaczcionkaakapitu1"/>
          <w:rFonts w:ascii="Arial" w:hAnsi="Arial" w:cs="Arial"/>
        </w:rPr>
        <w:t>z zastrzeżeniem, że</w:t>
      </w:r>
      <w:r w:rsidRPr="003B7B94">
        <w:rPr>
          <w:rStyle w:val="Domylnaczcionkaakapitu1"/>
          <w:rFonts w:ascii="Arial" w:hAnsi="Arial" w:cs="Arial"/>
        </w:rPr>
        <w:t xml:space="preserve"> płatność końcowa w formie refundacji nie może stanowić </w:t>
      </w:r>
      <w:r w:rsidRPr="003B7B94">
        <w:rPr>
          <w:rStyle w:val="Domylnaczcionkaakapitu1"/>
          <w:rFonts w:ascii="Arial" w:hAnsi="Arial" w:cs="Arial"/>
        </w:rPr>
        <w:lastRenderedPageBreak/>
        <w:t xml:space="preserve">mniej niż </w:t>
      </w:r>
      <w:r w:rsidR="001F0359" w:rsidRPr="003B7B94">
        <w:rPr>
          <w:rStyle w:val="Domylnaczcionkaakapitu1"/>
          <w:rFonts w:ascii="Arial" w:hAnsi="Arial" w:cs="Arial"/>
        </w:rPr>
        <w:t>....</w:t>
      </w:r>
      <w:r w:rsidRPr="003B7B94">
        <w:rPr>
          <w:rStyle w:val="Domylnaczcionkaakapitu1"/>
          <w:rFonts w:ascii="Arial" w:hAnsi="Arial" w:cs="Arial"/>
        </w:rPr>
        <w:t>% dofinansowania.</w:t>
      </w:r>
      <w:r w:rsidR="00B945F8" w:rsidRPr="003B7B94">
        <w:rPr>
          <w:rStyle w:val="Domylnaczcionkaakapitu1"/>
          <w:rFonts w:ascii="Arial" w:hAnsi="Arial" w:cs="Arial"/>
        </w:rPr>
        <w:t xml:space="preserve"> W uzasadnionych przypadkach </w:t>
      </w:r>
      <w:r w:rsidR="00AA1D1A">
        <w:rPr>
          <w:rStyle w:val="Domylnaczcionkaakapitu1"/>
          <w:rFonts w:ascii="Arial" w:hAnsi="Arial" w:cs="Arial"/>
        </w:rPr>
        <w:t>IP</w:t>
      </w:r>
      <w:r w:rsidR="0000091E" w:rsidRPr="003B7B94">
        <w:rPr>
          <w:rStyle w:val="Domylnaczcionkaakapitu1"/>
          <w:rFonts w:ascii="Arial" w:hAnsi="Arial" w:cs="Arial"/>
        </w:rPr>
        <w:t xml:space="preserve"> może odstąpić od wymogu określonego w zdaniu poprzednim</w:t>
      </w:r>
      <w:r w:rsidR="00153E4E" w:rsidRPr="003B7B94">
        <w:rPr>
          <w:rStyle w:val="Odwoanieprzypisudolnego"/>
          <w:rFonts w:ascii="Arial" w:hAnsi="Arial" w:cs="Arial"/>
        </w:rPr>
        <w:footnoteReference w:id="31"/>
      </w:r>
      <w:r w:rsidR="0000091E" w:rsidRPr="003B7B94">
        <w:rPr>
          <w:rStyle w:val="Domylnaczcionkaakapitu1"/>
          <w:rFonts w:ascii="Arial" w:hAnsi="Arial" w:cs="Arial"/>
        </w:rPr>
        <w:t xml:space="preserve">. </w:t>
      </w:r>
    </w:p>
    <w:p w14:paraId="2D78E76F" w14:textId="6A7A2467" w:rsidR="009F109D" w:rsidRPr="003B7B94" w:rsidRDefault="005B214F" w:rsidP="007E3FD0">
      <w:pPr>
        <w:pStyle w:val="Akapitzlist"/>
        <w:numPr>
          <w:ilvl w:val="0"/>
          <w:numId w:val="84"/>
        </w:numPr>
        <w:tabs>
          <w:tab w:val="left" w:pos="426"/>
        </w:tabs>
        <w:suppressAutoHyphens w:val="0"/>
        <w:spacing w:after="60" w:line="360" w:lineRule="auto"/>
        <w:ind w:left="426" w:hanging="426"/>
        <w:contextualSpacing/>
        <w:rPr>
          <w:rFonts w:ascii="Arial" w:hAnsi="Arial" w:cs="Arial"/>
        </w:rPr>
      </w:pPr>
      <w:r w:rsidRPr="003B7B94">
        <w:rPr>
          <w:rFonts w:ascii="Arial" w:hAnsi="Arial" w:cs="Arial"/>
        </w:rPr>
        <w:t xml:space="preserve">Beneficjent sporządza harmonogram płatności w ujęciu miesięcznym, w porozumieniu z Instytucją </w:t>
      </w:r>
      <w:r w:rsidR="00AA1D1A">
        <w:rPr>
          <w:rFonts w:ascii="Arial" w:hAnsi="Arial" w:cs="Arial"/>
        </w:rPr>
        <w:t>Pośredniczącą</w:t>
      </w:r>
      <w:r w:rsidR="00AA1D1A" w:rsidRPr="003B7B94">
        <w:rPr>
          <w:rFonts w:ascii="Arial" w:hAnsi="Arial" w:cs="Arial"/>
        </w:rPr>
        <w:t xml:space="preserve"> </w:t>
      </w:r>
      <w:r w:rsidRPr="003B7B94">
        <w:rPr>
          <w:rFonts w:ascii="Arial" w:hAnsi="Arial" w:cs="Arial"/>
        </w:rPr>
        <w:t xml:space="preserve">i przekazuje za pośrednictwem </w:t>
      </w:r>
      <w:r w:rsidR="008809C2" w:rsidRPr="003B7B94">
        <w:rPr>
          <w:rFonts w:ascii="Arial" w:hAnsi="Arial" w:cs="Arial"/>
        </w:rPr>
        <w:t>CST2021</w:t>
      </w:r>
      <w:r w:rsidR="000F1318" w:rsidRPr="003B7B94">
        <w:rPr>
          <w:rFonts w:ascii="Arial" w:hAnsi="Arial" w:cs="Arial"/>
        </w:rPr>
        <w:t>,</w:t>
      </w:r>
      <w:r w:rsidRPr="003B7B94">
        <w:rPr>
          <w:rFonts w:ascii="Arial" w:hAnsi="Arial" w:cs="Arial"/>
        </w:rPr>
        <w:t xml:space="preserve"> chyba że</w:t>
      </w:r>
      <w:r w:rsidR="00E26DF9" w:rsidRPr="003B7B94">
        <w:rPr>
          <w:rFonts w:ascii="Arial" w:hAnsi="Arial" w:cs="Arial"/>
        </w:rPr>
        <w:t xml:space="preserve"> </w:t>
      </w:r>
      <w:r w:rsidR="00867509" w:rsidRPr="003B7B94">
        <w:rPr>
          <w:rFonts w:ascii="Arial" w:hAnsi="Arial" w:cs="Arial"/>
        </w:rPr>
        <w:t xml:space="preserve">z przyczyn technicznych, które nie leżą po stronie Beneficjenta, </w:t>
      </w:r>
      <w:r w:rsidRPr="003B7B94">
        <w:rPr>
          <w:rFonts w:ascii="Arial" w:hAnsi="Arial" w:cs="Arial"/>
        </w:rPr>
        <w:t xml:space="preserve">nie jest to możliwe. W takim przypadku stosuje się </w:t>
      </w:r>
      <w:r w:rsidR="00095C88" w:rsidRPr="003B7B94">
        <w:rPr>
          <w:rFonts w:ascii="Arial" w:hAnsi="Arial" w:cs="Arial"/>
        </w:rPr>
        <w:t xml:space="preserve">zapisy </w:t>
      </w:r>
      <w:r w:rsidRPr="003B7B94">
        <w:rPr>
          <w:rFonts w:ascii="Arial" w:hAnsi="Arial" w:cs="Arial"/>
        </w:rPr>
        <w:t xml:space="preserve">§ </w:t>
      </w:r>
      <w:r w:rsidR="00651664" w:rsidRPr="003B7B94">
        <w:rPr>
          <w:rFonts w:ascii="Arial" w:hAnsi="Arial" w:cs="Arial"/>
        </w:rPr>
        <w:t>1</w:t>
      </w:r>
      <w:r w:rsidR="00A22C02" w:rsidRPr="003B7B94">
        <w:rPr>
          <w:rFonts w:ascii="Arial" w:hAnsi="Arial" w:cs="Arial"/>
        </w:rPr>
        <w:t>7</w:t>
      </w:r>
      <w:r w:rsidR="00651664" w:rsidRPr="003B7B94">
        <w:rPr>
          <w:rFonts w:ascii="Arial" w:hAnsi="Arial" w:cs="Arial"/>
        </w:rPr>
        <w:t xml:space="preserve"> </w:t>
      </w:r>
      <w:r w:rsidRPr="003B7B94">
        <w:rPr>
          <w:rFonts w:ascii="Arial" w:hAnsi="Arial" w:cs="Arial"/>
        </w:rPr>
        <w:t xml:space="preserve">ust. 8, przy czym formularz wersji </w:t>
      </w:r>
      <w:r w:rsidR="00E26DF9" w:rsidRPr="003B7B94">
        <w:rPr>
          <w:rFonts w:ascii="Arial" w:hAnsi="Arial" w:cs="Arial"/>
        </w:rPr>
        <w:t xml:space="preserve">pisemnej </w:t>
      </w:r>
      <w:r w:rsidRPr="003B7B94">
        <w:rPr>
          <w:rFonts w:ascii="Arial" w:hAnsi="Arial" w:cs="Arial"/>
        </w:rPr>
        <w:t xml:space="preserve">harmonogramu płatności jest zgodny z załącznikiem nr 3 do umowy. </w:t>
      </w:r>
      <w:r w:rsidR="00A00B30" w:rsidRPr="003B7B94">
        <w:rPr>
          <w:rFonts w:ascii="Arial" w:hAnsi="Arial" w:cs="Arial"/>
        </w:rPr>
        <w:t xml:space="preserve">Niezależnie od obowiązku opisanego w zdaniu poprzedzającym, na każde żądanie Instytucji </w:t>
      </w:r>
      <w:r w:rsidR="00AA1D1A">
        <w:rPr>
          <w:rFonts w:ascii="Arial" w:hAnsi="Arial" w:cs="Arial"/>
        </w:rPr>
        <w:t>Pośredniczącej</w:t>
      </w:r>
      <w:r w:rsidR="00A00B30" w:rsidRPr="003B7B94">
        <w:rPr>
          <w:rFonts w:ascii="Arial" w:hAnsi="Arial" w:cs="Arial"/>
        </w:rPr>
        <w:t xml:space="preserve">, Beneficjent przekazuje, w wyznaczonym terminie, szczegółowy harmonogram płatności. Formę oraz zakres informacji zawartych w szczegółowym harmonogramie płatności określa </w:t>
      </w:r>
      <w:r w:rsidR="00AA1D1A">
        <w:rPr>
          <w:rFonts w:ascii="Arial" w:hAnsi="Arial" w:cs="Arial"/>
        </w:rPr>
        <w:t>I</w:t>
      </w:r>
      <w:r w:rsidR="00B5748E">
        <w:rPr>
          <w:rFonts w:ascii="Arial" w:hAnsi="Arial" w:cs="Arial"/>
        </w:rPr>
        <w:t>nstytucja Pośrednicząca</w:t>
      </w:r>
      <w:r w:rsidR="001F0359" w:rsidRPr="003B7B94">
        <w:rPr>
          <w:rFonts w:ascii="Arial" w:hAnsi="Arial" w:cs="Arial"/>
        </w:rPr>
        <w:t>.</w:t>
      </w:r>
    </w:p>
    <w:p w14:paraId="49651E33" w14:textId="33176770" w:rsidR="00F03056" w:rsidRPr="003B7B94" w:rsidRDefault="00F03056" w:rsidP="007E3FD0">
      <w:pPr>
        <w:pStyle w:val="Akapitzlist"/>
        <w:numPr>
          <w:ilvl w:val="0"/>
          <w:numId w:val="84"/>
        </w:numPr>
        <w:tabs>
          <w:tab w:val="left" w:pos="142"/>
        </w:tabs>
        <w:suppressAutoHyphens w:val="0"/>
        <w:spacing w:after="60" w:line="360" w:lineRule="auto"/>
        <w:ind w:left="426" w:hanging="426"/>
        <w:contextualSpacing/>
        <w:rPr>
          <w:rFonts w:ascii="Arial" w:hAnsi="Arial" w:cs="Arial"/>
        </w:rPr>
      </w:pPr>
      <w:r w:rsidRPr="003B7B94">
        <w:rPr>
          <w:rFonts w:ascii="Arial" w:hAnsi="Arial" w:cs="Arial"/>
        </w:rPr>
        <w:t>Harmonogram płatności, o którym mowa w ust.</w:t>
      </w:r>
      <w:r w:rsidR="001E049A" w:rsidRPr="003B7B94">
        <w:rPr>
          <w:rFonts w:ascii="Arial" w:hAnsi="Arial" w:cs="Arial"/>
        </w:rPr>
        <w:t xml:space="preserve"> </w:t>
      </w:r>
      <w:r w:rsidR="007D7236" w:rsidRPr="003B7B94">
        <w:rPr>
          <w:rFonts w:ascii="Arial" w:hAnsi="Arial" w:cs="Arial"/>
        </w:rPr>
        <w:t xml:space="preserve">1 </w:t>
      </w:r>
      <w:r w:rsidRPr="003B7B94">
        <w:rPr>
          <w:rFonts w:ascii="Arial" w:hAnsi="Arial" w:cs="Arial"/>
        </w:rPr>
        <w:t xml:space="preserve">może podlegać aktualizacji, która dokonywana jest wyłącznie poprzez </w:t>
      </w:r>
      <w:r w:rsidR="008809C2" w:rsidRPr="003B7B94">
        <w:rPr>
          <w:rFonts w:ascii="Arial" w:hAnsi="Arial" w:cs="Arial"/>
        </w:rPr>
        <w:t>CST2021</w:t>
      </w:r>
      <w:r w:rsidR="001F0359" w:rsidRPr="003B7B94">
        <w:rPr>
          <w:rFonts w:ascii="Arial" w:hAnsi="Arial" w:cs="Arial"/>
        </w:rPr>
        <w:t>.</w:t>
      </w:r>
      <w:r w:rsidR="00C93AE0" w:rsidRPr="003B7B94">
        <w:rPr>
          <w:rFonts w:ascii="Arial" w:hAnsi="Arial" w:cs="Arial"/>
        </w:rPr>
        <w:t xml:space="preserve"> </w:t>
      </w:r>
      <w:r w:rsidR="00D40CE7" w:rsidRPr="003B7B94">
        <w:rPr>
          <w:rFonts w:ascii="Arial" w:hAnsi="Arial" w:cs="Arial"/>
        </w:rPr>
        <w:t xml:space="preserve">Aktualizacja harmonogramu płatności w kontekście art. 189 </w:t>
      </w:r>
      <w:proofErr w:type="spellStart"/>
      <w:r w:rsidR="00D40CE7" w:rsidRPr="003B7B94">
        <w:rPr>
          <w:rFonts w:ascii="Arial" w:hAnsi="Arial" w:cs="Arial"/>
        </w:rPr>
        <w:t>ufp</w:t>
      </w:r>
      <w:proofErr w:type="spellEnd"/>
      <w:r w:rsidR="00D40CE7" w:rsidRPr="003B7B94">
        <w:rPr>
          <w:rFonts w:ascii="Arial" w:hAnsi="Arial" w:cs="Arial"/>
        </w:rPr>
        <w:t xml:space="preserve"> powinna zostać zgłoszona nie później niż w terminie 11 dni roboczych przed zakończeniem okresu rozliczeniowego, którego wnioskowana zmiana dotyczy. </w:t>
      </w:r>
      <w:r w:rsidRPr="003B7B94">
        <w:rPr>
          <w:rFonts w:ascii="Arial" w:hAnsi="Arial" w:cs="Arial"/>
        </w:rPr>
        <w:t xml:space="preserve">Aktualizacja jest skuteczna pod warunkiem akceptacji przez </w:t>
      </w:r>
      <w:r w:rsidR="00AA1D1A">
        <w:rPr>
          <w:rFonts w:ascii="Arial" w:hAnsi="Arial" w:cs="Arial"/>
        </w:rPr>
        <w:t>I</w:t>
      </w:r>
      <w:r w:rsidR="00B5748E">
        <w:rPr>
          <w:rFonts w:ascii="Arial" w:hAnsi="Arial" w:cs="Arial"/>
        </w:rPr>
        <w:t>nstytucj</w:t>
      </w:r>
      <w:r w:rsidR="00792D17">
        <w:rPr>
          <w:rFonts w:ascii="Arial" w:hAnsi="Arial" w:cs="Arial"/>
        </w:rPr>
        <w:t>ę</w:t>
      </w:r>
      <w:r w:rsidR="00B5748E">
        <w:rPr>
          <w:rFonts w:ascii="Arial" w:hAnsi="Arial" w:cs="Arial"/>
        </w:rPr>
        <w:t xml:space="preserve"> Pośrednicząc</w:t>
      </w:r>
      <w:r w:rsidR="00792D17">
        <w:rPr>
          <w:rFonts w:ascii="Arial" w:hAnsi="Arial" w:cs="Arial"/>
        </w:rPr>
        <w:t>ą</w:t>
      </w:r>
      <w:r w:rsidRPr="003B7B94">
        <w:rPr>
          <w:rFonts w:ascii="Arial" w:hAnsi="Arial" w:cs="Arial"/>
        </w:rPr>
        <w:t xml:space="preserve"> i nie wymaga formy aneksu do umowy. </w:t>
      </w:r>
      <w:r w:rsidR="00C3426C" w:rsidRPr="003B7B94">
        <w:rPr>
          <w:rFonts w:ascii="Arial" w:hAnsi="Arial" w:cs="Arial"/>
        </w:rPr>
        <w:t xml:space="preserve">Instytucja </w:t>
      </w:r>
      <w:r w:rsidR="00AA1D1A">
        <w:rPr>
          <w:rFonts w:ascii="Arial" w:hAnsi="Arial" w:cs="Arial"/>
        </w:rPr>
        <w:t>Pośrednicząca</w:t>
      </w:r>
      <w:r w:rsidR="00AA1D1A" w:rsidRPr="003B7B94">
        <w:rPr>
          <w:rFonts w:ascii="Arial" w:hAnsi="Arial" w:cs="Arial"/>
        </w:rPr>
        <w:t xml:space="preserve"> </w:t>
      </w:r>
      <w:r w:rsidR="00D804BF" w:rsidRPr="003B7B94">
        <w:rPr>
          <w:rFonts w:ascii="Arial" w:hAnsi="Arial" w:cs="Arial"/>
        </w:rPr>
        <w:t xml:space="preserve">odrzuca lub </w:t>
      </w:r>
      <w:r w:rsidR="00C3426C" w:rsidRPr="003B7B94">
        <w:rPr>
          <w:rFonts w:ascii="Arial" w:hAnsi="Arial" w:cs="Arial"/>
        </w:rPr>
        <w:t xml:space="preserve">akceptuje zmianę harmonogramu płatności w </w:t>
      </w:r>
      <w:r w:rsidR="008809C2" w:rsidRPr="003B7B94">
        <w:rPr>
          <w:rFonts w:ascii="Arial" w:hAnsi="Arial" w:cs="Arial"/>
        </w:rPr>
        <w:t xml:space="preserve">CST2021 </w:t>
      </w:r>
      <w:r w:rsidR="00C3426C" w:rsidRPr="003B7B94">
        <w:rPr>
          <w:rFonts w:ascii="Arial" w:hAnsi="Arial" w:cs="Arial"/>
        </w:rPr>
        <w:t xml:space="preserve">w terminie </w:t>
      </w:r>
      <w:r w:rsidR="00371D03" w:rsidRPr="003B7B94">
        <w:rPr>
          <w:rFonts w:ascii="Arial" w:hAnsi="Arial" w:cs="Arial"/>
        </w:rPr>
        <w:t>10</w:t>
      </w:r>
      <w:r w:rsidR="00C3426C" w:rsidRPr="003B7B94">
        <w:rPr>
          <w:rFonts w:ascii="Arial" w:hAnsi="Arial" w:cs="Arial"/>
        </w:rPr>
        <w:t xml:space="preserve"> dni roboczych od jej otrzymania</w:t>
      </w:r>
      <w:r w:rsidR="002C3F9A" w:rsidRPr="003B7B94">
        <w:rPr>
          <w:rFonts w:ascii="Arial" w:hAnsi="Arial" w:cs="Arial"/>
        </w:rPr>
        <w:t xml:space="preserve">. </w:t>
      </w:r>
      <w:r w:rsidR="007D7A47" w:rsidRPr="003B7B94">
        <w:rPr>
          <w:rFonts w:ascii="Arial" w:hAnsi="Arial" w:cs="Arial"/>
        </w:rPr>
        <w:t xml:space="preserve">Jeżeli Instytucja </w:t>
      </w:r>
      <w:r w:rsidR="007A0F98">
        <w:rPr>
          <w:rFonts w:ascii="Arial" w:hAnsi="Arial" w:cs="Arial"/>
        </w:rPr>
        <w:t>Pośrednicząca</w:t>
      </w:r>
      <w:r w:rsidR="007A0F98" w:rsidRPr="003B7B94">
        <w:rPr>
          <w:rFonts w:ascii="Arial" w:hAnsi="Arial" w:cs="Arial"/>
        </w:rPr>
        <w:t xml:space="preserve"> </w:t>
      </w:r>
      <w:r w:rsidR="007D7A47" w:rsidRPr="003B7B94">
        <w:rPr>
          <w:rFonts w:ascii="Arial" w:hAnsi="Arial" w:cs="Arial"/>
        </w:rPr>
        <w:t>tak postanowi dokonując aktualizacji Beneficjent składa jednocześnie szczegółowy harmonogram płatności. W takim przypadku §</w:t>
      </w:r>
      <w:r w:rsidR="001476D2" w:rsidRPr="003B7B94">
        <w:rPr>
          <w:rFonts w:ascii="Arial" w:hAnsi="Arial" w:cs="Arial"/>
        </w:rPr>
        <w:t xml:space="preserve"> </w:t>
      </w:r>
      <w:r w:rsidR="00651664" w:rsidRPr="003B7B94">
        <w:rPr>
          <w:rFonts w:ascii="Arial" w:hAnsi="Arial" w:cs="Arial"/>
        </w:rPr>
        <w:t xml:space="preserve">10 </w:t>
      </w:r>
      <w:r w:rsidR="007D7A47" w:rsidRPr="003B7B94">
        <w:rPr>
          <w:rFonts w:ascii="Arial" w:hAnsi="Arial" w:cs="Arial"/>
        </w:rPr>
        <w:t xml:space="preserve">ust. </w:t>
      </w:r>
      <w:r w:rsidR="00FA632E" w:rsidRPr="003B7B94">
        <w:rPr>
          <w:rFonts w:ascii="Arial" w:hAnsi="Arial" w:cs="Arial"/>
        </w:rPr>
        <w:t xml:space="preserve">3 </w:t>
      </w:r>
      <w:r w:rsidR="007D7A47" w:rsidRPr="003B7B94">
        <w:rPr>
          <w:rFonts w:ascii="Arial" w:hAnsi="Arial" w:cs="Arial"/>
        </w:rPr>
        <w:t>zdanie trzecie stosuje się odpowiednio.</w:t>
      </w:r>
    </w:p>
    <w:p w14:paraId="47445F1F" w14:textId="52A732A2" w:rsidR="00813B3A" w:rsidRPr="00AA1D1A" w:rsidRDefault="005B214F"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Transze dofinansowania są przekazywane na </w:t>
      </w:r>
      <w:r w:rsidR="00B32CAF" w:rsidRPr="00AA1D1A">
        <w:rPr>
          <w:rFonts w:ascii="Arial" w:hAnsi="Arial" w:cs="Arial"/>
          <w:i/>
        </w:rPr>
        <w:t>następujący wyodrębniony dla p</w:t>
      </w:r>
      <w:r w:rsidRPr="00AA1D1A">
        <w:rPr>
          <w:rFonts w:ascii="Arial" w:hAnsi="Arial" w:cs="Arial"/>
          <w:i/>
        </w:rPr>
        <w:t>rojektu</w:t>
      </w:r>
      <w:r w:rsidR="0000091E" w:rsidRPr="003B7B94">
        <w:rPr>
          <w:rStyle w:val="Odwoanieprzypisudolnego"/>
          <w:rFonts w:ascii="Arial" w:hAnsi="Arial" w:cs="Arial"/>
        </w:rPr>
        <w:footnoteReference w:id="32"/>
      </w:r>
      <w:r w:rsidRPr="00AA1D1A">
        <w:rPr>
          <w:rFonts w:ascii="Arial" w:hAnsi="Arial" w:cs="Arial"/>
        </w:rPr>
        <w:t xml:space="preserve"> rachunek </w:t>
      </w:r>
      <w:r w:rsidR="00AC6CBA" w:rsidRPr="00AA1D1A">
        <w:rPr>
          <w:rFonts w:ascii="Arial" w:hAnsi="Arial" w:cs="Arial"/>
        </w:rPr>
        <w:t xml:space="preserve">płatniczy </w:t>
      </w:r>
      <w:r w:rsidR="008A6CF9" w:rsidRPr="00AA1D1A">
        <w:rPr>
          <w:rFonts w:ascii="Arial" w:hAnsi="Arial" w:cs="Arial"/>
        </w:rPr>
        <w:t xml:space="preserve">Beneficjenta nr </w:t>
      </w:r>
      <w:r w:rsidRPr="00AA1D1A">
        <w:rPr>
          <w:rFonts w:ascii="Arial" w:hAnsi="Arial" w:cs="Arial"/>
        </w:rPr>
        <w:t xml:space="preserve">…………….. </w:t>
      </w:r>
      <w:r w:rsidRPr="00AA1D1A">
        <w:rPr>
          <w:rFonts w:ascii="Arial" w:hAnsi="Arial" w:cs="Arial"/>
          <w:iCs/>
        </w:rPr>
        <w:t>a następnie niezwłocznie pr</w:t>
      </w:r>
      <w:r w:rsidR="00636FB6" w:rsidRPr="00AA1D1A">
        <w:rPr>
          <w:rFonts w:ascii="Arial" w:hAnsi="Arial" w:cs="Arial"/>
          <w:iCs/>
        </w:rPr>
        <w:t>zekazywane przez ……………… [n</w:t>
      </w:r>
      <w:r w:rsidR="00316C34" w:rsidRPr="00AA1D1A">
        <w:rPr>
          <w:rFonts w:ascii="Arial" w:hAnsi="Arial" w:cs="Arial"/>
          <w:iCs/>
        </w:rPr>
        <w:t>azwa B</w:t>
      </w:r>
      <w:r w:rsidRPr="00AA1D1A">
        <w:rPr>
          <w:rFonts w:ascii="Arial" w:hAnsi="Arial" w:cs="Arial"/>
          <w:iCs/>
        </w:rPr>
        <w:t>eneficjenta] na wyodrębniony</w:t>
      </w:r>
      <w:r w:rsidR="00636FB6" w:rsidRPr="00AA1D1A">
        <w:rPr>
          <w:rFonts w:ascii="Arial" w:hAnsi="Arial" w:cs="Arial"/>
          <w:iCs/>
        </w:rPr>
        <w:t xml:space="preserve"> </w:t>
      </w:r>
      <w:r w:rsidR="00DD08C9" w:rsidRPr="00AA1D1A">
        <w:rPr>
          <w:rFonts w:ascii="Arial" w:hAnsi="Arial" w:cs="Arial"/>
          <w:iCs/>
        </w:rPr>
        <w:t>dla p</w:t>
      </w:r>
      <w:r w:rsidRPr="00AA1D1A">
        <w:rPr>
          <w:rFonts w:ascii="Arial" w:hAnsi="Arial" w:cs="Arial"/>
          <w:iCs/>
        </w:rPr>
        <w:t xml:space="preserve">rojektu rachunek </w:t>
      </w:r>
      <w:r w:rsidR="00AC6CBA" w:rsidRPr="00AA1D1A">
        <w:rPr>
          <w:rFonts w:ascii="Arial" w:hAnsi="Arial" w:cs="Arial"/>
          <w:iCs/>
        </w:rPr>
        <w:t xml:space="preserve">płatniczy </w:t>
      </w:r>
      <w:r w:rsidRPr="00AA1D1A">
        <w:rPr>
          <w:rFonts w:ascii="Arial" w:hAnsi="Arial" w:cs="Arial"/>
          <w:iCs/>
        </w:rPr>
        <w:t xml:space="preserve"> jednost</w:t>
      </w:r>
      <w:r w:rsidR="00465079" w:rsidRPr="00AA1D1A">
        <w:rPr>
          <w:rFonts w:ascii="Arial" w:hAnsi="Arial" w:cs="Arial"/>
          <w:iCs/>
        </w:rPr>
        <w:t xml:space="preserve">ki organizacyjnej Beneficjenta </w:t>
      </w:r>
      <w:r w:rsidR="00FF1DD4" w:rsidRPr="00AA1D1A">
        <w:rPr>
          <w:rFonts w:ascii="Arial" w:hAnsi="Arial" w:cs="Arial"/>
          <w:iCs/>
        </w:rPr>
        <w:t xml:space="preserve">- ……………………. [nazwa jednostki organizacyjnej] - </w:t>
      </w:r>
      <w:r w:rsidR="00636FB6" w:rsidRPr="00AA1D1A">
        <w:rPr>
          <w:rFonts w:ascii="Arial" w:hAnsi="Arial" w:cs="Arial"/>
          <w:iCs/>
        </w:rPr>
        <w:t xml:space="preserve">nr </w:t>
      </w:r>
      <w:r w:rsidR="00636FB6" w:rsidRPr="00AA1D1A">
        <w:rPr>
          <w:rFonts w:ascii="Arial" w:hAnsi="Arial" w:cs="Arial"/>
        </w:rPr>
        <w:t>…………………………………………………..</w:t>
      </w:r>
      <w:r w:rsidRPr="003B7B94">
        <w:rPr>
          <w:rStyle w:val="Odwoanieprzypisudolnego1"/>
          <w:rFonts w:ascii="Arial" w:hAnsi="Arial" w:cs="Arial"/>
          <w:i/>
          <w:iCs/>
        </w:rPr>
        <w:footnoteReference w:id="33"/>
      </w:r>
      <w:r w:rsidRPr="00AA1D1A">
        <w:rPr>
          <w:rFonts w:ascii="Arial" w:hAnsi="Arial" w:cs="Arial"/>
          <w:i/>
          <w:iCs/>
        </w:rPr>
        <w:t>.</w:t>
      </w:r>
      <w:r w:rsidRPr="00AA1D1A">
        <w:rPr>
          <w:rFonts w:ascii="Arial" w:hAnsi="Arial" w:cs="Arial"/>
        </w:rPr>
        <w:t xml:space="preserve">  Zmiana numeru rachunku</w:t>
      </w:r>
      <w:r w:rsidR="00AC6CBA" w:rsidRPr="00AA1D1A">
        <w:rPr>
          <w:rFonts w:ascii="Arial" w:hAnsi="Arial" w:cs="Arial"/>
        </w:rPr>
        <w:t xml:space="preserve"> płatniczego</w:t>
      </w:r>
      <w:r w:rsidRPr="00AA1D1A">
        <w:rPr>
          <w:rFonts w:ascii="Arial" w:hAnsi="Arial" w:cs="Arial"/>
        </w:rPr>
        <w:t xml:space="preserve"> wymaga formy aneksu do umowy.</w:t>
      </w:r>
    </w:p>
    <w:p w14:paraId="250204E0" w14:textId="18AB04F7" w:rsidR="00813B3A" w:rsidRPr="00AA1D1A" w:rsidRDefault="005B214F"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lastRenderedPageBreak/>
        <w:t xml:space="preserve">Beneficjent </w:t>
      </w:r>
      <w:r w:rsidRPr="00AA1D1A">
        <w:rPr>
          <w:rFonts w:ascii="Arial" w:hAnsi="Arial" w:cs="Arial"/>
          <w:i/>
        </w:rPr>
        <w:t xml:space="preserve">oraz </w:t>
      </w:r>
      <w:r w:rsidRPr="00AA1D1A">
        <w:rPr>
          <w:rFonts w:ascii="Arial" w:hAnsi="Arial" w:cs="Arial"/>
          <w:i/>
          <w:iCs/>
        </w:rPr>
        <w:t>Partnerzy</w:t>
      </w:r>
      <w:r w:rsidRPr="003B7B94">
        <w:rPr>
          <w:rStyle w:val="Znakiprzypiswdolnych"/>
          <w:rFonts w:ascii="Arial" w:hAnsi="Arial" w:cs="Arial"/>
          <w:i/>
          <w:iCs/>
        </w:rPr>
        <w:footnoteReference w:id="34"/>
      </w:r>
      <w:r w:rsidRPr="00AA1D1A">
        <w:rPr>
          <w:rFonts w:ascii="Arial" w:hAnsi="Arial" w:cs="Arial"/>
          <w:i/>
          <w:iCs/>
        </w:rPr>
        <w:t xml:space="preserve"> </w:t>
      </w:r>
      <w:r w:rsidRPr="00AA1D1A">
        <w:rPr>
          <w:rFonts w:ascii="Arial" w:hAnsi="Arial" w:cs="Arial"/>
        </w:rPr>
        <w:t xml:space="preserve">nie </w:t>
      </w:r>
      <w:r w:rsidR="00566AD3" w:rsidRPr="00AA1D1A">
        <w:rPr>
          <w:rFonts w:ascii="Arial" w:hAnsi="Arial" w:cs="Arial"/>
        </w:rPr>
        <w:t>może</w:t>
      </w:r>
      <w:r w:rsidR="00566AD3" w:rsidRPr="00AA1D1A">
        <w:rPr>
          <w:rFonts w:ascii="Arial" w:hAnsi="Arial" w:cs="Arial"/>
          <w:i/>
        </w:rPr>
        <w:t>/mo</w:t>
      </w:r>
      <w:r w:rsidRPr="00AA1D1A">
        <w:rPr>
          <w:rFonts w:ascii="Arial" w:hAnsi="Arial" w:cs="Arial"/>
          <w:i/>
        </w:rPr>
        <w:t>gą</w:t>
      </w:r>
      <w:r w:rsidR="00F119BB" w:rsidRPr="003B7B94">
        <w:rPr>
          <w:rStyle w:val="Odwoanieprzypisudolnego"/>
          <w:rFonts w:ascii="Arial" w:hAnsi="Arial" w:cs="Arial"/>
          <w:i/>
        </w:rPr>
        <w:footnoteReference w:id="35"/>
      </w:r>
      <w:r w:rsidRPr="00AA1D1A">
        <w:rPr>
          <w:rFonts w:ascii="Arial" w:hAnsi="Arial" w:cs="Arial"/>
          <w:i/>
          <w:iCs/>
        </w:rPr>
        <w:t xml:space="preserve"> </w:t>
      </w:r>
      <w:r w:rsidRPr="00AA1D1A">
        <w:rPr>
          <w:rFonts w:ascii="Arial" w:hAnsi="Arial" w:cs="Arial"/>
        </w:rPr>
        <w:t>przeznaczać otrzymanych transz dofinansowan</w:t>
      </w:r>
      <w:r w:rsidR="00DD08C9" w:rsidRPr="00AA1D1A">
        <w:rPr>
          <w:rFonts w:ascii="Arial" w:hAnsi="Arial" w:cs="Arial"/>
        </w:rPr>
        <w:t>ia na cele inne niż związane z p</w:t>
      </w:r>
      <w:r w:rsidRPr="00AA1D1A">
        <w:rPr>
          <w:rFonts w:ascii="Arial" w:hAnsi="Arial" w:cs="Arial"/>
        </w:rPr>
        <w:t xml:space="preserve">rojektem, w szczególności na tymczasowe finansowanie swojej podstawowej, </w:t>
      </w:r>
      <w:proofErr w:type="spellStart"/>
      <w:r w:rsidRPr="00AA1D1A">
        <w:rPr>
          <w:rFonts w:ascii="Arial" w:hAnsi="Arial" w:cs="Arial"/>
        </w:rPr>
        <w:t>pozaprojektowej</w:t>
      </w:r>
      <w:proofErr w:type="spellEnd"/>
      <w:r w:rsidRPr="00AA1D1A">
        <w:rPr>
          <w:rFonts w:ascii="Arial" w:hAnsi="Arial" w:cs="Arial"/>
        </w:rPr>
        <w:t xml:space="preserve"> działalności. W przypadku naruszenia zdania pierwszego, stosu</w:t>
      </w:r>
      <w:r w:rsidR="001476D2" w:rsidRPr="00AA1D1A">
        <w:rPr>
          <w:rFonts w:ascii="Arial" w:hAnsi="Arial" w:cs="Arial"/>
        </w:rPr>
        <w:t xml:space="preserve">je się § </w:t>
      </w:r>
      <w:r w:rsidR="00651664" w:rsidRPr="00AA1D1A">
        <w:rPr>
          <w:rFonts w:ascii="Arial" w:hAnsi="Arial" w:cs="Arial"/>
        </w:rPr>
        <w:t>1</w:t>
      </w:r>
      <w:r w:rsidR="00A22C02" w:rsidRPr="00AA1D1A">
        <w:rPr>
          <w:rFonts w:ascii="Arial" w:hAnsi="Arial" w:cs="Arial"/>
        </w:rPr>
        <w:t>4</w:t>
      </w:r>
      <w:r w:rsidRPr="00AA1D1A">
        <w:rPr>
          <w:rFonts w:ascii="Arial" w:hAnsi="Arial" w:cs="Arial"/>
        </w:rPr>
        <w:t>.</w:t>
      </w:r>
    </w:p>
    <w:p w14:paraId="5981CC55" w14:textId="36E4AE32" w:rsidR="00813B3A" w:rsidRPr="00AA1D1A" w:rsidRDefault="005B214F" w:rsidP="007E3FD0">
      <w:pPr>
        <w:pStyle w:val="Akapitzlist"/>
        <w:numPr>
          <w:ilvl w:val="0"/>
          <w:numId w:val="84"/>
        </w:numPr>
        <w:spacing w:after="60" w:line="360" w:lineRule="auto"/>
        <w:ind w:left="426" w:hanging="426"/>
        <w:rPr>
          <w:rFonts w:ascii="Arial" w:hAnsi="Arial" w:cs="Arial"/>
        </w:rPr>
      </w:pPr>
      <w:r w:rsidRPr="00AA1D1A">
        <w:rPr>
          <w:rFonts w:ascii="Arial" w:hAnsi="Arial" w:cs="Arial"/>
          <w:iCs/>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AA1D1A">
        <w:rPr>
          <w:rFonts w:ascii="Arial" w:hAnsi="Arial" w:cs="Arial"/>
          <w:iCs/>
        </w:rPr>
        <w:t xml:space="preserve"> płatniczego</w:t>
      </w:r>
      <w:r w:rsidRPr="00AA1D1A">
        <w:rPr>
          <w:rFonts w:ascii="Arial" w:hAnsi="Arial" w:cs="Arial"/>
          <w:iCs/>
        </w:rPr>
        <w:t xml:space="preserve">, o którym mowa w ust. </w:t>
      </w:r>
      <w:r w:rsidR="00A45877" w:rsidRPr="00AA1D1A">
        <w:rPr>
          <w:rFonts w:ascii="Arial" w:hAnsi="Arial" w:cs="Arial"/>
          <w:iCs/>
        </w:rPr>
        <w:t>5</w:t>
      </w:r>
      <w:r w:rsidRPr="00AA1D1A">
        <w:rPr>
          <w:rFonts w:ascii="Arial" w:hAnsi="Arial" w:cs="Arial"/>
          <w:iCs/>
        </w:rPr>
        <w:t>, pod rygorem uznania poniesionych wydatków za niekwalifikowalne</w:t>
      </w:r>
      <w:r w:rsidR="00FD272B" w:rsidRPr="00AA1D1A">
        <w:rPr>
          <w:rFonts w:ascii="Arial" w:hAnsi="Arial" w:cs="Arial"/>
          <w:iCs/>
        </w:rPr>
        <w:t>.</w:t>
      </w:r>
      <w:r w:rsidRPr="003B7B94">
        <w:rPr>
          <w:rStyle w:val="Znakiprzypiswdolnych"/>
          <w:rFonts w:ascii="Arial" w:hAnsi="Arial" w:cs="Arial"/>
          <w:iCs/>
        </w:rPr>
        <w:footnoteReference w:id="36"/>
      </w:r>
    </w:p>
    <w:p w14:paraId="38446701" w14:textId="18674533" w:rsidR="00420C67" w:rsidRPr="003B7B94" w:rsidRDefault="00420C67" w:rsidP="007E3FD0">
      <w:pPr>
        <w:pStyle w:val="Akapitzlist"/>
        <w:numPr>
          <w:ilvl w:val="0"/>
          <w:numId w:val="84"/>
        </w:numPr>
        <w:suppressAutoHyphens w:val="0"/>
        <w:spacing w:after="109" w:line="360" w:lineRule="auto"/>
        <w:ind w:left="426" w:hanging="426"/>
        <w:contextualSpacing/>
        <w:rPr>
          <w:rStyle w:val="Domylnaczcionkaakapitu1"/>
          <w:rFonts w:ascii="Arial" w:hAnsi="Arial" w:cs="Arial"/>
        </w:rPr>
      </w:pPr>
      <w:r w:rsidRPr="003B7B94">
        <w:rPr>
          <w:rStyle w:val="Domylnaczcionkaakapitu1"/>
          <w:rFonts w:ascii="Arial" w:hAnsi="Arial" w:cs="Arial"/>
        </w:rPr>
        <w:t xml:space="preserve">Odsetki bankowe od przekazanych Beneficjentowi transz dofinansowania w formie zaliczek są wykazywane we wniosku o płatność i podlegają zwrotowi na rachunek bankowy </w:t>
      </w:r>
      <w:r w:rsidR="008020ED">
        <w:rPr>
          <w:rStyle w:val="Domylnaczcionkaakapitu1"/>
          <w:rFonts w:ascii="Arial" w:hAnsi="Arial" w:cs="Arial"/>
        </w:rPr>
        <w:t>I</w:t>
      </w:r>
      <w:r w:rsidR="00B5748E">
        <w:rPr>
          <w:rStyle w:val="Domylnaczcionkaakapitu1"/>
          <w:rFonts w:ascii="Arial" w:hAnsi="Arial" w:cs="Arial"/>
        </w:rPr>
        <w:t>nstytucja Pośrednicząca</w:t>
      </w:r>
      <w:r w:rsidRPr="003B7B94">
        <w:rPr>
          <w:rStyle w:val="Domylnaczcionkaakapitu1"/>
          <w:rFonts w:ascii="Arial" w:hAnsi="Arial" w:cs="Arial"/>
        </w:rPr>
        <w:t xml:space="preserve"> na koniec realizacji projektu (tj. w terminie 30 dni od daty zakończenia realizacji projektu). Obowiązek ten nie dotyczy Beneficjentów, dla których odsetki stanowią dochód własny na mocy odrębnych przepisów prawa.</w:t>
      </w:r>
    </w:p>
    <w:p w14:paraId="0E512D9D" w14:textId="051C0864" w:rsidR="006C00FE" w:rsidRPr="00AA1D1A" w:rsidRDefault="006C00FE"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Beneficjent zobowiązuje się poinformować Instytucję </w:t>
      </w:r>
      <w:r w:rsidR="007A0F98">
        <w:rPr>
          <w:rFonts w:ascii="Arial" w:hAnsi="Arial" w:cs="Arial"/>
        </w:rPr>
        <w:t>Pośredniczącą</w:t>
      </w:r>
      <w:r w:rsidRPr="00AA1D1A">
        <w:rPr>
          <w:rFonts w:ascii="Arial" w:hAnsi="Arial" w:cs="Arial"/>
        </w:rPr>
        <w:t xml:space="preserve">, </w:t>
      </w:r>
      <w:r w:rsidR="007B4250" w:rsidRPr="00AA1D1A">
        <w:rPr>
          <w:rFonts w:ascii="Arial" w:hAnsi="Arial" w:cs="Arial"/>
        </w:rPr>
        <w:t>na jej wniosek i w terminie do 15 października danego roku</w:t>
      </w:r>
      <w:r w:rsidRPr="00AA1D1A">
        <w:rPr>
          <w:rFonts w:ascii="Arial" w:hAnsi="Arial" w:cs="Arial"/>
        </w:rPr>
        <w:t xml:space="preserve">, o kwocie przekazanego mu dofinansowania, o której mowa w § </w:t>
      </w:r>
      <w:r w:rsidR="00171729" w:rsidRPr="00AA1D1A">
        <w:rPr>
          <w:rFonts w:ascii="Arial" w:hAnsi="Arial" w:cs="Arial"/>
        </w:rPr>
        <w:t xml:space="preserve">3 </w:t>
      </w:r>
      <w:r w:rsidRPr="00AA1D1A">
        <w:rPr>
          <w:rFonts w:ascii="Arial" w:hAnsi="Arial" w:cs="Arial"/>
        </w:rPr>
        <w:t xml:space="preserve">ust. 2 pkt 1 lit. b, która nie zostanie wydatkowana do końca danego roku. Powyższa kwota podlega zwrotowi na rachunek </w:t>
      </w:r>
      <w:r w:rsidR="00D0534E" w:rsidRPr="00AA1D1A">
        <w:rPr>
          <w:rFonts w:ascii="Arial" w:hAnsi="Arial" w:cs="Arial"/>
        </w:rPr>
        <w:t xml:space="preserve">i </w:t>
      </w:r>
      <w:r w:rsidRPr="00AA1D1A">
        <w:rPr>
          <w:rFonts w:ascii="Arial" w:hAnsi="Arial" w:cs="Arial"/>
        </w:rPr>
        <w:t xml:space="preserve"> w terminie </w:t>
      </w:r>
      <w:r w:rsidR="00D0534E" w:rsidRPr="00AA1D1A">
        <w:rPr>
          <w:rFonts w:ascii="Arial" w:hAnsi="Arial" w:cs="Arial"/>
        </w:rPr>
        <w:t xml:space="preserve">wskazanym przez </w:t>
      </w:r>
      <w:r w:rsidR="00B5748E">
        <w:rPr>
          <w:rFonts w:ascii="Arial" w:hAnsi="Arial" w:cs="Arial"/>
        </w:rPr>
        <w:t>Instytucję Pośredniczącą</w:t>
      </w:r>
      <w:r w:rsidRPr="00AA1D1A">
        <w:rPr>
          <w:rFonts w:ascii="Arial" w:hAnsi="Arial" w:cs="Arial"/>
        </w:rPr>
        <w:t>.</w:t>
      </w:r>
      <w:r w:rsidR="002675D4" w:rsidRPr="003B7B94">
        <w:rPr>
          <w:rStyle w:val="Odwoanieprzypisudolnego"/>
          <w:rFonts w:ascii="Arial" w:hAnsi="Arial" w:cs="Arial"/>
        </w:rPr>
        <w:footnoteReference w:id="37"/>
      </w:r>
    </w:p>
    <w:p w14:paraId="5B4F9C93" w14:textId="1F7AAA9D" w:rsidR="006C00FE" w:rsidRPr="007A0F98" w:rsidRDefault="0065734C"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Kwota, o której mowa w ust. 9, która została zgłoszona przez Ministra właściwego ds. rozwoju regionalnego do ujęcia w wykazie wydatków budżetu państwa, które nie wygasają z upływem roku budżetowego, w części niewydatkowanej przed upływem 14 dni kalendarzowych od terminu określonego w rozporządzeniu wydanym na podstawie art. 181 ust. 2 ustawy o finansach </w:t>
      </w:r>
      <w:r w:rsidRPr="007A0F98">
        <w:rPr>
          <w:rFonts w:ascii="Arial" w:hAnsi="Arial" w:cs="Arial"/>
        </w:rPr>
        <w:t xml:space="preserve">publicznych podlega zwrotowi na rachunek wskazany przez Instytucję </w:t>
      </w:r>
      <w:r w:rsidR="007A0F98" w:rsidRPr="007A0F98">
        <w:rPr>
          <w:rFonts w:ascii="Arial" w:hAnsi="Arial" w:cs="Arial"/>
        </w:rPr>
        <w:t>Pośredniczącą</w:t>
      </w:r>
      <w:r w:rsidR="008355F1" w:rsidRPr="007A0F98">
        <w:rPr>
          <w:rFonts w:ascii="Arial" w:hAnsi="Arial" w:cs="Arial"/>
        </w:rPr>
        <w:t>.</w:t>
      </w:r>
    </w:p>
    <w:p w14:paraId="1836AA9E" w14:textId="3FF00B0C" w:rsidR="005F3645" w:rsidRPr="00AA1D1A" w:rsidRDefault="006C00FE"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Kwota dofinansowania, o któr</w:t>
      </w:r>
      <w:r w:rsidR="00105161" w:rsidRPr="00AA1D1A">
        <w:rPr>
          <w:rFonts w:ascii="Arial" w:hAnsi="Arial" w:cs="Arial"/>
        </w:rPr>
        <w:t>ej</w:t>
      </w:r>
      <w:r w:rsidRPr="00AA1D1A">
        <w:rPr>
          <w:rFonts w:ascii="Arial" w:hAnsi="Arial" w:cs="Arial"/>
        </w:rPr>
        <w:t xml:space="preserve"> mowa w § </w:t>
      </w:r>
      <w:r w:rsidR="00171729" w:rsidRPr="00AA1D1A">
        <w:rPr>
          <w:rFonts w:ascii="Arial" w:hAnsi="Arial" w:cs="Arial"/>
        </w:rPr>
        <w:t xml:space="preserve">3 </w:t>
      </w:r>
      <w:r w:rsidRPr="00AA1D1A">
        <w:rPr>
          <w:rFonts w:ascii="Arial" w:hAnsi="Arial" w:cs="Arial"/>
        </w:rPr>
        <w:t xml:space="preserve">ust. 2 pkt 1 lit. b, </w:t>
      </w:r>
      <w:r w:rsidR="005F3645" w:rsidRPr="00AA1D1A">
        <w:rPr>
          <w:rFonts w:ascii="Arial" w:hAnsi="Arial" w:cs="Arial"/>
        </w:rPr>
        <w:t xml:space="preserve">przekazana Beneficjentowi w formie zaliczki, niewydatkowana i niezgłoszona zgodnie z ust. </w:t>
      </w:r>
      <w:r w:rsidR="00CA6626" w:rsidRPr="00AA1D1A">
        <w:rPr>
          <w:rFonts w:ascii="Arial" w:hAnsi="Arial" w:cs="Arial"/>
        </w:rPr>
        <w:lastRenderedPageBreak/>
        <w:t>9</w:t>
      </w:r>
      <w:r w:rsidR="005F3645" w:rsidRPr="00AA1D1A">
        <w:rPr>
          <w:rFonts w:ascii="Arial" w:hAnsi="Arial" w:cs="Arial"/>
        </w:rPr>
        <w:t xml:space="preserve">, podlega zwrotowi nie później niż do dnia złożenia wniosku o płatność końcową na rachunek wskazany przez Instytucję </w:t>
      </w:r>
      <w:r w:rsidR="007A0F98">
        <w:rPr>
          <w:rFonts w:ascii="Arial" w:hAnsi="Arial" w:cs="Arial"/>
        </w:rPr>
        <w:t>Pośredniczącą</w:t>
      </w:r>
      <w:r w:rsidR="005F3645" w:rsidRPr="00AA1D1A">
        <w:rPr>
          <w:rFonts w:ascii="Arial" w:hAnsi="Arial" w:cs="Arial"/>
        </w:rPr>
        <w:t>.</w:t>
      </w:r>
    </w:p>
    <w:p w14:paraId="33C9FFDD" w14:textId="2001B0A2" w:rsidR="00381B98" w:rsidRPr="00AA1D1A" w:rsidRDefault="005F3645"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Kwoty dofinansowania, o których mowa w § </w:t>
      </w:r>
      <w:r w:rsidR="00171729" w:rsidRPr="00AA1D1A">
        <w:rPr>
          <w:rFonts w:ascii="Arial" w:hAnsi="Arial" w:cs="Arial"/>
        </w:rPr>
        <w:t xml:space="preserve">3 </w:t>
      </w:r>
      <w:r w:rsidRPr="00AA1D1A">
        <w:rPr>
          <w:rFonts w:ascii="Arial" w:hAnsi="Arial" w:cs="Arial"/>
        </w:rPr>
        <w:t>ust. 2 pkt 1 lit. a i b, niewydatkowane z końcem roku budżetowego, pozos</w:t>
      </w:r>
      <w:r w:rsidR="003D636E" w:rsidRPr="00AA1D1A">
        <w:rPr>
          <w:rFonts w:ascii="Arial" w:hAnsi="Arial" w:cs="Arial"/>
        </w:rPr>
        <w:t>tają na rachunku płatniczym</w:t>
      </w:r>
      <w:r w:rsidRPr="00AA1D1A">
        <w:rPr>
          <w:rFonts w:ascii="Arial" w:hAnsi="Arial" w:cs="Arial"/>
        </w:rPr>
        <w:t xml:space="preserve">, o którym mowa w ust. </w:t>
      </w:r>
      <w:r w:rsidR="00273356" w:rsidRPr="00AA1D1A">
        <w:rPr>
          <w:rFonts w:ascii="Arial" w:hAnsi="Arial" w:cs="Arial"/>
        </w:rPr>
        <w:t>5</w:t>
      </w:r>
      <w:r w:rsidRPr="00AA1D1A">
        <w:rPr>
          <w:rFonts w:ascii="Arial" w:hAnsi="Arial" w:cs="Arial"/>
        </w:rPr>
        <w:t>, do dyspozycji Beneficjenta w następnym roku budżetowym, jednak nie dłużej niż do dnia złożenia wniosku o płatność końcową.</w:t>
      </w:r>
    </w:p>
    <w:p w14:paraId="13B28776" w14:textId="4DB1255A" w:rsidR="00381B98" w:rsidRPr="00AA1D1A" w:rsidRDefault="00381B98" w:rsidP="007E3FD0">
      <w:pPr>
        <w:pStyle w:val="Akapitzlist"/>
        <w:numPr>
          <w:ilvl w:val="0"/>
          <w:numId w:val="84"/>
        </w:numPr>
        <w:spacing w:after="60" w:line="360" w:lineRule="auto"/>
        <w:ind w:left="426" w:hanging="426"/>
        <w:rPr>
          <w:rFonts w:ascii="Arial" w:hAnsi="Arial" w:cs="Arial"/>
        </w:rPr>
      </w:pPr>
      <w:r w:rsidRPr="00AA1D1A">
        <w:rPr>
          <w:rStyle w:val="Domylnaczcionkaakapitu1"/>
          <w:rFonts w:ascii="Arial" w:hAnsi="Arial" w:cs="Arial"/>
        </w:rPr>
        <w:t xml:space="preserve">Jeżeli w toku realizacji projektu zmianie ulega kwota dofinansowania i w związku z tym wartość wypłaconego dofinansowania przekracza wysokość, o której mowa w § 10 ust. 2, Beneficjent jest zobowiązany do zwrotu różnicy w wypłaconych środkach, w terminie 7 dni od wezwania do zwrotu. W razie braku zwrotu środków, o których mowa w zdaniu pierwszym </w:t>
      </w:r>
      <w:r w:rsidR="00DE313E" w:rsidRPr="00AA1D1A">
        <w:rPr>
          <w:rStyle w:val="Domylnaczcionkaakapitu1"/>
          <w:rFonts w:ascii="Arial" w:hAnsi="Arial" w:cs="Arial"/>
        </w:rPr>
        <w:t>stosuje się § 14</w:t>
      </w:r>
      <w:r w:rsidRPr="00AA1D1A">
        <w:rPr>
          <w:rStyle w:val="Domylnaczcionkaakapitu1"/>
          <w:rFonts w:ascii="Arial" w:hAnsi="Arial" w:cs="Arial"/>
        </w:rPr>
        <w:t xml:space="preserve"> umowy. § 10 ust. 2 zdanie trzecie stosuje się odpowiednio.</w:t>
      </w:r>
    </w:p>
    <w:p w14:paraId="25F58ED4" w14:textId="77777777" w:rsidR="00381B98" w:rsidRDefault="00381B98">
      <w:pPr>
        <w:spacing w:after="60"/>
        <w:ind w:left="284" w:hanging="284"/>
        <w:jc w:val="both"/>
        <w:rPr>
          <w:rFonts w:ascii="Arial" w:hAnsi="Arial" w:cs="Arial"/>
        </w:rPr>
      </w:pPr>
    </w:p>
    <w:p w14:paraId="4C8B3D4C" w14:textId="0A3BB165" w:rsidR="005B214F" w:rsidRPr="00EC1A82" w:rsidRDefault="005B214F" w:rsidP="0095761D">
      <w:pPr>
        <w:spacing w:after="60" w:line="360" w:lineRule="auto"/>
        <w:jc w:val="center"/>
        <w:rPr>
          <w:rFonts w:ascii="Arial" w:hAnsi="Arial" w:cs="Arial"/>
          <w:sz w:val="24"/>
          <w:szCs w:val="24"/>
        </w:rPr>
      </w:pPr>
      <w:r w:rsidRPr="00EC1A82">
        <w:rPr>
          <w:rFonts w:ascii="Arial" w:hAnsi="Arial" w:cs="Arial"/>
          <w:sz w:val="24"/>
          <w:szCs w:val="24"/>
        </w:rPr>
        <w:t xml:space="preserve">§ </w:t>
      </w:r>
      <w:r w:rsidR="003C5B49" w:rsidRPr="00EC1A82">
        <w:rPr>
          <w:rFonts w:ascii="Arial" w:hAnsi="Arial" w:cs="Arial"/>
          <w:sz w:val="24"/>
          <w:szCs w:val="24"/>
        </w:rPr>
        <w:t>1</w:t>
      </w:r>
      <w:r w:rsidR="00CB681C" w:rsidRPr="00EC1A82">
        <w:rPr>
          <w:rFonts w:ascii="Arial" w:hAnsi="Arial" w:cs="Arial"/>
          <w:sz w:val="24"/>
          <w:szCs w:val="24"/>
        </w:rPr>
        <w:t>1</w:t>
      </w:r>
      <w:r w:rsidRPr="00EC1A82">
        <w:rPr>
          <w:rFonts w:ascii="Arial" w:hAnsi="Arial" w:cs="Arial"/>
          <w:sz w:val="24"/>
          <w:szCs w:val="24"/>
        </w:rPr>
        <w:t>.</w:t>
      </w:r>
    </w:p>
    <w:p w14:paraId="14BB58F7" w14:textId="3EDFF2DF" w:rsidR="005B214F" w:rsidRPr="00EC1A82" w:rsidRDefault="005B214F" w:rsidP="007A0F98">
      <w:pPr>
        <w:pStyle w:val="Tekstpodstawowy"/>
        <w:numPr>
          <w:ilvl w:val="0"/>
          <w:numId w:val="29"/>
        </w:numPr>
        <w:tabs>
          <w:tab w:val="clear" w:pos="360"/>
          <w:tab w:val="clear" w:pos="900"/>
          <w:tab w:val="num" w:pos="993"/>
        </w:tabs>
        <w:autoSpaceDE w:val="0"/>
        <w:spacing w:after="60" w:line="360" w:lineRule="auto"/>
        <w:ind w:left="426" w:hanging="426"/>
        <w:jc w:val="left"/>
        <w:rPr>
          <w:rFonts w:ascii="Arial" w:hAnsi="Arial" w:cs="Arial"/>
        </w:rPr>
      </w:pPr>
      <w:r w:rsidRPr="00EC1A82">
        <w:rPr>
          <w:rFonts w:ascii="Arial" w:hAnsi="Arial" w:cs="Arial"/>
        </w:rPr>
        <w:t>Strony ustalają następujące warunki przekazania transz d</w:t>
      </w:r>
      <w:r w:rsidR="00EC1A82">
        <w:rPr>
          <w:rFonts w:ascii="Arial" w:hAnsi="Arial" w:cs="Arial"/>
        </w:rPr>
        <w:t xml:space="preserve">ofinansowania, z zastrzeżeniem </w:t>
      </w:r>
      <w:r w:rsidRPr="00EC1A82">
        <w:rPr>
          <w:rFonts w:ascii="Arial" w:hAnsi="Arial" w:cs="Arial"/>
        </w:rPr>
        <w:t>ust. 2-4:</w:t>
      </w:r>
    </w:p>
    <w:p w14:paraId="7250B2BA" w14:textId="33ACB037" w:rsidR="005B214F" w:rsidRPr="00EC1A82" w:rsidRDefault="005B214F" w:rsidP="007A0F98">
      <w:pPr>
        <w:numPr>
          <w:ilvl w:val="1"/>
          <w:numId w:val="29"/>
        </w:numPr>
        <w:tabs>
          <w:tab w:val="clear" w:pos="607"/>
          <w:tab w:val="num" w:pos="1560"/>
        </w:tabs>
        <w:spacing w:after="60" w:line="360" w:lineRule="auto"/>
        <w:ind w:left="993" w:hanging="567"/>
        <w:rPr>
          <w:rFonts w:ascii="Arial" w:hAnsi="Arial" w:cs="Arial"/>
          <w:sz w:val="24"/>
          <w:szCs w:val="24"/>
        </w:rPr>
      </w:pPr>
      <w:r w:rsidRPr="00EC1A82">
        <w:rPr>
          <w:rFonts w:ascii="Arial" w:hAnsi="Arial" w:cs="Arial"/>
          <w:sz w:val="24"/>
          <w:szCs w:val="24"/>
        </w:rPr>
        <w:t>pierwsza transza dofinansowani</w:t>
      </w:r>
      <w:r w:rsidR="00FD272B" w:rsidRPr="00EC1A82">
        <w:rPr>
          <w:rFonts w:ascii="Arial" w:hAnsi="Arial" w:cs="Arial"/>
          <w:sz w:val="24"/>
          <w:szCs w:val="24"/>
        </w:rPr>
        <w:t>a</w:t>
      </w:r>
      <w:r w:rsidR="006D3EA9" w:rsidRPr="00EC1A82">
        <w:rPr>
          <w:rFonts w:ascii="Arial" w:hAnsi="Arial" w:cs="Arial"/>
          <w:sz w:val="24"/>
          <w:szCs w:val="24"/>
        </w:rPr>
        <w:t xml:space="preserve"> w formie zaliczki</w:t>
      </w:r>
      <w:r w:rsidR="00FD272B" w:rsidRPr="00EC1A82">
        <w:rPr>
          <w:rFonts w:ascii="Arial" w:hAnsi="Arial" w:cs="Arial"/>
          <w:sz w:val="24"/>
          <w:szCs w:val="24"/>
        </w:rPr>
        <w:t xml:space="preserve"> jest przekazywana </w:t>
      </w:r>
      <w:r w:rsidR="00F436EA" w:rsidRPr="00EC1A82">
        <w:rPr>
          <w:rFonts w:ascii="Arial" w:hAnsi="Arial" w:cs="Arial"/>
          <w:sz w:val="24"/>
          <w:szCs w:val="24"/>
        </w:rPr>
        <w:t xml:space="preserve">po zatwierdzeniu wniosku o płatność </w:t>
      </w:r>
      <w:r w:rsidR="00FD272B" w:rsidRPr="00EC1A82">
        <w:rPr>
          <w:rFonts w:ascii="Arial" w:hAnsi="Arial" w:cs="Arial"/>
          <w:sz w:val="24"/>
          <w:szCs w:val="24"/>
        </w:rPr>
        <w:t>w wysokości</w:t>
      </w:r>
      <w:r w:rsidRPr="00EC1A82">
        <w:rPr>
          <w:rFonts w:ascii="Arial" w:hAnsi="Arial" w:cs="Arial"/>
          <w:sz w:val="24"/>
          <w:szCs w:val="24"/>
        </w:rPr>
        <w:t xml:space="preserve"> określonej w</w:t>
      </w:r>
      <w:r w:rsidR="00860E57" w:rsidRPr="00EC1A82">
        <w:rPr>
          <w:rFonts w:ascii="Arial" w:hAnsi="Arial" w:cs="Arial"/>
          <w:sz w:val="24"/>
          <w:szCs w:val="24"/>
        </w:rPr>
        <w:t>e</w:t>
      </w:r>
      <w:r w:rsidR="00DD5A91" w:rsidRPr="00EC1A82">
        <w:rPr>
          <w:rFonts w:ascii="Arial" w:hAnsi="Arial" w:cs="Arial"/>
          <w:sz w:val="24"/>
          <w:szCs w:val="24"/>
        </w:rPr>
        <w:t xml:space="preserve"> wniosku o </w:t>
      </w:r>
      <w:r w:rsidRPr="00EC1A82">
        <w:rPr>
          <w:rFonts w:ascii="Arial" w:hAnsi="Arial" w:cs="Arial"/>
          <w:sz w:val="24"/>
          <w:szCs w:val="24"/>
        </w:rPr>
        <w:t>płatność</w:t>
      </w:r>
      <w:r w:rsidRPr="00EC1A82">
        <w:rPr>
          <w:rFonts w:ascii="Arial" w:hAnsi="Arial" w:cs="Arial"/>
          <w:i/>
          <w:iCs/>
          <w:sz w:val="24"/>
          <w:szCs w:val="24"/>
        </w:rPr>
        <w:t xml:space="preserve">, pod warunkiem wniesienia </w:t>
      </w:r>
      <w:r w:rsidR="00CF2257" w:rsidRPr="00EC1A82">
        <w:rPr>
          <w:rFonts w:ascii="Arial" w:hAnsi="Arial" w:cs="Arial"/>
          <w:i/>
          <w:iCs/>
          <w:sz w:val="24"/>
          <w:szCs w:val="24"/>
        </w:rPr>
        <w:t xml:space="preserve">poprawnego </w:t>
      </w:r>
      <w:r w:rsidR="00DF244B" w:rsidRPr="00EC1A82">
        <w:rPr>
          <w:rFonts w:ascii="Arial" w:hAnsi="Arial" w:cs="Arial"/>
          <w:i/>
          <w:iCs/>
          <w:sz w:val="24"/>
          <w:szCs w:val="24"/>
        </w:rPr>
        <w:t>zabezpieczenia, o którym mowa w § </w:t>
      </w:r>
      <w:r w:rsidR="007949B8" w:rsidRPr="00EC1A82">
        <w:rPr>
          <w:rFonts w:ascii="Arial" w:hAnsi="Arial" w:cs="Arial"/>
          <w:i/>
          <w:iCs/>
          <w:sz w:val="24"/>
          <w:szCs w:val="24"/>
        </w:rPr>
        <w:t>1</w:t>
      </w:r>
      <w:r w:rsidR="00A22C02" w:rsidRPr="00EC1A82">
        <w:rPr>
          <w:rFonts w:ascii="Arial" w:hAnsi="Arial" w:cs="Arial"/>
          <w:i/>
          <w:iCs/>
          <w:sz w:val="24"/>
          <w:szCs w:val="24"/>
        </w:rPr>
        <w:t>6</w:t>
      </w:r>
      <w:r w:rsidR="000C59C9" w:rsidRPr="00EC1A82">
        <w:rPr>
          <w:rFonts w:ascii="Arial" w:hAnsi="Arial" w:cs="Arial"/>
          <w:i/>
          <w:iCs/>
          <w:sz w:val="24"/>
          <w:szCs w:val="24"/>
        </w:rPr>
        <w:t>;</w:t>
      </w:r>
      <w:r w:rsidRPr="00EC1A82">
        <w:rPr>
          <w:rStyle w:val="Znakiprzypiswdolnych"/>
          <w:rFonts w:ascii="Arial" w:hAnsi="Arial" w:cs="Arial"/>
          <w:i/>
          <w:iCs/>
          <w:sz w:val="24"/>
          <w:szCs w:val="24"/>
        </w:rPr>
        <w:footnoteReference w:id="38"/>
      </w:r>
    </w:p>
    <w:p w14:paraId="1CE56FDA" w14:textId="2D1776CF" w:rsidR="00A03E2C" w:rsidRPr="00EC1A82" w:rsidRDefault="005B214F" w:rsidP="007A0F98">
      <w:pPr>
        <w:numPr>
          <w:ilvl w:val="1"/>
          <w:numId w:val="29"/>
        </w:numPr>
        <w:tabs>
          <w:tab w:val="clear" w:pos="607"/>
          <w:tab w:val="left" w:pos="1560"/>
          <w:tab w:val="left" w:pos="2268"/>
          <w:tab w:val="left" w:pos="2410"/>
        </w:tabs>
        <w:spacing w:after="60" w:line="360" w:lineRule="auto"/>
        <w:ind w:left="993" w:hanging="567"/>
        <w:rPr>
          <w:rFonts w:ascii="Arial" w:hAnsi="Arial" w:cs="Arial"/>
          <w:sz w:val="24"/>
          <w:szCs w:val="24"/>
        </w:rPr>
      </w:pPr>
      <w:r w:rsidRPr="00EC1A82">
        <w:rPr>
          <w:rFonts w:ascii="Arial" w:hAnsi="Arial" w:cs="Arial"/>
          <w:sz w:val="24"/>
          <w:szCs w:val="24"/>
        </w:rPr>
        <w:t xml:space="preserve">kolejne transze dofinansowania </w:t>
      </w:r>
      <w:r w:rsidR="0065734C" w:rsidRPr="00EC1A82">
        <w:rPr>
          <w:rFonts w:ascii="Arial" w:hAnsi="Arial" w:cs="Arial"/>
          <w:sz w:val="24"/>
          <w:szCs w:val="24"/>
        </w:rPr>
        <w:t xml:space="preserve">w formie zaliczki </w:t>
      </w:r>
      <w:r w:rsidRPr="00EC1A82">
        <w:rPr>
          <w:rFonts w:ascii="Arial" w:hAnsi="Arial" w:cs="Arial"/>
          <w:sz w:val="24"/>
          <w:szCs w:val="24"/>
        </w:rPr>
        <w:t>są przekazywane po</w:t>
      </w:r>
      <w:r w:rsidR="0093520F" w:rsidRPr="00EC1A82">
        <w:rPr>
          <w:rFonts w:ascii="Arial" w:hAnsi="Arial" w:cs="Arial"/>
          <w:sz w:val="24"/>
          <w:szCs w:val="24"/>
        </w:rPr>
        <w:t>:</w:t>
      </w:r>
      <w:r w:rsidR="005E7C7C" w:rsidRPr="00EC1A82">
        <w:rPr>
          <w:rFonts w:ascii="Arial" w:hAnsi="Arial" w:cs="Arial"/>
          <w:sz w:val="24"/>
          <w:szCs w:val="24"/>
        </w:rPr>
        <w:t xml:space="preserve"> </w:t>
      </w:r>
    </w:p>
    <w:p w14:paraId="2900AF6D" w14:textId="7D35CDCF" w:rsidR="005B214F" w:rsidRPr="00EC1A82" w:rsidRDefault="00CD0B6A" w:rsidP="007A0F98">
      <w:pPr>
        <w:pStyle w:val="Akapitzlist"/>
        <w:numPr>
          <w:ilvl w:val="2"/>
          <w:numId w:val="29"/>
        </w:numPr>
        <w:tabs>
          <w:tab w:val="clear" w:pos="680"/>
          <w:tab w:val="num" w:pos="3261"/>
        </w:tabs>
        <w:spacing w:line="360" w:lineRule="auto"/>
        <w:ind w:left="1560" w:hanging="567"/>
        <w:rPr>
          <w:rFonts w:ascii="Arial" w:hAnsi="Arial" w:cs="Arial"/>
        </w:rPr>
      </w:pPr>
      <w:r w:rsidRPr="00EC1A82">
        <w:rPr>
          <w:rFonts w:ascii="Arial" w:hAnsi="Arial" w:cs="Arial"/>
        </w:rPr>
        <w:t xml:space="preserve">zatwierdzeniu </w:t>
      </w:r>
      <w:r w:rsidR="005B214F" w:rsidRPr="00EC1A82">
        <w:rPr>
          <w:rFonts w:ascii="Arial" w:hAnsi="Arial" w:cs="Arial"/>
        </w:rPr>
        <w:t xml:space="preserve">wniosku o płatność, w którym </w:t>
      </w:r>
      <w:r w:rsidR="00860E57" w:rsidRPr="00EC1A82">
        <w:rPr>
          <w:rFonts w:ascii="Arial" w:hAnsi="Arial" w:cs="Arial"/>
        </w:rPr>
        <w:t xml:space="preserve">Beneficjent potwierdza wydatkowanie </w:t>
      </w:r>
      <w:r w:rsidR="00307A79" w:rsidRPr="00EC1A82">
        <w:rPr>
          <w:rFonts w:ascii="Arial" w:hAnsi="Arial" w:cs="Arial"/>
        </w:rPr>
        <w:t>co najmniej 7</w:t>
      </w:r>
      <w:r w:rsidR="001855BF" w:rsidRPr="00EC1A82">
        <w:rPr>
          <w:rFonts w:ascii="Arial" w:hAnsi="Arial" w:cs="Arial"/>
        </w:rPr>
        <w:t>0</w:t>
      </w:r>
      <w:r w:rsidR="005B214F" w:rsidRPr="00EC1A82">
        <w:rPr>
          <w:rFonts w:ascii="Arial" w:hAnsi="Arial" w:cs="Arial"/>
        </w:rPr>
        <w:t>% łącznej kwoty otrzymanych transz dofinansowania</w:t>
      </w:r>
      <w:r w:rsidR="003070C3" w:rsidRPr="00EC1A82">
        <w:rPr>
          <w:rFonts w:ascii="Arial" w:hAnsi="Arial" w:cs="Arial"/>
        </w:rPr>
        <w:t xml:space="preserve"> w formie zaliczki</w:t>
      </w:r>
      <w:r w:rsidR="00860E57" w:rsidRPr="00EC1A82">
        <w:rPr>
          <w:rFonts w:ascii="Arial" w:hAnsi="Arial" w:cs="Arial"/>
        </w:rPr>
        <w:t>,</w:t>
      </w:r>
      <w:r w:rsidR="005B214F" w:rsidRPr="00EC1A82">
        <w:rPr>
          <w:rFonts w:ascii="Arial" w:hAnsi="Arial" w:cs="Arial"/>
        </w:rPr>
        <w:t xml:space="preserve"> z zastrzeżeniem, że nie stwierdzono oko</w:t>
      </w:r>
      <w:r w:rsidR="001476D2" w:rsidRPr="00EC1A82">
        <w:rPr>
          <w:rFonts w:ascii="Arial" w:hAnsi="Arial" w:cs="Arial"/>
        </w:rPr>
        <w:t xml:space="preserve">liczności, o których mowa w § </w:t>
      </w:r>
      <w:r w:rsidR="007949B8" w:rsidRPr="00EC1A82">
        <w:rPr>
          <w:rFonts w:ascii="Arial" w:hAnsi="Arial" w:cs="Arial"/>
        </w:rPr>
        <w:t>2</w:t>
      </w:r>
      <w:r w:rsidR="00A22C02" w:rsidRPr="00EC1A82">
        <w:rPr>
          <w:rFonts w:ascii="Arial" w:hAnsi="Arial" w:cs="Arial"/>
        </w:rPr>
        <w:t>6</w:t>
      </w:r>
      <w:r w:rsidR="007949B8" w:rsidRPr="00EC1A82">
        <w:rPr>
          <w:rFonts w:ascii="Arial" w:hAnsi="Arial" w:cs="Arial"/>
        </w:rPr>
        <w:t xml:space="preserve"> </w:t>
      </w:r>
      <w:r w:rsidR="005B214F" w:rsidRPr="00EC1A82">
        <w:rPr>
          <w:rFonts w:ascii="Arial" w:hAnsi="Arial" w:cs="Arial"/>
        </w:rPr>
        <w:t>ust. 1</w:t>
      </w:r>
      <w:r w:rsidR="00DD5A91" w:rsidRPr="00EC1A82">
        <w:rPr>
          <w:rFonts w:ascii="Arial" w:hAnsi="Arial" w:cs="Arial"/>
        </w:rPr>
        <w:t>,</w:t>
      </w:r>
    </w:p>
    <w:p w14:paraId="1A56A90A" w14:textId="77777777" w:rsidR="005B214F" w:rsidRPr="00EC1A82" w:rsidRDefault="005B214F" w:rsidP="007A0F98">
      <w:pPr>
        <w:spacing w:after="0" w:line="360" w:lineRule="auto"/>
        <w:ind w:left="993"/>
        <w:rPr>
          <w:rFonts w:ascii="Arial" w:hAnsi="Arial" w:cs="Arial"/>
          <w:sz w:val="24"/>
          <w:szCs w:val="24"/>
        </w:rPr>
      </w:pPr>
      <w:r w:rsidRPr="00EC1A82">
        <w:rPr>
          <w:rFonts w:ascii="Arial" w:hAnsi="Arial" w:cs="Arial"/>
          <w:sz w:val="24"/>
          <w:szCs w:val="24"/>
        </w:rPr>
        <w:t>oraz</w:t>
      </w:r>
    </w:p>
    <w:p w14:paraId="099FA034" w14:textId="3CC7C585" w:rsidR="00E953DC" w:rsidRPr="00EC1A82" w:rsidRDefault="005B214F" w:rsidP="001E2C37">
      <w:pPr>
        <w:pStyle w:val="Akapitzlist"/>
        <w:numPr>
          <w:ilvl w:val="2"/>
          <w:numId w:val="29"/>
        </w:numPr>
        <w:tabs>
          <w:tab w:val="clear" w:pos="680"/>
          <w:tab w:val="num" w:pos="3261"/>
        </w:tabs>
        <w:spacing w:line="360" w:lineRule="auto"/>
        <w:ind w:left="1560" w:hanging="567"/>
        <w:rPr>
          <w:rFonts w:ascii="Arial" w:hAnsi="Arial" w:cs="Arial"/>
        </w:rPr>
      </w:pPr>
      <w:r w:rsidRPr="00EC1A82">
        <w:rPr>
          <w:rFonts w:ascii="Arial" w:hAnsi="Arial" w:cs="Arial"/>
        </w:rPr>
        <w:t>zatwierdzeni</w:t>
      </w:r>
      <w:r w:rsidR="00FD272B" w:rsidRPr="00EC1A82">
        <w:rPr>
          <w:rFonts w:ascii="Arial" w:hAnsi="Arial" w:cs="Arial"/>
        </w:rPr>
        <w:t xml:space="preserve">u przez Instytucję </w:t>
      </w:r>
      <w:r w:rsidR="001E2C37">
        <w:rPr>
          <w:rFonts w:ascii="Arial" w:hAnsi="Arial" w:cs="Arial"/>
        </w:rPr>
        <w:t>Pośredniczącą</w:t>
      </w:r>
      <w:r w:rsidR="001E2C37" w:rsidRPr="00EC1A82">
        <w:rPr>
          <w:rFonts w:ascii="Arial" w:hAnsi="Arial" w:cs="Arial"/>
        </w:rPr>
        <w:t xml:space="preserve"> </w:t>
      </w:r>
      <w:r w:rsidRPr="00EC1A82">
        <w:rPr>
          <w:rFonts w:ascii="Arial" w:hAnsi="Arial" w:cs="Arial"/>
        </w:rPr>
        <w:t>wniosk</w:t>
      </w:r>
      <w:r w:rsidR="00860E57" w:rsidRPr="00EC1A82">
        <w:rPr>
          <w:rFonts w:ascii="Arial" w:hAnsi="Arial" w:cs="Arial"/>
        </w:rPr>
        <w:t>ów</w:t>
      </w:r>
      <w:r w:rsidRPr="00EC1A82">
        <w:rPr>
          <w:rFonts w:ascii="Arial" w:hAnsi="Arial" w:cs="Arial"/>
        </w:rPr>
        <w:t xml:space="preserve"> o płatność </w:t>
      </w:r>
      <w:r w:rsidR="00860E57" w:rsidRPr="00EC1A82">
        <w:rPr>
          <w:rFonts w:ascii="Arial" w:hAnsi="Arial" w:cs="Arial"/>
        </w:rPr>
        <w:t xml:space="preserve">złożonych za wcześniejsze okresy rozliczeniowe niż </w:t>
      </w:r>
      <w:r w:rsidR="00DD5A91" w:rsidRPr="00EC1A82">
        <w:rPr>
          <w:rFonts w:ascii="Arial" w:hAnsi="Arial" w:cs="Arial"/>
        </w:rPr>
        <w:t>wniosek, o którym mowa w lit. a</w:t>
      </w:r>
      <w:r w:rsidR="001476D2" w:rsidRPr="00EC1A82">
        <w:rPr>
          <w:rFonts w:ascii="Arial" w:hAnsi="Arial" w:cs="Arial"/>
        </w:rPr>
        <w:t xml:space="preserve">, zgodnie z § </w:t>
      </w:r>
      <w:r w:rsidR="007949B8" w:rsidRPr="00EC1A82">
        <w:rPr>
          <w:rFonts w:ascii="Arial" w:hAnsi="Arial" w:cs="Arial"/>
        </w:rPr>
        <w:t xml:space="preserve">13 </w:t>
      </w:r>
      <w:r w:rsidRPr="00EC1A82">
        <w:rPr>
          <w:rFonts w:ascii="Arial" w:hAnsi="Arial" w:cs="Arial"/>
        </w:rPr>
        <w:t>ust.</w:t>
      </w:r>
      <w:r w:rsidR="005D76F7" w:rsidRPr="00EC1A82">
        <w:rPr>
          <w:rFonts w:ascii="Arial" w:hAnsi="Arial" w:cs="Arial"/>
        </w:rPr>
        <w:t xml:space="preserve"> </w:t>
      </w:r>
      <w:r w:rsidR="00DF7ABF" w:rsidRPr="00EC1A82">
        <w:rPr>
          <w:rFonts w:ascii="Arial" w:hAnsi="Arial" w:cs="Arial"/>
        </w:rPr>
        <w:t>6</w:t>
      </w:r>
      <w:r w:rsidRPr="00EC1A82">
        <w:rPr>
          <w:rStyle w:val="Znakiprzypiswdolnych"/>
          <w:rFonts w:ascii="Arial" w:hAnsi="Arial" w:cs="Arial"/>
        </w:rPr>
        <w:footnoteReference w:id="39"/>
      </w:r>
      <w:r w:rsidR="002E56A1" w:rsidRPr="00EC1A82">
        <w:rPr>
          <w:rFonts w:ascii="Arial" w:hAnsi="Arial" w:cs="Arial"/>
        </w:rPr>
        <w:t>;</w:t>
      </w:r>
    </w:p>
    <w:p w14:paraId="4608530D" w14:textId="08104642" w:rsidR="00860E57" w:rsidRPr="001E2C37" w:rsidRDefault="00860E57" w:rsidP="007E3FD0">
      <w:pPr>
        <w:pStyle w:val="Akapitzlist"/>
        <w:numPr>
          <w:ilvl w:val="0"/>
          <w:numId w:val="85"/>
        </w:numPr>
        <w:tabs>
          <w:tab w:val="left" w:pos="1418"/>
        </w:tabs>
        <w:spacing w:after="60" w:line="360" w:lineRule="auto"/>
        <w:ind w:left="993" w:hanging="567"/>
        <w:rPr>
          <w:rFonts w:ascii="Arial" w:hAnsi="Arial" w:cs="Arial"/>
        </w:rPr>
      </w:pPr>
      <w:r w:rsidRPr="001E2C37">
        <w:rPr>
          <w:rFonts w:ascii="Arial" w:hAnsi="Arial" w:cs="Arial"/>
        </w:rPr>
        <w:lastRenderedPageBreak/>
        <w:t>potwierdzenie wydatków, o który</w:t>
      </w:r>
      <w:r w:rsidR="00EB308D" w:rsidRPr="001E2C37">
        <w:rPr>
          <w:rFonts w:ascii="Arial" w:hAnsi="Arial" w:cs="Arial"/>
        </w:rPr>
        <w:t>ch</w:t>
      </w:r>
      <w:r w:rsidRPr="001E2C37">
        <w:rPr>
          <w:rFonts w:ascii="Arial" w:hAnsi="Arial" w:cs="Arial"/>
        </w:rPr>
        <w:t xml:space="preserve"> mowa w pkt 2 lit. a, obejmuje wykazanie wydatków we wniosku o płatność oraz oświadczenie o poniesionej kwocie kosztów </w:t>
      </w:r>
      <w:r w:rsidR="00D056D4" w:rsidRPr="001E2C37">
        <w:rPr>
          <w:rFonts w:ascii="Arial" w:hAnsi="Arial" w:cs="Arial"/>
        </w:rPr>
        <w:t>rozliczanych metodami uproszczonymi, o których mowa w §</w:t>
      </w:r>
      <w:r w:rsidR="001476D2" w:rsidRPr="001E2C37">
        <w:rPr>
          <w:rFonts w:ascii="Arial" w:hAnsi="Arial" w:cs="Arial"/>
        </w:rPr>
        <w:t xml:space="preserve"> 7</w:t>
      </w:r>
      <w:r w:rsidR="002E56A1" w:rsidRPr="00EC1A82">
        <w:rPr>
          <w:rStyle w:val="Odwoanieprzypisudolnego"/>
          <w:rFonts w:ascii="Arial" w:hAnsi="Arial" w:cs="Arial"/>
        </w:rPr>
        <w:footnoteReference w:id="40"/>
      </w:r>
      <w:r w:rsidRPr="001E2C37">
        <w:rPr>
          <w:rFonts w:ascii="Arial" w:hAnsi="Arial" w:cs="Arial"/>
        </w:rPr>
        <w:t xml:space="preserve">; niezależnie od złożonego oświadczenia, Beneficjent jest zobowiązany rozliczyć koszty pośrednie </w:t>
      </w:r>
      <w:r w:rsidR="002447BB" w:rsidRPr="001E2C37">
        <w:rPr>
          <w:rFonts w:ascii="Arial" w:hAnsi="Arial" w:cs="Arial"/>
        </w:rPr>
        <w:t>oraz stawki jednostkowe</w:t>
      </w:r>
      <w:r w:rsidR="00D056D4" w:rsidRPr="00EC1A82">
        <w:rPr>
          <w:rStyle w:val="Odwoanieprzypisudolnego"/>
          <w:rFonts w:ascii="Arial" w:hAnsi="Arial" w:cs="Arial"/>
        </w:rPr>
        <w:footnoteReference w:id="41"/>
      </w:r>
      <w:r w:rsidR="00F5595E" w:rsidRPr="001E2C37">
        <w:rPr>
          <w:rFonts w:ascii="Arial" w:hAnsi="Arial" w:cs="Arial"/>
        </w:rPr>
        <w:t xml:space="preserve"> </w:t>
      </w:r>
      <w:r w:rsidRPr="001E2C37">
        <w:rPr>
          <w:rFonts w:ascii="Arial" w:hAnsi="Arial" w:cs="Arial"/>
        </w:rPr>
        <w:t xml:space="preserve">co najmniej w tej kwocie zgodnie z Wytycznymi </w:t>
      </w:r>
      <w:r w:rsidR="00227CA1" w:rsidRPr="001E2C37">
        <w:rPr>
          <w:rFonts w:ascii="Arial" w:hAnsi="Arial" w:cs="Arial"/>
        </w:rPr>
        <w:t>dotyczącymi</w:t>
      </w:r>
      <w:r w:rsidRPr="001E2C37">
        <w:rPr>
          <w:rFonts w:ascii="Arial" w:hAnsi="Arial" w:cs="Arial"/>
        </w:rPr>
        <w:t xml:space="preserve"> kwali</w:t>
      </w:r>
      <w:r w:rsidR="00DD5A91" w:rsidRPr="001E2C37">
        <w:rPr>
          <w:rFonts w:ascii="Arial" w:hAnsi="Arial" w:cs="Arial"/>
        </w:rPr>
        <w:t>fikowalności</w:t>
      </w:r>
      <w:r w:rsidR="00F84E2F" w:rsidRPr="001E2C37">
        <w:rPr>
          <w:rFonts w:ascii="Arial" w:hAnsi="Arial" w:cs="Arial"/>
        </w:rPr>
        <w:t xml:space="preserve"> oraz Wytycznymi dotyczącymi realizacji projektów</w:t>
      </w:r>
      <w:r w:rsidR="00DD5A91" w:rsidRPr="001E2C37">
        <w:rPr>
          <w:rFonts w:ascii="Arial" w:hAnsi="Arial" w:cs="Arial"/>
        </w:rPr>
        <w:t>, nie później niż w </w:t>
      </w:r>
      <w:r w:rsidRPr="001E2C37">
        <w:rPr>
          <w:rFonts w:ascii="Arial" w:hAnsi="Arial" w:cs="Arial"/>
        </w:rPr>
        <w:t>końcowym wniosku o</w:t>
      </w:r>
      <w:r w:rsidR="00267206" w:rsidRPr="001E2C37">
        <w:rPr>
          <w:rFonts w:ascii="Arial" w:hAnsi="Arial" w:cs="Arial"/>
        </w:rPr>
        <w:t> </w:t>
      </w:r>
      <w:r w:rsidRPr="001E2C37">
        <w:rPr>
          <w:rFonts w:ascii="Arial" w:hAnsi="Arial" w:cs="Arial"/>
        </w:rPr>
        <w:t>płatność</w:t>
      </w:r>
      <w:r w:rsidR="00DD5A91" w:rsidRPr="001E2C37">
        <w:rPr>
          <w:rFonts w:ascii="Arial" w:hAnsi="Arial" w:cs="Arial"/>
        </w:rPr>
        <w:t>.</w:t>
      </w:r>
    </w:p>
    <w:p w14:paraId="1920B034" w14:textId="7766D29C" w:rsidR="00457A49" w:rsidRPr="001E2C37" w:rsidRDefault="00457A49" w:rsidP="007E3FD0">
      <w:pPr>
        <w:pStyle w:val="Akapitzlist"/>
        <w:numPr>
          <w:ilvl w:val="0"/>
          <w:numId w:val="85"/>
        </w:numPr>
        <w:tabs>
          <w:tab w:val="left" w:pos="1418"/>
        </w:tabs>
        <w:suppressAutoHyphens w:val="0"/>
        <w:spacing w:after="60" w:line="360" w:lineRule="auto"/>
        <w:ind w:left="993" w:hanging="567"/>
        <w:rPr>
          <w:rFonts w:ascii="Arial" w:hAnsi="Arial" w:cs="Arial"/>
          <w:bCs/>
          <w:color w:val="000000"/>
        </w:rPr>
      </w:pPr>
      <w:r w:rsidRPr="001E2C37">
        <w:rPr>
          <w:rFonts w:ascii="Arial" w:hAnsi="Arial" w:cs="Arial"/>
          <w:bCs/>
          <w:color w:val="000000"/>
        </w:rPr>
        <w:t>Transze dofinansowania przekazywane w formie refundacji wypłacane są po zatwierdzeniu wniosku o płatność, z zastrzeżeniem ust. 2.</w:t>
      </w:r>
    </w:p>
    <w:p w14:paraId="4866EA0C" w14:textId="56F14992" w:rsidR="005B214F" w:rsidRPr="00EC1A82" w:rsidRDefault="005B214F" w:rsidP="001E2C37">
      <w:pPr>
        <w:numPr>
          <w:ilvl w:val="0"/>
          <w:numId w:val="29"/>
        </w:numPr>
        <w:tabs>
          <w:tab w:val="clear" w:pos="360"/>
          <w:tab w:val="num" w:pos="993"/>
        </w:tabs>
        <w:spacing w:after="60" w:line="360" w:lineRule="auto"/>
        <w:ind w:left="426" w:hanging="426"/>
        <w:rPr>
          <w:rFonts w:ascii="Arial" w:hAnsi="Arial" w:cs="Arial"/>
          <w:sz w:val="24"/>
          <w:szCs w:val="24"/>
        </w:rPr>
      </w:pPr>
      <w:r w:rsidRPr="00EC1A82">
        <w:rPr>
          <w:rFonts w:ascii="Arial" w:hAnsi="Arial" w:cs="Arial"/>
          <w:sz w:val="24"/>
          <w:szCs w:val="24"/>
        </w:rPr>
        <w:t xml:space="preserve">Transze </w:t>
      </w:r>
      <w:r w:rsidR="002B2A5D" w:rsidRPr="00EC1A82">
        <w:rPr>
          <w:rFonts w:ascii="Arial" w:hAnsi="Arial" w:cs="Arial"/>
          <w:sz w:val="24"/>
          <w:szCs w:val="24"/>
        </w:rPr>
        <w:t xml:space="preserve">dofinansowania są przekazywane na rachunek płatniczy, o którym mowa w § </w:t>
      </w:r>
      <w:r w:rsidR="001476D2" w:rsidRPr="00EC1A82">
        <w:rPr>
          <w:rFonts w:ascii="Arial" w:hAnsi="Arial" w:cs="Arial"/>
          <w:sz w:val="24"/>
          <w:szCs w:val="24"/>
        </w:rPr>
        <w:t>1</w:t>
      </w:r>
      <w:r w:rsidR="00585F54" w:rsidRPr="00EC1A82">
        <w:rPr>
          <w:rFonts w:ascii="Arial" w:hAnsi="Arial" w:cs="Arial"/>
          <w:sz w:val="24"/>
          <w:szCs w:val="24"/>
        </w:rPr>
        <w:t>0</w:t>
      </w:r>
      <w:r w:rsidR="002F0DA3" w:rsidRPr="00EC1A82">
        <w:rPr>
          <w:rFonts w:ascii="Arial" w:hAnsi="Arial" w:cs="Arial"/>
          <w:sz w:val="24"/>
          <w:szCs w:val="24"/>
        </w:rPr>
        <w:t xml:space="preserve"> </w:t>
      </w:r>
      <w:r w:rsidR="002B2A5D" w:rsidRPr="00EC1A82">
        <w:rPr>
          <w:rFonts w:ascii="Arial" w:hAnsi="Arial" w:cs="Arial"/>
          <w:sz w:val="24"/>
          <w:szCs w:val="24"/>
        </w:rPr>
        <w:t xml:space="preserve">ust. </w:t>
      </w:r>
      <w:r w:rsidR="00E7294C" w:rsidRPr="00EC1A82">
        <w:rPr>
          <w:rFonts w:ascii="Arial" w:hAnsi="Arial" w:cs="Arial"/>
          <w:sz w:val="24"/>
          <w:szCs w:val="24"/>
        </w:rPr>
        <w:t>5</w:t>
      </w:r>
      <w:r w:rsidR="002B2A5D" w:rsidRPr="00EC1A82">
        <w:rPr>
          <w:rFonts w:ascii="Arial" w:hAnsi="Arial" w:cs="Arial"/>
          <w:sz w:val="24"/>
          <w:szCs w:val="24"/>
        </w:rPr>
        <w:t>, z zastrzeżeniem dostępności dofinansowania,</w:t>
      </w:r>
      <w:r w:rsidR="002B2A5D" w:rsidRPr="00EC1A82">
        <w:rPr>
          <w:rFonts w:ascii="Arial" w:hAnsi="Arial" w:cs="Arial"/>
          <w:color w:val="FF0000"/>
          <w:sz w:val="24"/>
          <w:szCs w:val="24"/>
        </w:rPr>
        <w:t xml:space="preserve"> </w:t>
      </w:r>
      <w:r w:rsidR="002B2A5D" w:rsidRPr="00EC1A82">
        <w:rPr>
          <w:rFonts w:ascii="Arial" w:hAnsi="Arial" w:cs="Arial"/>
          <w:sz w:val="24"/>
          <w:szCs w:val="24"/>
        </w:rPr>
        <w:t>w terminie umożliwiającym otrzymanie przez Beneficjenta planowanej transzy, nie później niż 80 dni kalendarzowych od dnia przedłożenia wniosku o płatność, zgodnie z art. 74 Rozporządzenia</w:t>
      </w:r>
      <w:r w:rsidR="007F39DF" w:rsidRPr="00EC1A82">
        <w:rPr>
          <w:rFonts w:ascii="Arial" w:hAnsi="Arial" w:cs="Arial"/>
          <w:sz w:val="24"/>
          <w:szCs w:val="24"/>
        </w:rPr>
        <w:t xml:space="preserve"> ogólnego</w:t>
      </w:r>
      <w:r w:rsidR="002B2A5D" w:rsidRPr="00EC1A82">
        <w:rPr>
          <w:rFonts w:ascii="Arial" w:hAnsi="Arial" w:cs="Arial"/>
          <w:sz w:val="24"/>
          <w:szCs w:val="24"/>
        </w:rPr>
        <w:t xml:space="preserve">, z zastrzeżeniem przypadku, w którym bieg terminu może zostać wstrzymany, jeżeli informacje przedstawione przez Beneficjenta nie pozwalają Instytucji </w:t>
      </w:r>
      <w:r w:rsidR="001E2C37">
        <w:rPr>
          <w:rFonts w:ascii="Arial" w:hAnsi="Arial" w:cs="Arial"/>
          <w:sz w:val="24"/>
          <w:szCs w:val="24"/>
        </w:rPr>
        <w:t>Pośredniczącej</w:t>
      </w:r>
      <w:r w:rsidR="001E2C37" w:rsidRPr="00EC1A82">
        <w:rPr>
          <w:rFonts w:ascii="Arial" w:hAnsi="Arial" w:cs="Arial"/>
          <w:sz w:val="24"/>
          <w:szCs w:val="24"/>
        </w:rPr>
        <w:t xml:space="preserve"> </w:t>
      </w:r>
      <w:r w:rsidR="002B2A5D" w:rsidRPr="00EC1A82">
        <w:rPr>
          <w:rFonts w:ascii="Arial" w:hAnsi="Arial" w:cs="Arial"/>
          <w:sz w:val="24"/>
          <w:szCs w:val="24"/>
        </w:rPr>
        <w:t>ustalić, czy kwota jest należna, zgodnie z art. 74 ust. 1 Rozporządzenia</w:t>
      </w:r>
      <w:r w:rsidR="00583D56" w:rsidRPr="00EC1A82">
        <w:rPr>
          <w:rFonts w:ascii="Arial" w:hAnsi="Arial" w:cs="Arial"/>
          <w:sz w:val="24"/>
          <w:szCs w:val="24"/>
        </w:rPr>
        <w:t xml:space="preserve"> ogólnego</w:t>
      </w:r>
      <w:r w:rsidR="002B2A5D" w:rsidRPr="00EC1A82">
        <w:rPr>
          <w:rFonts w:ascii="Arial" w:hAnsi="Arial" w:cs="Arial"/>
          <w:sz w:val="24"/>
          <w:szCs w:val="24"/>
        </w:rPr>
        <w:t>:</w:t>
      </w:r>
    </w:p>
    <w:p w14:paraId="2F2D9D69" w14:textId="01A0401B" w:rsidR="005B214F" w:rsidRPr="00EC1A82" w:rsidRDefault="005B214F" w:rsidP="001E2C37">
      <w:pPr>
        <w:numPr>
          <w:ilvl w:val="1"/>
          <w:numId w:val="29"/>
        </w:numPr>
        <w:tabs>
          <w:tab w:val="clear" w:pos="607"/>
          <w:tab w:val="num" w:pos="1701"/>
        </w:tabs>
        <w:spacing w:after="60" w:line="360" w:lineRule="auto"/>
        <w:ind w:left="993" w:hanging="567"/>
        <w:rPr>
          <w:rFonts w:ascii="Arial" w:hAnsi="Arial" w:cs="Arial"/>
          <w:sz w:val="24"/>
          <w:szCs w:val="24"/>
        </w:rPr>
      </w:pPr>
      <w:r w:rsidRPr="00EC1A82">
        <w:rPr>
          <w:rFonts w:ascii="Arial" w:hAnsi="Arial" w:cs="Arial"/>
          <w:sz w:val="24"/>
          <w:szCs w:val="24"/>
        </w:rPr>
        <w:t xml:space="preserve">w zakresie środków, o których mowa w § </w:t>
      </w:r>
      <w:r w:rsidR="00D921DD" w:rsidRPr="00EC1A82">
        <w:rPr>
          <w:rFonts w:ascii="Arial" w:hAnsi="Arial" w:cs="Arial"/>
          <w:sz w:val="24"/>
          <w:szCs w:val="24"/>
        </w:rPr>
        <w:t xml:space="preserve">3 </w:t>
      </w:r>
      <w:r w:rsidRPr="00EC1A82">
        <w:rPr>
          <w:rFonts w:ascii="Arial" w:hAnsi="Arial" w:cs="Arial"/>
          <w:sz w:val="24"/>
          <w:szCs w:val="24"/>
        </w:rPr>
        <w:t xml:space="preserve">ust. 2 pkt 1 lit. a, w terminie płatności, o którym mowa w § 2 pkt 5 rozporządzenia Ministra Finansów z dnia 21 grudnia 2012 r. </w:t>
      </w:r>
      <w:r w:rsidRPr="00EC1A82">
        <w:rPr>
          <w:rFonts w:ascii="Arial" w:hAnsi="Arial" w:cs="Arial"/>
          <w:iCs/>
          <w:sz w:val="24"/>
          <w:szCs w:val="24"/>
        </w:rPr>
        <w:t>w sprawie płatności w ramach programów finansowanych z udziałem środków europejskich oraz przekazywania informacji dotyczących tych płatności</w:t>
      </w:r>
      <w:r w:rsidR="00327B46" w:rsidRPr="00EC1A82">
        <w:rPr>
          <w:rFonts w:ascii="Arial" w:hAnsi="Arial" w:cs="Arial"/>
          <w:sz w:val="24"/>
          <w:szCs w:val="24"/>
        </w:rPr>
        <w:t>,</w:t>
      </w:r>
      <w:r w:rsidRPr="00EC1A82">
        <w:rPr>
          <w:rFonts w:ascii="Arial" w:hAnsi="Arial" w:cs="Arial"/>
          <w:sz w:val="24"/>
          <w:szCs w:val="24"/>
        </w:rPr>
        <w:t xml:space="preserve"> przy czym Instytucja </w:t>
      </w:r>
      <w:r w:rsidR="001E2C37">
        <w:rPr>
          <w:rFonts w:ascii="Arial" w:hAnsi="Arial" w:cs="Arial"/>
          <w:sz w:val="24"/>
          <w:szCs w:val="24"/>
        </w:rPr>
        <w:t>Pośrednicząca</w:t>
      </w:r>
      <w:r w:rsidR="001E2C37" w:rsidRPr="00EC1A82">
        <w:rPr>
          <w:rFonts w:ascii="Arial" w:hAnsi="Arial" w:cs="Arial"/>
          <w:sz w:val="24"/>
          <w:szCs w:val="24"/>
        </w:rPr>
        <w:t xml:space="preserve"> </w:t>
      </w:r>
      <w:r w:rsidRPr="00EC1A82">
        <w:rPr>
          <w:rFonts w:ascii="Arial" w:hAnsi="Arial" w:cs="Arial"/>
          <w:sz w:val="24"/>
          <w:szCs w:val="24"/>
        </w:rPr>
        <w:t xml:space="preserve">zobowiązuje się do </w:t>
      </w:r>
      <w:r w:rsidR="00DF7ABF" w:rsidRPr="00EC1A82">
        <w:rPr>
          <w:rFonts w:ascii="Arial" w:hAnsi="Arial" w:cs="Arial"/>
          <w:sz w:val="24"/>
          <w:szCs w:val="24"/>
        </w:rPr>
        <w:t>złożenia w Portalu Komunikacyjnym BGK</w:t>
      </w:r>
      <w:r w:rsidRPr="00EC1A82">
        <w:rPr>
          <w:rFonts w:ascii="Arial" w:hAnsi="Arial" w:cs="Arial"/>
          <w:sz w:val="24"/>
          <w:szCs w:val="24"/>
        </w:rPr>
        <w:t xml:space="preserve"> zlecenia płatności w terminie do 21 dni </w:t>
      </w:r>
      <w:r w:rsidR="0052489E" w:rsidRPr="00EC1A82">
        <w:rPr>
          <w:rFonts w:ascii="Arial" w:hAnsi="Arial" w:cs="Arial"/>
          <w:sz w:val="24"/>
          <w:szCs w:val="24"/>
        </w:rPr>
        <w:t xml:space="preserve">kalendarzowych </w:t>
      </w:r>
      <w:r w:rsidRPr="00EC1A82">
        <w:rPr>
          <w:rFonts w:ascii="Arial" w:hAnsi="Arial" w:cs="Arial"/>
          <w:sz w:val="24"/>
          <w:szCs w:val="24"/>
        </w:rPr>
        <w:t xml:space="preserve">od dnia zatwierdzenia wniosku o płatność </w:t>
      </w:r>
      <w:r w:rsidR="002E56A1" w:rsidRPr="00EC1A82">
        <w:rPr>
          <w:rFonts w:ascii="Arial" w:hAnsi="Arial" w:cs="Arial"/>
          <w:sz w:val="24"/>
          <w:szCs w:val="24"/>
        </w:rPr>
        <w:t>o którym mowa w ust. 1</w:t>
      </w:r>
      <w:r w:rsidR="003D31FB" w:rsidRPr="00EC1A82">
        <w:rPr>
          <w:rFonts w:ascii="Arial" w:hAnsi="Arial" w:cs="Arial"/>
          <w:sz w:val="24"/>
          <w:szCs w:val="24"/>
        </w:rPr>
        <w:t xml:space="preserve"> </w:t>
      </w:r>
      <w:r w:rsidR="002E56A1" w:rsidRPr="00EC1A82">
        <w:rPr>
          <w:rFonts w:ascii="Arial" w:hAnsi="Arial" w:cs="Arial"/>
          <w:sz w:val="24"/>
          <w:szCs w:val="24"/>
        </w:rPr>
        <w:t>pkt</w:t>
      </w:r>
      <w:r w:rsidR="003D31FB" w:rsidRPr="00EC1A82">
        <w:rPr>
          <w:rFonts w:ascii="Arial" w:hAnsi="Arial" w:cs="Arial"/>
          <w:sz w:val="24"/>
          <w:szCs w:val="24"/>
        </w:rPr>
        <w:t xml:space="preserve"> </w:t>
      </w:r>
      <w:r w:rsidR="002E56A1" w:rsidRPr="00EC1A82">
        <w:rPr>
          <w:rFonts w:ascii="Arial" w:hAnsi="Arial" w:cs="Arial"/>
          <w:sz w:val="24"/>
          <w:szCs w:val="24"/>
        </w:rPr>
        <w:t xml:space="preserve">1 </w:t>
      </w:r>
      <w:r w:rsidRPr="00EC1A82">
        <w:rPr>
          <w:rFonts w:ascii="Arial" w:hAnsi="Arial" w:cs="Arial"/>
          <w:sz w:val="24"/>
          <w:szCs w:val="24"/>
        </w:rPr>
        <w:t xml:space="preserve">lub </w:t>
      </w:r>
      <w:r w:rsidR="000C59C9" w:rsidRPr="00EC1A82">
        <w:rPr>
          <w:rFonts w:ascii="Arial" w:hAnsi="Arial" w:cs="Arial"/>
          <w:sz w:val="24"/>
          <w:szCs w:val="24"/>
        </w:rPr>
        <w:t xml:space="preserve"> </w:t>
      </w:r>
      <w:r w:rsidRPr="00EC1A82">
        <w:rPr>
          <w:rFonts w:ascii="Arial" w:hAnsi="Arial" w:cs="Arial"/>
          <w:sz w:val="24"/>
          <w:szCs w:val="24"/>
        </w:rPr>
        <w:t xml:space="preserve">dnia  </w:t>
      </w:r>
      <w:r w:rsidR="00BA18EF" w:rsidRPr="00EC1A82">
        <w:rPr>
          <w:rFonts w:ascii="Arial" w:hAnsi="Arial" w:cs="Arial"/>
          <w:sz w:val="24"/>
          <w:szCs w:val="24"/>
        </w:rPr>
        <w:t>zatwierdzenia</w:t>
      </w:r>
      <w:r w:rsidRPr="00EC1A82">
        <w:rPr>
          <w:rFonts w:ascii="Arial" w:hAnsi="Arial" w:cs="Arial"/>
          <w:sz w:val="24"/>
          <w:szCs w:val="24"/>
        </w:rPr>
        <w:t xml:space="preserve"> wniosku o płatność</w:t>
      </w:r>
      <w:r w:rsidR="002E56A1" w:rsidRPr="00EC1A82">
        <w:rPr>
          <w:rFonts w:ascii="Arial" w:hAnsi="Arial" w:cs="Arial"/>
          <w:sz w:val="24"/>
          <w:szCs w:val="24"/>
        </w:rPr>
        <w:t>, o kt</w:t>
      </w:r>
      <w:r w:rsidR="00DD5A91" w:rsidRPr="00EC1A82">
        <w:rPr>
          <w:rFonts w:ascii="Arial" w:hAnsi="Arial" w:cs="Arial"/>
          <w:sz w:val="24"/>
          <w:szCs w:val="24"/>
        </w:rPr>
        <w:t>órym  mowa w ust.1 pkt 2 lit. a</w:t>
      </w:r>
      <w:r w:rsidRPr="00EC1A82">
        <w:rPr>
          <w:rFonts w:ascii="Arial" w:hAnsi="Arial" w:cs="Arial"/>
          <w:sz w:val="24"/>
          <w:szCs w:val="24"/>
        </w:rPr>
        <w:t>;</w:t>
      </w:r>
    </w:p>
    <w:p w14:paraId="03FC90D3" w14:textId="02C0BA65" w:rsidR="005B214F" w:rsidRPr="00EC1A82" w:rsidRDefault="005B214F" w:rsidP="001E2C37">
      <w:pPr>
        <w:numPr>
          <w:ilvl w:val="1"/>
          <w:numId w:val="29"/>
        </w:numPr>
        <w:tabs>
          <w:tab w:val="clear" w:pos="607"/>
          <w:tab w:val="num" w:pos="1701"/>
        </w:tabs>
        <w:spacing w:after="60" w:line="360" w:lineRule="auto"/>
        <w:ind w:left="993" w:hanging="567"/>
        <w:rPr>
          <w:rFonts w:ascii="Arial" w:hAnsi="Arial" w:cs="Arial"/>
          <w:sz w:val="24"/>
          <w:szCs w:val="24"/>
        </w:rPr>
      </w:pPr>
      <w:r w:rsidRPr="00EC1A82">
        <w:rPr>
          <w:rFonts w:ascii="Arial" w:hAnsi="Arial" w:cs="Arial"/>
          <w:sz w:val="24"/>
          <w:szCs w:val="24"/>
        </w:rPr>
        <w:t xml:space="preserve">w zakresie środków, o których mowa w § </w:t>
      </w:r>
      <w:r w:rsidR="002731F3" w:rsidRPr="00EC1A82">
        <w:rPr>
          <w:rFonts w:ascii="Arial" w:hAnsi="Arial" w:cs="Arial"/>
          <w:sz w:val="24"/>
          <w:szCs w:val="24"/>
        </w:rPr>
        <w:t>3</w:t>
      </w:r>
      <w:r w:rsidRPr="00EC1A82">
        <w:rPr>
          <w:rFonts w:ascii="Arial" w:hAnsi="Arial" w:cs="Arial"/>
          <w:sz w:val="24"/>
          <w:szCs w:val="24"/>
        </w:rPr>
        <w:t xml:space="preserve"> ust. 2 pkt 1 lit. b, w terminie płatn</w:t>
      </w:r>
      <w:r w:rsidR="00465471" w:rsidRPr="00EC1A82">
        <w:rPr>
          <w:rFonts w:ascii="Arial" w:hAnsi="Arial" w:cs="Arial"/>
          <w:sz w:val="24"/>
          <w:szCs w:val="24"/>
        </w:rPr>
        <w:t>ości, o którym mowa w pkt 1</w:t>
      </w:r>
      <w:r w:rsidRPr="00EC1A82">
        <w:rPr>
          <w:rFonts w:ascii="Arial" w:hAnsi="Arial" w:cs="Arial"/>
          <w:sz w:val="24"/>
          <w:szCs w:val="24"/>
        </w:rPr>
        <w:t>.</w:t>
      </w:r>
    </w:p>
    <w:p w14:paraId="0B4CB3AA" w14:textId="59EE77C0" w:rsidR="005B214F" w:rsidRPr="00EC1A82" w:rsidRDefault="005B214F" w:rsidP="001E2C37">
      <w:pPr>
        <w:numPr>
          <w:ilvl w:val="0"/>
          <w:numId w:val="29"/>
        </w:numPr>
        <w:tabs>
          <w:tab w:val="clear" w:pos="360"/>
          <w:tab w:val="num" w:pos="1985"/>
          <w:tab w:val="left" w:pos="3402"/>
        </w:tabs>
        <w:spacing w:after="60" w:line="360" w:lineRule="auto"/>
        <w:ind w:left="426" w:hanging="426"/>
        <w:rPr>
          <w:rStyle w:val="Domylnaczcionkaakapitu3"/>
          <w:rFonts w:ascii="Arial" w:hAnsi="Arial" w:cs="Arial"/>
          <w:color w:val="19161B"/>
          <w:sz w:val="24"/>
          <w:szCs w:val="24"/>
        </w:rPr>
      </w:pPr>
      <w:r w:rsidRPr="00EC1A82">
        <w:rPr>
          <w:rFonts w:ascii="Arial" w:hAnsi="Arial" w:cs="Arial"/>
          <w:sz w:val="24"/>
          <w:szCs w:val="24"/>
        </w:rPr>
        <w:t xml:space="preserve">W przypadku niemożliwości dokonania wypłaty transzy dofinansowania spowodowanej okresowym brakiem środków, o których mowa w § </w:t>
      </w:r>
      <w:r w:rsidR="00171729" w:rsidRPr="00EC1A82">
        <w:rPr>
          <w:rFonts w:ascii="Arial" w:hAnsi="Arial" w:cs="Arial"/>
          <w:sz w:val="24"/>
          <w:szCs w:val="24"/>
        </w:rPr>
        <w:t xml:space="preserve">3 </w:t>
      </w:r>
      <w:r w:rsidRPr="00EC1A82">
        <w:rPr>
          <w:rFonts w:ascii="Arial" w:hAnsi="Arial" w:cs="Arial"/>
          <w:sz w:val="24"/>
          <w:szCs w:val="24"/>
        </w:rPr>
        <w:t xml:space="preserve">ust. 2 pkt 1, </w:t>
      </w:r>
      <w:r w:rsidRPr="00EC1A82">
        <w:rPr>
          <w:rFonts w:ascii="Arial" w:hAnsi="Arial" w:cs="Arial"/>
          <w:sz w:val="24"/>
          <w:szCs w:val="24"/>
        </w:rPr>
        <w:lastRenderedPageBreak/>
        <w:t>Beneficjent ma prawo reneg</w:t>
      </w:r>
      <w:r w:rsidR="00B32CAF">
        <w:rPr>
          <w:rFonts w:ascii="Arial" w:hAnsi="Arial" w:cs="Arial"/>
          <w:sz w:val="24"/>
          <w:szCs w:val="24"/>
        </w:rPr>
        <w:t>ocjować harmonogram realizacji p</w:t>
      </w:r>
      <w:r w:rsidRPr="00EC1A82">
        <w:rPr>
          <w:rFonts w:ascii="Arial" w:hAnsi="Arial" w:cs="Arial"/>
          <w:sz w:val="24"/>
          <w:szCs w:val="24"/>
        </w:rPr>
        <w:t xml:space="preserve">rojektu i harmonogram płatności, o których mowa odpowiednio w § </w:t>
      </w:r>
      <w:r w:rsidR="00241EC2" w:rsidRPr="00EC1A82">
        <w:rPr>
          <w:rFonts w:ascii="Arial" w:hAnsi="Arial" w:cs="Arial"/>
          <w:sz w:val="24"/>
          <w:szCs w:val="24"/>
        </w:rPr>
        <w:t xml:space="preserve">5 </w:t>
      </w:r>
      <w:r w:rsidR="00853F69" w:rsidRPr="00EC1A82">
        <w:rPr>
          <w:rFonts w:ascii="Arial" w:hAnsi="Arial" w:cs="Arial"/>
          <w:sz w:val="24"/>
          <w:szCs w:val="24"/>
        </w:rPr>
        <w:t>ust. 4</w:t>
      </w:r>
      <w:r w:rsidRPr="00EC1A82">
        <w:rPr>
          <w:rFonts w:ascii="Arial" w:hAnsi="Arial" w:cs="Arial"/>
          <w:sz w:val="24"/>
          <w:szCs w:val="24"/>
        </w:rPr>
        <w:t xml:space="preserve"> pkt 2 i § </w:t>
      </w:r>
      <w:r w:rsidR="00241EC2" w:rsidRPr="00EC1A82">
        <w:rPr>
          <w:rFonts w:ascii="Arial" w:hAnsi="Arial" w:cs="Arial"/>
          <w:sz w:val="24"/>
          <w:szCs w:val="24"/>
        </w:rPr>
        <w:t>1</w:t>
      </w:r>
      <w:r w:rsidR="00585F54" w:rsidRPr="00EC1A82">
        <w:rPr>
          <w:rFonts w:ascii="Arial" w:hAnsi="Arial" w:cs="Arial"/>
          <w:sz w:val="24"/>
          <w:szCs w:val="24"/>
        </w:rPr>
        <w:t>0</w:t>
      </w:r>
      <w:r w:rsidRPr="00EC1A82">
        <w:rPr>
          <w:rFonts w:ascii="Arial" w:hAnsi="Arial" w:cs="Arial"/>
          <w:sz w:val="24"/>
          <w:szCs w:val="24"/>
        </w:rPr>
        <w:t xml:space="preserve"> ust.</w:t>
      </w:r>
      <w:r w:rsidR="005C6D4E" w:rsidRPr="00EC1A82">
        <w:rPr>
          <w:rFonts w:ascii="Arial" w:hAnsi="Arial" w:cs="Arial"/>
          <w:sz w:val="24"/>
          <w:szCs w:val="24"/>
        </w:rPr>
        <w:t>1.</w:t>
      </w:r>
    </w:p>
    <w:p w14:paraId="18953F67" w14:textId="7BC80C05" w:rsidR="005B214F" w:rsidRPr="00EC1A82" w:rsidRDefault="006D3EA9" w:rsidP="001E2C37">
      <w:pPr>
        <w:pStyle w:val="Akapitzlist"/>
        <w:numPr>
          <w:ilvl w:val="0"/>
          <w:numId w:val="29"/>
        </w:numPr>
        <w:tabs>
          <w:tab w:val="clear" w:pos="360"/>
          <w:tab w:val="num" w:pos="1134"/>
          <w:tab w:val="left" w:pos="3402"/>
        </w:tabs>
        <w:spacing w:line="360" w:lineRule="auto"/>
        <w:ind w:left="426" w:hanging="426"/>
        <w:rPr>
          <w:rStyle w:val="Domylnaczcionkaakapitu3"/>
          <w:rFonts w:ascii="Arial" w:hAnsi="Arial" w:cs="Arial"/>
          <w:color w:val="19161B"/>
        </w:rPr>
      </w:pPr>
      <w:r w:rsidRPr="00EC1A82">
        <w:rPr>
          <w:rStyle w:val="Domylnaczcionkaakapitu3"/>
          <w:rFonts w:ascii="Arial" w:hAnsi="Arial" w:cs="Arial"/>
          <w:color w:val="19161B"/>
        </w:rPr>
        <w:t xml:space="preserve">Instytucja </w:t>
      </w:r>
      <w:r w:rsidR="001E2C37">
        <w:rPr>
          <w:rStyle w:val="Domylnaczcionkaakapitu3"/>
          <w:rFonts w:ascii="Arial" w:hAnsi="Arial" w:cs="Arial"/>
          <w:color w:val="19161B"/>
        </w:rPr>
        <w:t>Pośrednicząca</w:t>
      </w:r>
      <w:r w:rsidR="001E2C37" w:rsidRPr="00EC1A82">
        <w:rPr>
          <w:rStyle w:val="Domylnaczcionkaakapitu3"/>
          <w:rFonts w:ascii="Arial" w:hAnsi="Arial" w:cs="Arial"/>
          <w:color w:val="19161B"/>
        </w:rPr>
        <w:t xml:space="preserve"> </w:t>
      </w:r>
      <w:r w:rsidRPr="00EC1A82">
        <w:rPr>
          <w:rStyle w:val="Domylnaczcionkaakapitu3"/>
          <w:rFonts w:ascii="Arial" w:hAnsi="Arial" w:cs="Arial"/>
          <w:color w:val="19161B"/>
        </w:rPr>
        <w:t>może zawiesić wypłacenie transzy dofinansowania na uzasadniony wniosek instytucji kontrolnych lub w przypadku:</w:t>
      </w:r>
    </w:p>
    <w:p w14:paraId="684F4ECA" w14:textId="3A0C6AA2"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uzasadnionego podejrze</w:t>
      </w:r>
      <w:r w:rsidR="00B32CAF">
        <w:rPr>
          <w:rStyle w:val="Domylnaczcionkaakapitu1"/>
          <w:rFonts w:ascii="Arial" w:hAnsi="Arial" w:cs="Arial"/>
        </w:rPr>
        <w:t>nia, że w związku z realizacją p</w:t>
      </w:r>
      <w:r w:rsidRPr="00EC1A82">
        <w:rPr>
          <w:rStyle w:val="Domylnaczcionkaakapitu1"/>
          <w:rFonts w:ascii="Arial" w:hAnsi="Arial" w:cs="Arial"/>
        </w:rPr>
        <w:t>rojektu doszło do powstania nieprawidłowości, w szczególności oszustwa,</w:t>
      </w:r>
    </w:p>
    <w:p w14:paraId="458E8734" w14:textId="384A0E51" w:rsidR="006D3EA9" w:rsidRPr="00EC1A82" w:rsidRDefault="00B32CAF"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Pr>
          <w:rStyle w:val="Domylnaczcionkaakapitu1"/>
          <w:rFonts w:ascii="Arial" w:hAnsi="Arial" w:cs="Arial"/>
        </w:rPr>
        <w:t>nieprawidłowej realizacji p</w:t>
      </w:r>
      <w:r w:rsidR="006D3EA9" w:rsidRPr="00EC1A82">
        <w:rPr>
          <w:rStyle w:val="Domylnaczcionkaakapitu1"/>
          <w:rFonts w:ascii="Arial" w:hAnsi="Arial" w:cs="Arial"/>
        </w:rPr>
        <w:t>rojektu, w szczególnoś</w:t>
      </w:r>
      <w:r>
        <w:rPr>
          <w:rStyle w:val="Domylnaczcionkaakapitu1"/>
          <w:rFonts w:ascii="Arial" w:hAnsi="Arial" w:cs="Arial"/>
        </w:rPr>
        <w:t>ci w przypadku nierealizowania p</w:t>
      </w:r>
      <w:r w:rsidR="006D3EA9" w:rsidRPr="00EC1A82">
        <w:rPr>
          <w:rStyle w:val="Domylnaczcionkaakapitu1"/>
          <w:rFonts w:ascii="Arial" w:hAnsi="Arial" w:cs="Arial"/>
        </w:rPr>
        <w:t>rojektu oraz nieprzedkładania zgodnie z umową wniosków o płatność,</w:t>
      </w:r>
    </w:p>
    <w:p w14:paraId="07E5BE58" w14:textId="2BE41948"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u</w:t>
      </w:r>
      <w:r w:rsidR="00B32CAF">
        <w:rPr>
          <w:rStyle w:val="Domylnaczcionkaakapitu1"/>
          <w:rFonts w:ascii="Arial" w:hAnsi="Arial" w:cs="Arial"/>
        </w:rPr>
        <w:t>trudniania kontroli realizacji p</w:t>
      </w:r>
      <w:r w:rsidRPr="00EC1A82">
        <w:rPr>
          <w:rStyle w:val="Domylnaczcionkaakapitu1"/>
          <w:rFonts w:ascii="Arial" w:hAnsi="Arial" w:cs="Arial"/>
        </w:rPr>
        <w:t>rojektu, uniemożliwienia przeprowadzenia kontroli lub odmowy poddania się czynnościom kontrolnym,</w:t>
      </w:r>
    </w:p>
    <w:p w14:paraId="13C3F164" w14:textId="4ADD59FA" w:rsidR="006D3EA9" w:rsidRPr="00EC1A82" w:rsidRDefault="00B32CAF"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Pr>
          <w:rStyle w:val="Domylnaczcionkaakapitu1"/>
          <w:rFonts w:ascii="Arial" w:hAnsi="Arial" w:cs="Arial"/>
        </w:rPr>
        <w:t>dokumentowania realizacji p</w:t>
      </w:r>
      <w:r w:rsidR="006D3EA9" w:rsidRPr="00EC1A82">
        <w:rPr>
          <w:rStyle w:val="Domylnaczcionkaakapitu1"/>
          <w:rFonts w:ascii="Arial" w:hAnsi="Arial" w:cs="Arial"/>
        </w:rPr>
        <w:t>rojektu niezgodnie z postanowieniami niniejszej umowy,</w:t>
      </w:r>
    </w:p>
    <w:p w14:paraId="5F103E60" w14:textId="4C8E3F24"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 xml:space="preserve">zwrócenia się do </w:t>
      </w:r>
      <w:r w:rsidR="006659FD">
        <w:rPr>
          <w:rStyle w:val="Domylnaczcionkaakapitu1"/>
          <w:rFonts w:ascii="Arial" w:hAnsi="Arial" w:cs="Arial"/>
        </w:rPr>
        <w:t>Instytucji Zarządzającej</w:t>
      </w:r>
      <w:r w:rsidRPr="00EC1A82">
        <w:rPr>
          <w:rStyle w:val="Domylnaczcionkaakapitu1"/>
          <w:rFonts w:ascii="Arial" w:hAnsi="Arial" w:cs="Arial"/>
        </w:rPr>
        <w:t xml:space="preserve"> wnioskiem o int</w:t>
      </w:r>
      <w:r w:rsidR="00853F69" w:rsidRPr="00EC1A82">
        <w:rPr>
          <w:rStyle w:val="Domylnaczcionkaakapitu1"/>
          <w:rFonts w:ascii="Arial" w:hAnsi="Arial" w:cs="Arial"/>
        </w:rPr>
        <w:t>e</w:t>
      </w:r>
      <w:r w:rsidR="00B64B99" w:rsidRPr="00EC1A82">
        <w:rPr>
          <w:rStyle w:val="Domylnaczcionkaakapitu1"/>
          <w:rFonts w:ascii="Arial" w:hAnsi="Arial" w:cs="Arial"/>
        </w:rPr>
        <w:t>rpretację, zgodnie z § 5 ust. 18</w:t>
      </w:r>
      <w:r w:rsidR="0046393A" w:rsidRPr="00EC1A82">
        <w:rPr>
          <w:rStyle w:val="Domylnaczcionkaakapitu1"/>
          <w:rFonts w:ascii="Arial" w:hAnsi="Arial" w:cs="Arial"/>
        </w:rPr>
        <w:t>,</w:t>
      </w:r>
    </w:p>
    <w:p w14:paraId="0D35D9CC" w14:textId="0963530C" w:rsidR="006D3EA9" w:rsidRPr="00EC1A82" w:rsidRDefault="00376F53"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u</w:t>
      </w:r>
      <w:r w:rsidR="006D3EA9" w:rsidRPr="00EC1A82">
        <w:rPr>
          <w:rStyle w:val="Domylnaczcionkaakapitu1"/>
          <w:rFonts w:ascii="Arial" w:hAnsi="Arial" w:cs="Arial"/>
        </w:rPr>
        <w:t>chylania się od wykonania zaleceń pokontrolnych</w:t>
      </w:r>
      <w:r w:rsidRPr="00EC1A82">
        <w:rPr>
          <w:rStyle w:val="Domylnaczcionkaakapitu1"/>
          <w:rFonts w:ascii="Arial" w:hAnsi="Arial" w:cs="Arial"/>
        </w:rPr>
        <w:t>,</w:t>
      </w:r>
    </w:p>
    <w:p w14:paraId="65F11051" w14:textId="7C38EB54"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złożenia wniosku o wstrzymanie wypłacania transzy dofinansowania przez odpowiednie służby i organy,</w:t>
      </w:r>
    </w:p>
    <w:p w14:paraId="6C0BEFE1" w14:textId="5F992298"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 xml:space="preserve">podjęcia informacji o toczących się postępowaniach lub czynnościach w związku </w:t>
      </w:r>
      <w:r w:rsidR="00E86859" w:rsidRPr="00EC1A82">
        <w:rPr>
          <w:rStyle w:val="Domylnaczcionkaakapitu1"/>
          <w:rFonts w:ascii="Arial" w:hAnsi="Arial" w:cs="Arial"/>
        </w:rPr>
        <w:t xml:space="preserve">z </w:t>
      </w:r>
      <w:r w:rsidRPr="00EC1A82">
        <w:rPr>
          <w:rStyle w:val="Domylnaczcionkaakapitu1"/>
          <w:rFonts w:ascii="Arial" w:hAnsi="Arial" w:cs="Arial"/>
        </w:rPr>
        <w:t>możliwością popełnienia przestępstwa przez Beneficjenta w związku z realizacją p</w:t>
      </w:r>
      <w:r w:rsidR="005612CB" w:rsidRPr="00EC1A82">
        <w:rPr>
          <w:rStyle w:val="Domylnaczcionkaakapitu1"/>
          <w:rFonts w:ascii="Arial" w:hAnsi="Arial" w:cs="Arial"/>
        </w:rPr>
        <w:t>rojektu</w:t>
      </w:r>
      <w:r w:rsidRPr="00EC1A82">
        <w:rPr>
          <w:rStyle w:val="Domylnaczcionkaakapitu1"/>
          <w:rFonts w:ascii="Arial" w:hAnsi="Arial" w:cs="Arial"/>
        </w:rPr>
        <w:t>.</w:t>
      </w:r>
    </w:p>
    <w:p w14:paraId="536B9FDF" w14:textId="08192E95" w:rsidR="005B214F" w:rsidRPr="00EC1A82" w:rsidRDefault="005B214F" w:rsidP="001E2C37">
      <w:pPr>
        <w:numPr>
          <w:ilvl w:val="0"/>
          <w:numId w:val="29"/>
        </w:numPr>
        <w:tabs>
          <w:tab w:val="clear" w:pos="360"/>
          <w:tab w:val="num" w:pos="993"/>
        </w:tabs>
        <w:spacing w:after="60" w:line="360" w:lineRule="auto"/>
        <w:ind w:left="426" w:hanging="429"/>
        <w:rPr>
          <w:rFonts w:ascii="Arial" w:hAnsi="Arial" w:cs="Arial"/>
          <w:sz w:val="24"/>
          <w:szCs w:val="24"/>
        </w:rPr>
      </w:pPr>
      <w:r w:rsidRPr="00EC1A82">
        <w:rPr>
          <w:rFonts w:ascii="Arial" w:hAnsi="Arial" w:cs="Arial"/>
          <w:sz w:val="24"/>
          <w:szCs w:val="24"/>
        </w:rPr>
        <w:t xml:space="preserve">Instytucja </w:t>
      </w:r>
      <w:r w:rsidR="001E2C37">
        <w:rPr>
          <w:rFonts w:ascii="Arial" w:hAnsi="Arial" w:cs="Arial"/>
          <w:sz w:val="24"/>
          <w:szCs w:val="24"/>
        </w:rPr>
        <w:t>Pośrednicząca</w:t>
      </w:r>
      <w:r w:rsidR="001E2C37" w:rsidRPr="00EC1A82">
        <w:rPr>
          <w:rFonts w:ascii="Arial" w:hAnsi="Arial" w:cs="Arial"/>
          <w:sz w:val="24"/>
          <w:szCs w:val="24"/>
        </w:rPr>
        <w:t xml:space="preserve"> </w:t>
      </w:r>
      <w:r w:rsidRPr="00EC1A82">
        <w:rPr>
          <w:rFonts w:ascii="Arial" w:hAnsi="Arial" w:cs="Arial"/>
          <w:sz w:val="24"/>
          <w:szCs w:val="24"/>
        </w:rPr>
        <w:t xml:space="preserve">informuje Beneficjenta, z wykorzystaniem </w:t>
      </w:r>
      <w:r w:rsidR="00376F53" w:rsidRPr="00EC1A82">
        <w:rPr>
          <w:rFonts w:ascii="Arial" w:hAnsi="Arial" w:cs="Arial"/>
          <w:sz w:val="24"/>
          <w:szCs w:val="24"/>
        </w:rPr>
        <w:t>CST</w:t>
      </w:r>
      <w:r w:rsidR="00257E87" w:rsidRPr="00EC1A82">
        <w:rPr>
          <w:rFonts w:ascii="Arial" w:hAnsi="Arial" w:cs="Arial"/>
          <w:sz w:val="24"/>
          <w:szCs w:val="24"/>
        </w:rPr>
        <w:t>2021</w:t>
      </w:r>
      <w:r w:rsidRPr="00EC1A82">
        <w:rPr>
          <w:rFonts w:ascii="Arial" w:hAnsi="Arial" w:cs="Arial"/>
          <w:sz w:val="24"/>
          <w:szCs w:val="24"/>
        </w:rPr>
        <w:t xml:space="preserve"> lub pisemnie, jeżeli z powodów technicznych nie będzie to możliwe za pośrednictwem </w:t>
      </w:r>
      <w:r w:rsidR="00257E87" w:rsidRPr="00EC1A82">
        <w:rPr>
          <w:rFonts w:ascii="Arial" w:hAnsi="Arial" w:cs="Arial"/>
          <w:sz w:val="24"/>
          <w:szCs w:val="24"/>
        </w:rPr>
        <w:t>CST2021</w:t>
      </w:r>
      <w:r w:rsidRPr="00EC1A82">
        <w:rPr>
          <w:rFonts w:ascii="Arial" w:hAnsi="Arial" w:cs="Arial"/>
          <w:sz w:val="24"/>
          <w:szCs w:val="24"/>
        </w:rPr>
        <w:t>, o zawieszeniu  wypłaty transzy dofinansowania i jego przyczynach.</w:t>
      </w:r>
    </w:p>
    <w:p w14:paraId="0BBFA3E5" w14:textId="491CD030" w:rsidR="003C5B49" w:rsidRPr="00EC1A82" w:rsidRDefault="009B12E8" w:rsidP="001E2C37">
      <w:pPr>
        <w:numPr>
          <w:ilvl w:val="0"/>
          <w:numId w:val="29"/>
        </w:numPr>
        <w:tabs>
          <w:tab w:val="clear" w:pos="360"/>
          <w:tab w:val="num" w:pos="993"/>
        </w:tabs>
        <w:spacing w:afterLines="200" w:after="480" w:line="360" w:lineRule="auto"/>
        <w:ind w:left="426" w:hanging="429"/>
        <w:rPr>
          <w:rFonts w:ascii="Arial" w:hAnsi="Arial" w:cs="Arial"/>
          <w:sz w:val="24"/>
          <w:szCs w:val="24"/>
        </w:rPr>
      </w:pPr>
      <w:r w:rsidRPr="00EC1A82">
        <w:rPr>
          <w:rFonts w:ascii="Arial" w:hAnsi="Arial" w:cs="Arial"/>
          <w:color w:val="19161B"/>
          <w:sz w:val="24"/>
          <w:szCs w:val="24"/>
        </w:rPr>
        <w:t xml:space="preserve">Uruchomienie płatności następuje po usunięciu lub wyjaśnieniu przyczyn wymienionych w ust. </w:t>
      </w:r>
      <w:r w:rsidR="00C73B08" w:rsidRPr="00EC1A82">
        <w:rPr>
          <w:rFonts w:ascii="Arial" w:hAnsi="Arial" w:cs="Arial"/>
          <w:color w:val="19161B"/>
          <w:sz w:val="24"/>
          <w:szCs w:val="24"/>
        </w:rPr>
        <w:t>4</w:t>
      </w:r>
      <w:r w:rsidR="00A76793" w:rsidRPr="00EC1A82">
        <w:rPr>
          <w:rFonts w:ascii="Arial" w:hAnsi="Arial" w:cs="Arial"/>
          <w:color w:val="19161B"/>
          <w:sz w:val="24"/>
          <w:szCs w:val="24"/>
        </w:rPr>
        <w:t>, w </w:t>
      </w:r>
      <w:r w:rsidRPr="00EC1A82">
        <w:rPr>
          <w:rFonts w:ascii="Arial" w:hAnsi="Arial" w:cs="Arial"/>
          <w:color w:val="19161B"/>
          <w:sz w:val="24"/>
          <w:szCs w:val="24"/>
        </w:rPr>
        <w:t xml:space="preserve">terminie określonym przez Instytucję </w:t>
      </w:r>
      <w:r w:rsidR="001E2C37">
        <w:rPr>
          <w:rFonts w:ascii="Arial" w:hAnsi="Arial" w:cs="Arial"/>
          <w:color w:val="19161B"/>
          <w:sz w:val="24"/>
          <w:szCs w:val="24"/>
        </w:rPr>
        <w:t>Pośredniczącą</w:t>
      </w:r>
      <w:r w:rsidRPr="00EC1A82">
        <w:rPr>
          <w:rFonts w:ascii="Arial" w:hAnsi="Arial" w:cs="Arial"/>
          <w:color w:val="19161B"/>
          <w:sz w:val="24"/>
          <w:szCs w:val="24"/>
        </w:rPr>
        <w:t>.</w:t>
      </w:r>
    </w:p>
    <w:p w14:paraId="532F4E26" w14:textId="75B681D8" w:rsidR="00B87427" w:rsidRPr="0095761D" w:rsidRDefault="00CC6C7E" w:rsidP="00F9758C">
      <w:pPr>
        <w:pStyle w:val="Nagwek1"/>
        <w:spacing w:line="360" w:lineRule="auto"/>
        <w:ind w:left="0"/>
        <w:jc w:val="center"/>
        <w:rPr>
          <w:rFonts w:ascii="Arial" w:hAnsi="Arial" w:cs="Arial"/>
        </w:rPr>
      </w:pPr>
      <w:r w:rsidRPr="0095761D">
        <w:rPr>
          <w:rFonts w:ascii="Arial" w:hAnsi="Arial" w:cs="Arial"/>
        </w:rPr>
        <w:t>Wnioski o płatność</w:t>
      </w:r>
    </w:p>
    <w:p w14:paraId="582BF813" w14:textId="01CA9128" w:rsidR="005B214F" w:rsidRPr="00EC1A82" w:rsidRDefault="005B214F" w:rsidP="00F9758C">
      <w:pPr>
        <w:spacing w:after="0" w:line="360" w:lineRule="auto"/>
        <w:jc w:val="center"/>
        <w:rPr>
          <w:rFonts w:ascii="Arial" w:hAnsi="Arial" w:cs="Arial"/>
          <w:sz w:val="24"/>
          <w:szCs w:val="24"/>
        </w:rPr>
      </w:pPr>
      <w:r w:rsidRPr="00EC1A82">
        <w:rPr>
          <w:rFonts w:ascii="Arial" w:hAnsi="Arial" w:cs="Arial"/>
          <w:sz w:val="24"/>
          <w:szCs w:val="24"/>
        </w:rPr>
        <w:t>§ 1</w:t>
      </w:r>
      <w:r w:rsidR="00CB681C" w:rsidRPr="00EC1A82">
        <w:rPr>
          <w:rFonts w:ascii="Arial" w:hAnsi="Arial" w:cs="Arial"/>
          <w:sz w:val="24"/>
          <w:szCs w:val="24"/>
        </w:rPr>
        <w:t>2</w:t>
      </w:r>
      <w:r w:rsidRPr="00EC1A82">
        <w:rPr>
          <w:rFonts w:ascii="Arial" w:hAnsi="Arial" w:cs="Arial"/>
          <w:sz w:val="24"/>
          <w:szCs w:val="24"/>
        </w:rPr>
        <w:t>.</w:t>
      </w:r>
    </w:p>
    <w:p w14:paraId="10954F15" w14:textId="6872B199" w:rsidR="006A2CAB" w:rsidRPr="00EC1A82" w:rsidRDefault="006A2CAB" w:rsidP="009B770A">
      <w:pPr>
        <w:pStyle w:val="Akapitzlist"/>
        <w:numPr>
          <w:ilvl w:val="0"/>
          <w:numId w:val="70"/>
        </w:numPr>
        <w:suppressAutoHyphens w:val="0"/>
        <w:spacing w:line="360" w:lineRule="auto"/>
        <w:ind w:left="426" w:hanging="426"/>
        <w:contextualSpacing/>
        <w:rPr>
          <w:rStyle w:val="Domylnaczcionkaakapitu1"/>
          <w:rFonts w:ascii="Arial" w:hAnsi="Arial" w:cs="Arial"/>
          <w:bCs/>
        </w:rPr>
      </w:pPr>
      <w:r w:rsidRPr="00EC1A82">
        <w:rPr>
          <w:rStyle w:val="Domylnaczcionkaakapitu1"/>
          <w:rFonts w:ascii="Arial" w:hAnsi="Arial" w:cs="Arial"/>
        </w:rPr>
        <w:t>Beneficjent zobowiązany jest do składania wniosków o płatność, w ramach których:</w:t>
      </w:r>
    </w:p>
    <w:p w14:paraId="4B0788CF" w14:textId="77777777" w:rsidR="006A2CAB" w:rsidRPr="00EC1A82" w:rsidRDefault="006A2CAB" w:rsidP="009B770A">
      <w:pPr>
        <w:pStyle w:val="Akapitzlist"/>
        <w:numPr>
          <w:ilvl w:val="0"/>
          <w:numId w:val="71"/>
        </w:numPr>
        <w:suppressAutoHyphens w:val="0"/>
        <w:spacing w:line="360" w:lineRule="auto"/>
        <w:ind w:left="993" w:hanging="567"/>
        <w:contextualSpacing/>
        <w:rPr>
          <w:rStyle w:val="Domylnaczcionkaakapitu1"/>
          <w:rFonts w:ascii="Arial" w:hAnsi="Arial" w:cs="Arial"/>
          <w:bCs/>
        </w:rPr>
      </w:pPr>
      <w:r w:rsidRPr="00EC1A82">
        <w:rPr>
          <w:rStyle w:val="Domylnaczcionkaakapitu1"/>
          <w:rFonts w:ascii="Arial" w:hAnsi="Arial" w:cs="Arial"/>
        </w:rPr>
        <w:t>wnioskuje o przekazanie dofinansowania w formie zaliczki lub refundacji;</w:t>
      </w:r>
    </w:p>
    <w:p w14:paraId="108CBD24" w14:textId="77777777" w:rsidR="00B1446C" w:rsidRPr="00EC1A82" w:rsidRDefault="006A2CAB" w:rsidP="009B770A">
      <w:pPr>
        <w:pStyle w:val="Akapitzlist"/>
        <w:numPr>
          <w:ilvl w:val="0"/>
          <w:numId w:val="71"/>
        </w:numPr>
        <w:suppressAutoHyphens w:val="0"/>
        <w:spacing w:line="360" w:lineRule="auto"/>
        <w:ind w:left="993" w:hanging="567"/>
        <w:contextualSpacing/>
        <w:rPr>
          <w:rStyle w:val="Domylnaczcionkaakapitu1"/>
          <w:rFonts w:ascii="Arial" w:hAnsi="Arial" w:cs="Arial"/>
          <w:bCs/>
        </w:rPr>
      </w:pPr>
      <w:r w:rsidRPr="00EC1A82">
        <w:rPr>
          <w:rStyle w:val="Domylnaczcionkaakapitu1"/>
          <w:rFonts w:ascii="Arial" w:hAnsi="Arial" w:cs="Arial"/>
        </w:rPr>
        <w:lastRenderedPageBreak/>
        <w:t>wykazuje wydatki poniesione na realizację projektu;</w:t>
      </w:r>
    </w:p>
    <w:p w14:paraId="5B7285E2" w14:textId="677BB99D" w:rsidR="006A2CAB" w:rsidRPr="00EC1A82" w:rsidRDefault="006A2CAB" w:rsidP="009B770A">
      <w:pPr>
        <w:pStyle w:val="Akapitzlist"/>
        <w:numPr>
          <w:ilvl w:val="0"/>
          <w:numId w:val="71"/>
        </w:numPr>
        <w:suppressAutoHyphens w:val="0"/>
        <w:spacing w:line="360" w:lineRule="auto"/>
        <w:ind w:left="993" w:hanging="567"/>
        <w:contextualSpacing/>
        <w:rPr>
          <w:rFonts w:ascii="Arial" w:hAnsi="Arial" w:cs="Arial"/>
          <w:bCs/>
        </w:rPr>
      </w:pPr>
      <w:r w:rsidRPr="00EC1A82">
        <w:rPr>
          <w:rStyle w:val="Domylnaczcionkaakapitu1"/>
          <w:rFonts w:ascii="Arial" w:hAnsi="Arial" w:cs="Arial"/>
        </w:rPr>
        <w:t>przekazuje informację o postępie realizacji projektu.</w:t>
      </w:r>
    </w:p>
    <w:p w14:paraId="5585BF08" w14:textId="6A4C28B1" w:rsidR="00CA2CD4" w:rsidRPr="00EC1A82" w:rsidRDefault="005B214F" w:rsidP="009B770A">
      <w:pPr>
        <w:pStyle w:val="Akapitzlist"/>
        <w:numPr>
          <w:ilvl w:val="0"/>
          <w:numId w:val="70"/>
        </w:numPr>
        <w:spacing w:line="360" w:lineRule="auto"/>
        <w:ind w:left="426" w:hanging="426"/>
        <w:rPr>
          <w:rFonts w:ascii="Arial" w:hAnsi="Arial" w:cs="Arial"/>
        </w:rPr>
      </w:pPr>
      <w:r w:rsidRPr="00EC1A82">
        <w:rPr>
          <w:rFonts w:ascii="Arial" w:hAnsi="Arial" w:cs="Arial"/>
        </w:rPr>
        <w:t xml:space="preserve">Beneficjent składa pierwszy wniosek o płatność, będący podstawą wypłaty pierwszej transzy dofinansowania, zgodnie </w:t>
      </w:r>
      <w:r w:rsidR="00506637" w:rsidRPr="00EC1A82">
        <w:rPr>
          <w:rFonts w:ascii="Arial" w:hAnsi="Arial" w:cs="Arial"/>
        </w:rPr>
        <w:t xml:space="preserve">z </w:t>
      </w:r>
      <w:r w:rsidRPr="00EC1A82">
        <w:rPr>
          <w:rFonts w:ascii="Arial" w:hAnsi="Arial" w:cs="Arial"/>
        </w:rPr>
        <w:t xml:space="preserve">§ </w:t>
      </w:r>
      <w:r w:rsidR="00241EC2" w:rsidRPr="00EC1A82">
        <w:rPr>
          <w:rFonts w:ascii="Arial" w:hAnsi="Arial" w:cs="Arial"/>
        </w:rPr>
        <w:t>1</w:t>
      </w:r>
      <w:r w:rsidR="002D0A3F" w:rsidRPr="00EC1A82">
        <w:rPr>
          <w:rFonts w:ascii="Arial" w:hAnsi="Arial" w:cs="Arial"/>
        </w:rPr>
        <w:t>1</w:t>
      </w:r>
      <w:r w:rsidRPr="00EC1A82">
        <w:rPr>
          <w:rFonts w:ascii="Arial" w:hAnsi="Arial" w:cs="Arial"/>
        </w:rPr>
        <w:t xml:space="preserve"> ust. 1 pkt 1, </w:t>
      </w:r>
      <w:r w:rsidR="003F5112" w:rsidRPr="00EC1A82">
        <w:rPr>
          <w:rFonts w:ascii="Arial" w:hAnsi="Arial" w:cs="Arial"/>
        </w:rPr>
        <w:t>w terminie</w:t>
      </w:r>
      <w:r w:rsidR="00253B42" w:rsidRPr="00EC1A82">
        <w:rPr>
          <w:rFonts w:ascii="Arial" w:hAnsi="Arial" w:cs="Arial"/>
        </w:rPr>
        <w:t xml:space="preserve"> 10</w:t>
      </w:r>
      <w:r w:rsidR="003F5112" w:rsidRPr="00EC1A82">
        <w:rPr>
          <w:rFonts w:ascii="Arial" w:hAnsi="Arial" w:cs="Arial"/>
        </w:rPr>
        <w:t xml:space="preserve"> dni roboczych</w:t>
      </w:r>
      <w:r w:rsidRPr="00EC1A82">
        <w:rPr>
          <w:rFonts w:ascii="Arial" w:hAnsi="Arial" w:cs="Arial"/>
        </w:rPr>
        <w:t xml:space="preserve"> </w:t>
      </w:r>
      <w:r w:rsidR="001F3B6B" w:rsidRPr="00EC1A82">
        <w:rPr>
          <w:rFonts w:ascii="Arial" w:hAnsi="Arial" w:cs="Arial"/>
        </w:rPr>
        <w:t xml:space="preserve">od </w:t>
      </w:r>
      <w:r w:rsidRPr="00EC1A82">
        <w:rPr>
          <w:rFonts w:ascii="Arial" w:hAnsi="Arial" w:cs="Arial"/>
        </w:rPr>
        <w:t>podpisani</w:t>
      </w:r>
      <w:r w:rsidR="001F3B6B" w:rsidRPr="00EC1A82">
        <w:rPr>
          <w:rFonts w:ascii="Arial" w:hAnsi="Arial" w:cs="Arial"/>
        </w:rPr>
        <w:t>a</w:t>
      </w:r>
      <w:r w:rsidRPr="00EC1A82">
        <w:rPr>
          <w:rFonts w:ascii="Arial" w:hAnsi="Arial" w:cs="Arial"/>
        </w:rPr>
        <w:t xml:space="preserve"> umowy</w:t>
      </w:r>
      <w:r w:rsidR="001A42EE" w:rsidRPr="00EC1A82">
        <w:rPr>
          <w:rFonts w:ascii="Arial" w:hAnsi="Arial" w:cs="Arial"/>
        </w:rPr>
        <w:t>, jednak nie wcześniej niż w</w:t>
      </w:r>
      <w:r w:rsidR="00DD5DB3" w:rsidRPr="00EC1A82">
        <w:rPr>
          <w:rFonts w:ascii="Arial" w:hAnsi="Arial" w:cs="Arial"/>
        </w:rPr>
        <w:t> </w:t>
      </w:r>
      <w:r w:rsidR="001A42EE" w:rsidRPr="00EC1A82">
        <w:rPr>
          <w:rFonts w:ascii="Arial" w:hAnsi="Arial" w:cs="Arial"/>
        </w:rPr>
        <w:t xml:space="preserve">pierwszym miesiącu realizacji </w:t>
      </w:r>
      <w:r w:rsidR="00B32CAF">
        <w:rPr>
          <w:rFonts w:ascii="Arial" w:hAnsi="Arial" w:cs="Arial"/>
        </w:rPr>
        <w:t>p</w:t>
      </w:r>
      <w:r w:rsidR="001A42EE" w:rsidRPr="00EC1A82">
        <w:rPr>
          <w:rFonts w:ascii="Arial" w:hAnsi="Arial" w:cs="Arial"/>
        </w:rPr>
        <w:t>rojektu.</w:t>
      </w:r>
      <w:r w:rsidR="00CF2257" w:rsidRPr="00EC1A82">
        <w:rPr>
          <w:rStyle w:val="Odwoanieprzypisudolnego"/>
          <w:rFonts w:ascii="Arial" w:hAnsi="Arial" w:cs="Arial"/>
        </w:rPr>
        <w:footnoteReference w:id="42"/>
      </w:r>
    </w:p>
    <w:p w14:paraId="17DDC0C7" w14:textId="2C74E395" w:rsidR="007A5E79" w:rsidRPr="00EC1A82" w:rsidRDefault="004F571E" w:rsidP="009B770A">
      <w:pPr>
        <w:pStyle w:val="Akapitzlist"/>
        <w:numPr>
          <w:ilvl w:val="0"/>
          <w:numId w:val="70"/>
        </w:numPr>
        <w:spacing w:line="360" w:lineRule="auto"/>
        <w:ind w:left="426" w:hanging="426"/>
        <w:rPr>
          <w:rFonts w:ascii="Arial" w:hAnsi="Arial" w:cs="Arial"/>
        </w:rPr>
      </w:pPr>
      <w:r w:rsidRPr="00EC1A82">
        <w:rPr>
          <w:rFonts w:ascii="Arial" w:hAnsi="Arial" w:cs="Arial"/>
        </w:rPr>
        <w:t xml:space="preserve">Beneficjent składa drugi i kolejne wnioski o płatność za okresy rozliczeniowe zgodnie z harmonogramem płatności, o którym mowa w § </w:t>
      </w:r>
      <w:r w:rsidR="00324B91" w:rsidRPr="00EC1A82">
        <w:rPr>
          <w:rFonts w:ascii="Arial" w:hAnsi="Arial" w:cs="Arial"/>
        </w:rPr>
        <w:t>10</w:t>
      </w:r>
      <w:r w:rsidRPr="00EC1A82">
        <w:rPr>
          <w:rFonts w:ascii="Arial" w:hAnsi="Arial" w:cs="Arial"/>
        </w:rPr>
        <w:t xml:space="preserve"> ust. 1, w terminie do ……. </w:t>
      </w:r>
      <w:r w:rsidRPr="00EC1A82">
        <w:rPr>
          <w:vertAlign w:val="superscript"/>
        </w:rPr>
        <w:footnoteReference w:id="43"/>
      </w:r>
      <w:r w:rsidRPr="00EC1A82">
        <w:rPr>
          <w:rFonts w:ascii="Arial" w:hAnsi="Arial" w:cs="Arial"/>
        </w:rPr>
        <w:t xml:space="preserve"> dni roboczych od zakończenia okresu rozliczeniowego, a końcowy wniosek o płatność w terminie do </w:t>
      </w:r>
      <w:r w:rsidR="00BA0D86" w:rsidRPr="00EC1A82">
        <w:rPr>
          <w:rFonts w:ascii="Arial" w:hAnsi="Arial" w:cs="Arial"/>
        </w:rPr>
        <w:t xml:space="preserve">30 </w:t>
      </w:r>
      <w:r w:rsidRPr="00EC1A82">
        <w:rPr>
          <w:rFonts w:ascii="Arial" w:hAnsi="Arial" w:cs="Arial"/>
        </w:rPr>
        <w:t>dni kalendarzowych od dnia</w:t>
      </w:r>
      <w:r w:rsidR="00B32CAF">
        <w:rPr>
          <w:rFonts w:ascii="Arial" w:hAnsi="Arial" w:cs="Arial"/>
        </w:rPr>
        <w:t xml:space="preserve"> zakończenia okresu realizacji p</w:t>
      </w:r>
      <w:r w:rsidRPr="00EC1A82">
        <w:rPr>
          <w:rFonts w:ascii="Arial" w:hAnsi="Arial" w:cs="Arial"/>
        </w:rPr>
        <w:t>rojektu</w:t>
      </w:r>
      <w:r w:rsidR="00DC3B4F" w:rsidRPr="00EC1A82">
        <w:rPr>
          <w:rFonts w:ascii="Arial" w:hAnsi="Arial" w:cs="Arial"/>
        </w:rPr>
        <w:t>.</w:t>
      </w:r>
    </w:p>
    <w:p w14:paraId="030EB6F0" w14:textId="716B94E8" w:rsidR="00CA2CD4" w:rsidRPr="00EC1A82" w:rsidRDefault="009D7636" w:rsidP="009B770A">
      <w:pPr>
        <w:pStyle w:val="Akapitzlist"/>
        <w:numPr>
          <w:ilvl w:val="0"/>
          <w:numId w:val="70"/>
        </w:numPr>
        <w:spacing w:line="360" w:lineRule="auto"/>
        <w:ind w:left="426" w:hanging="426"/>
        <w:rPr>
          <w:rFonts w:ascii="Arial" w:hAnsi="Arial" w:cs="Arial"/>
        </w:rPr>
      </w:pPr>
      <w:r w:rsidRPr="00EC1A82">
        <w:rPr>
          <w:rFonts w:ascii="Arial" w:hAnsi="Arial" w:cs="Arial"/>
        </w:rPr>
        <w:t>W przypadku niezłożenia wniosku o płatność na</w:t>
      </w:r>
      <w:r w:rsidR="009E5115" w:rsidRPr="00EC1A82">
        <w:rPr>
          <w:rFonts w:ascii="Arial" w:hAnsi="Arial" w:cs="Arial"/>
        </w:rPr>
        <w:t xml:space="preserve"> kwotę </w:t>
      </w:r>
      <w:r w:rsidR="00A725C7" w:rsidRPr="00EC1A82">
        <w:rPr>
          <w:rFonts w:ascii="Arial" w:hAnsi="Arial" w:cs="Arial"/>
        </w:rPr>
        <w:t xml:space="preserve">wydatków kwalifikowalnych </w:t>
      </w:r>
      <w:r w:rsidR="009E5115" w:rsidRPr="00EC1A82">
        <w:rPr>
          <w:rFonts w:ascii="Arial" w:hAnsi="Arial" w:cs="Arial"/>
        </w:rPr>
        <w:t xml:space="preserve">stanowiącą co najmniej </w:t>
      </w:r>
      <w:r w:rsidR="006E242B" w:rsidRPr="00EC1A82">
        <w:rPr>
          <w:rFonts w:ascii="Arial" w:hAnsi="Arial" w:cs="Arial"/>
        </w:rPr>
        <w:t xml:space="preserve">70 </w:t>
      </w:r>
      <w:r w:rsidRPr="00EC1A82">
        <w:rPr>
          <w:rFonts w:ascii="Arial" w:hAnsi="Arial" w:cs="Arial"/>
        </w:rPr>
        <w:t xml:space="preserve">% łącznej kwoty przekazanych wcześniej transz dofinansowania lub </w:t>
      </w:r>
      <w:r w:rsidR="00191582" w:rsidRPr="00EC1A82">
        <w:rPr>
          <w:rFonts w:ascii="Arial" w:hAnsi="Arial" w:cs="Arial"/>
        </w:rPr>
        <w:t xml:space="preserve">niezwrócenia niewykorzystanej części zaliczki </w:t>
      </w:r>
      <w:r w:rsidRPr="00EC1A82">
        <w:rPr>
          <w:rFonts w:ascii="Arial" w:hAnsi="Arial" w:cs="Arial"/>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r w:rsidR="00AB47C4">
        <w:rPr>
          <w:rFonts w:ascii="Arial" w:hAnsi="Arial" w:cs="Arial"/>
        </w:rPr>
        <w:t>IP</w:t>
      </w:r>
      <w:r w:rsidRPr="00EC1A82">
        <w:rPr>
          <w:rFonts w:ascii="Arial" w:hAnsi="Arial" w:cs="Arial"/>
        </w:rPr>
        <w:t xml:space="preserve"> do dnia złożenia wniosku o p</w:t>
      </w:r>
      <w:r w:rsidR="00710044" w:rsidRPr="00EC1A82">
        <w:rPr>
          <w:rFonts w:ascii="Arial" w:hAnsi="Arial" w:cs="Arial"/>
        </w:rPr>
        <w:t>łatność rozliczającego zaliczkę lub do dnia zwrócenia niewykorzystanej części zaliczki</w:t>
      </w:r>
      <w:r w:rsidR="00FD7753" w:rsidRPr="00EC1A82">
        <w:rPr>
          <w:rStyle w:val="Odwoanieprzypisudolnego"/>
          <w:rFonts w:ascii="Arial" w:hAnsi="Arial" w:cs="Arial"/>
        </w:rPr>
        <w:footnoteReference w:id="44"/>
      </w:r>
      <w:r w:rsidR="00710044" w:rsidRPr="00EC1A82">
        <w:rPr>
          <w:rFonts w:ascii="Arial" w:hAnsi="Arial" w:cs="Arial"/>
        </w:rPr>
        <w:t>.</w:t>
      </w:r>
    </w:p>
    <w:p w14:paraId="265F2502" w14:textId="473C6F75" w:rsidR="00CA2CD4" w:rsidRPr="00EC1A82" w:rsidRDefault="00253B42" w:rsidP="009B770A">
      <w:pPr>
        <w:pStyle w:val="Akapitzlist"/>
        <w:numPr>
          <w:ilvl w:val="0"/>
          <w:numId w:val="70"/>
        </w:numPr>
        <w:spacing w:line="360" w:lineRule="auto"/>
        <w:ind w:left="426" w:hanging="426"/>
        <w:rPr>
          <w:rFonts w:ascii="Arial" w:hAnsi="Arial" w:cs="Arial"/>
        </w:rPr>
      </w:pPr>
      <w:r w:rsidRPr="00EC1A82">
        <w:rPr>
          <w:rFonts w:ascii="Arial" w:hAnsi="Arial" w:cs="Arial"/>
        </w:rPr>
        <w:t xml:space="preserve">W przypadku, o którym mowa w ust. 4, Instytucja </w:t>
      </w:r>
      <w:r w:rsidR="00AB47C4">
        <w:rPr>
          <w:rFonts w:ascii="Arial" w:hAnsi="Arial" w:cs="Arial"/>
        </w:rPr>
        <w:t>Pośrednicząca</w:t>
      </w:r>
      <w:r w:rsidR="00AB47C4" w:rsidRPr="00EC1A82">
        <w:rPr>
          <w:rFonts w:ascii="Arial" w:hAnsi="Arial" w:cs="Arial"/>
        </w:rPr>
        <w:t xml:space="preserve"> </w:t>
      </w:r>
      <w:r w:rsidRPr="00EC1A82">
        <w:rPr>
          <w:rFonts w:ascii="Arial" w:hAnsi="Arial" w:cs="Arial"/>
        </w:rPr>
        <w:t xml:space="preserve">wzywa Beneficjenta do zapłaty odsetek </w:t>
      </w:r>
      <w:r w:rsidR="00864460" w:rsidRPr="00EC1A82">
        <w:rPr>
          <w:rFonts w:ascii="Arial" w:hAnsi="Arial" w:cs="Arial"/>
        </w:rPr>
        <w:t>lub wyrażenia zgody na pomniejszenie kolejnych płatności</w:t>
      </w:r>
      <w:r w:rsidR="00BA3FBC" w:rsidRPr="00EC1A82">
        <w:rPr>
          <w:rFonts w:ascii="Arial" w:hAnsi="Arial" w:cs="Arial"/>
        </w:rPr>
        <w:t>, o ile dokonanie pomniejszenia jest możliwe</w:t>
      </w:r>
      <w:r w:rsidR="00864460" w:rsidRPr="00EC1A82">
        <w:rPr>
          <w:rFonts w:ascii="Arial" w:hAnsi="Arial" w:cs="Arial"/>
        </w:rPr>
        <w:t xml:space="preserve"> </w:t>
      </w:r>
      <w:r w:rsidRPr="00EC1A82">
        <w:rPr>
          <w:rFonts w:ascii="Arial" w:hAnsi="Arial" w:cs="Arial"/>
        </w:rPr>
        <w:t>w terminie 14 dni kalendarzowych od dnia doręczenia wezwania. W przypadku braku zwrotu odsetek w terminie, stosuje się przepisy art. 189 us</w:t>
      </w:r>
      <w:r w:rsidR="009D7DF9" w:rsidRPr="00EC1A82">
        <w:rPr>
          <w:rFonts w:ascii="Arial" w:hAnsi="Arial" w:cs="Arial"/>
        </w:rPr>
        <w:t>t. 3</w:t>
      </w:r>
      <w:r w:rsidR="009D7636" w:rsidRPr="00EC1A82">
        <w:rPr>
          <w:rFonts w:ascii="Arial" w:hAnsi="Arial" w:cs="Arial"/>
        </w:rPr>
        <w:t xml:space="preserve"> </w:t>
      </w:r>
      <w:r w:rsidRPr="00EC1A82">
        <w:rPr>
          <w:rFonts w:ascii="Arial" w:hAnsi="Arial" w:cs="Arial"/>
        </w:rPr>
        <w:t xml:space="preserve">ustawy o finansach publicznych. </w:t>
      </w:r>
    </w:p>
    <w:p w14:paraId="36DA1A11" w14:textId="300F452E" w:rsidR="00CA2CD4" w:rsidRPr="00EC1A82" w:rsidRDefault="005B214F" w:rsidP="009B770A">
      <w:pPr>
        <w:pStyle w:val="Akapitzlist"/>
        <w:numPr>
          <w:ilvl w:val="0"/>
          <w:numId w:val="70"/>
        </w:numPr>
        <w:spacing w:line="360" w:lineRule="auto"/>
        <w:ind w:left="426" w:hanging="426"/>
        <w:rPr>
          <w:rFonts w:ascii="Arial" w:hAnsi="Arial" w:cs="Arial"/>
        </w:rPr>
      </w:pPr>
      <w:r w:rsidRPr="00EC1A82">
        <w:rPr>
          <w:rFonts w:ascii="Arial" w:hAnsi="Arial" w:cs="Arial"/>
        </w:rPr>
        <w:t>Beneficjent przedkłada wniosek o płatność oraz doku</w:t>
      </w:r>
      <w:r w:rsidR="00B32CAF">
        <w:rPr>
          <w:rFonts w:ascii="Arial" w:hAnsi="Arial" w:cs="Arial"/>
        </w:rPr>
        <w:t>menty niezbędne do rozliczenia p</w:t>
      </w:r>
      <w:r w:rsidRPr="00EC1A82">
        <w:rPr>
          <w:rFonts w:ascii="Arial" w:hAnsi="Arial" w:cs="Arial"/>
        </w:rPr>
        <w:t xml:space="preserve">rojektu za pośrednictwem </w:t>
      </w:r>
      <w:r w:rsidR="007B1779" w:rsidRPr="00EC1A82">
        <w:rPr>
          <w:rFonts w:ascii="Arial" w:hAnsi="Arial" w:cs="Arial"/>
        </w:rPr>
        <w:t>CST2021</w:t>
      </w:r>
      <w:r w:rsidRPr="00EC1A82">
        <w:rPr>
          <w:rFonts w:ascii="Arial" w:hAnsi="Arial" w:cs="Arial"/>
        </w:rPr>
        <w:t xml:space="preserve">, chyba że </w:t>
      </w:r>
      <w:r w:rsidR="00867509" w:rsidRPr="00EC1A82">
        <w:rPr>
          <w:rFonts w:ascii="Arial" w:hAnsi="Arial" w:cs="Arial"/>
        </w:rPr>
        <w:t xml:space="preserve">z przyczyn technicznych, które nie leżą po stronie Beneficjenta, </w:t>
      </w:r>
      <w:r w:rsidRPr="00EC1A82">
        <w:rPr>
          <w:rFonts w:ascii="Arial" w:hAnsi="Arial" w:cs="Arial"/>
        </w:rPr>
        <w:t xml:space="preserve">nie jest to możliwe. W takim przypadku stosuje się </w:t>
      </w:r>
      <w:r w:rsidR="00F9282D" w:rsidRPr="00EC1A82">
        <w:rPr>
          <w:rFonts w:ascii="Arial" w:hAnsi="Arial" w:cs="Arial"/>
        </w:rPr>
        <w:t xml:space="preserve">zapisy § </w:t>
      </w:r>
      <w:r w:rsidR="00324B91" w:rsidRPr="00EC1A82">
        <w:rPr>
          <w:rFonts w:ascii="Arial" w:hAnsi="Arial" w:cs="Arial"/>
        </w:rPr>
        <w:t>1</w:t>
      </w:r>
      <w:r w:rsidR="00A22C02" w:rsidRPr="00EC1A82">
        <w:rPr>
          <w:rFonts w:ascii="Arial" w:hAnsi="Arial" w:cs="Arial"/>
        </w:rPr>
        <w:t>7</w:t>
      </w:r>
      <w:r w:rsidR="00324B91" w:rsidRPr="00EC1A82">
        <w:rPr>
          <w:rFonts w:ascii="Arial" w:hAnsi="Arial" w:cs="Arial"/>
        </w:rPr>
        <w:t xml:space="preserve"> </w:t>
      </w:r>
      <w:r w:rsidR="00F9282D" w:rsidRPr="00EC1A82">
        <w:rPr>
          <w:rFonts w:ascii="Arial" w:hAnsi="Arial" w:cs="Arial"/>
        </w:rPr>
        <w:t>ust. 8.</w:t>
      </w:r>
    </w:p>
    <w:p w14:paraId="0D640B82" w14:textId="2BAD6A77" w:rsidR="005B214F" w:rsidRPr="00EC1A82" w:rsidRDefault="005B214F" w:rsidP="009B770A">
      <w:pPr>
        <w:pStyle w:val="Akapitzlist"/>
        <w:numPr>
          <w:ilvl w:val="0"/>
          <w:numId w:val="70"/>
        </w:numPr>
        <w:spacing w:line="360" w:lineRule="auto"/>
        <w:ind w:left="426" w:hanging="426"/>
        <w:rPr>
          <w:rFonts w:ascii="Arial" w:hAnsi="Arial" w:cs="Arial"/>
        </w:rPr>
      </w:pPr>
      <w:r w:rsidRPr="00EC1A82">
        <w:rPr>
          <w:rFonts w:ascii="Arial" w:hAnsi="Arial" w:cs="Arial"/>
        </w:rPr>
        <w:lastRenderedPageBreak/>
        <w:t>Beneficjent zobowiązuje się do przedkładania wraz</w:t>
      </w:r>
      <w:r w:rsidR="00BF3F24" w:rsidRPr="00EC1A82">
        <w:rPr>
          <w:rFonts w:ascii="Arial" w:hAnsi="Arial" w:cs="Arial"/>
        </w:rPr>
        <w:t xml:space="preserve"> z każdym wnioskiem o płatność</w:t>
      </w:r>
      <w:r w:rsidR="00ED6BEA" w:rsidRPr="00EC1A82">
        <w:rPr>
          <w:rFonts w:ascii="Arial" w:hAnsi="Arial" w:cs="Arial"/>
        </w:rPr>
        <w:t>, o którym mowa w ust. 3</w:t>
      </w:r>
      <w:r w:rsidR="00BF3F24" w:rsidRPr="00EC1A82">
        <w:rPr>
          <w:rFonts w:ascii="Arial" w:hAnsi="Arial" w:cs="Arial"/>
        </w:rPr>
        <w:t>:</w:t>
      </w:r>
    </w:p>
    <w:p w14:paraId="521A3C3D" w14:textId="095CF058" w:rsidR="005B214F" w:rsidRPr="00EC1A82" w:rsidRDefault="005B214F" w:rsidP="009B770A">
      <w:pPr>
        <w:pStyle w:val="Akapitzlist"/>
        <w:numPr>
          <w:ilvl w:val="0"/>
          <w:numId w:val="62"/>
        </w:numPr>
        <w:spacing w:line="360" w:lineRule="auto"/>
        <w:ind w:left="993" w:hanging="567"/>
        <w:rPr>
          <w:rFonts w:ascii="Arial" w:hAnsi="Arial" w:cs="Arial"/>
        </w:rPr>
      </w:pPr>
      <w:r w:rsidRPr="00EC1A82">
        <w:rPr>
          <w:rFonts w:ascii="Arial" w:hAnsi="Arial" w:cs="Arial"/>
        </w:rPr>
        <w:t xml:space="preserve">informacji o wszystkich </w:t>
      </w:r>
      <w:r w:rsidR="00DD08C9">
        <w:rPr>
          <w:rFonts w:ascii="Arial" w:hAnsi="Arial" w:cs="Arial"/>
        </w:rPr>
        <w:t>uczestnikach p</w:t>
      </w:r>
      <w:r w:rsidRPr="00EC1A82">
        <w:rPr>
          <w:rFonts w:ascii="Arial" w:hAnsi="Arial" w:cs="Arial"/>
        </w:rPr>
        <w:t>rojektu, zgodnie z zakr</w:t>
      </w:r>
      <w:r w:rsidR="00DF244B" w:rsidRPr="00EC1A82">
        <w:rPr>
          <w:rFonts w:ascii="Arial" w:hAnsi="Arial" w:cs="Arial"/>
        </w:rPr>
        <w:t>esem określonym w załączniku nr </w:t>
      </w:r>
      <w:r w:rsidRPr="00EC1A82">
        <w:rPr>
          <w:rFonts w:ascii="Arial" w:hAnsi="Arial" w:cs="Arial"/>
        </w:rPr>
        <w:t xml:space="preserve">4 do umowy i na warunkach określonych w Wytycznych </w:t>
      </w:r>
      <w:r w:rsidR="00227CA1" w:rsidRPr="00EC1A82">
        <w:rPr>
          <w:rFonts w:ascii="Arial" w:hAnsi="Arial" w:cs="Arial"/>
        </w:rPr>
        <w:t>dotyczących</w:t>
      </w:r>
      <w:r w:rsidRPr="00EC1A82">
        <w:rPr>
          <w:rFonts w:ascii="Arial" w:hAnsi="Arial" w:cs="Arial"/>
        </w:rPr>
        <w:t xml:space="preserve"> monitorowania;</w:t>
      </w:r>
    </w:p>
    <w:p w14:paraId="3ECBD45A" w14:textId="47855BDE" w:rsidR="00872B2A" w:rsidRPr="00EC1A82" w:rsidRDefault="005B214F" w:rsidP="009B770A">
      <w:pPr>
        <w:pStyle w:val="Akapitzlist"/>
        <w:numPr>
          <w:ilvl w:val="0"/>
          <w:numId w:val="62"/>
        </w:numPr>
        <w:spacing w:line="360" w:lineRule="auto"/>
        <w:ind w:left="993" w:hanging="567"/>
        <w:rPr>
          <w:rFonts w:ascii="Arial" w:hAnsi="Arial" w:cs="Arial"/>
        </w:rPr>
      </w:pPr>
      <w:r w:rsidRPr="00EC1A82">
        <w:rPr>
          <w:rFonts w:ascii="Arial" w:hAnsi="Arial" w:cs="Arial"/>
          <w:i/>
          <w:iCs/>
        </w:rPr>
        <w:t>dokumen</w:t>
      </w:r>
      <w:r w:rsidR="00465079" w:rsidRPr="00EC1A82">
        <w:rPr>
          <w:rFonts w:ascii="Arial" w:hAnsi="Arial" w:cs="Arial"/>
          <w:i/>
          <w:iCs/>
        </w:rPr>
        <w:t xml:space="preserve">tów potwierdzających wykonanie </w:t>
      </w:r>
      <w:r w:rsidR="00DD08C9">
        <w:rPr>
          <w:rFonts w:ascii="Arial" w:hAnsi="Arial" w:cs="Arial"/>
          <w:i/>
          <w:iCs/>
        </w:rPr>
        <w:t>p</w:t>
      </w:r>
      <w:r w:rsidRPr="00EC1A82">
        <w:rPr>
          <w:rFonts w:ascii="Arial" w:hAnsi="Arial" w:cs="Arial"/>
          <w:i/>
          <w:iCs/>
        </w:rPr>
        <w:t xml:space="preserve">rojektu za pomocą uproszczonych form rozliczania, o których mowa w § </w:t>
      </w:r>
      <w:r w:rsidR="00241EC2" w:rsidRPr="00EC1A82">
        <w:rPr>
          <w:rFonts w:ascii="Arial" w:hAnsi="Arial" w:cs="Arial"/>
          <w:i/>
          <w:iCs/>
        </w:rPr>
        <w:t xml:space="preserve">7 </w:t>
      </w:r>
      <w:r w:rsidRPr="00EC1A82">
        <w:rPr>
          <w:rFonts w:ascii="Arial" w:hAnsi="Arial" w:cs="Arial"/>
          <w:i/>
          <w:iCs/>
        </w:rPr>
        <w:t>ust. 4 umowy</w:t>
      </w:r>
      <w:r w:rsidR="000C59C9" w:rsidRPr="00EC1A82">
        <w:rPr>
          <w:rFonts w:ascii="Arial" w:hAnsi="Arial" w:cs="Arial"/>
          <w:i/>
          <w:iCs/>
        </w:rPr>
        <w:t>;</w:t>
      </w:r>
      <w:r w:rsidRPr="00EC1A82">
        <w:rPr>
          <w:rStyle w:val="Odwoanieprzypisudolnego"/>
          <w:rFonts w:ascii="Arial" w:hAnsi="Arial" w:cs="Arial"/>
          <w:i/>
          <w:iCs/>
        </w:rPr>
        <w:footnoteReference w:id="45"/>
      </w:r>
    </w:p>
    <w:p w14:paraId="0776D8A1" w14:textId="1B4B9503" w:rsidR="00E31A60" w:rsidRPr="00EC1A82" w:rsidRDefault="00ED6BEA" w:rsidP="009B770A">
      <w:pPr>
        <w:pStyle w:val="Akapitzlist"/>
        <w:numPr>
          <w:ilvl w:val="0"/>
          <w:numId w:val="62"/>
        </w:numPr>
        <w:spacing w:line="360" w:lineRule="auto"/>
        <w:ind w:left="993" w:hanging="567"/>
        <w:rPr>
          <w:rFonts w:ascii="Arial" w:hAnsi="Arial" w:cs="Arial"/>
        </w:rPr>
      </w:pPr>
      <w:r w:rsidRPr="00EC1A82">
        <w:rPr>
          <w:rFonts w:ascii="Arial" w:hAnsi="Arial" w:cs="Arial"/>
        </w:rPr>
        <w:t xml:space="preserve">zaktualizowanego </w:t>
      </w:r>
      <w:r w:rsidR="005B214F" w:rsidRPr="00EC1A82">
        <w:rPr>
          <w:rFonts w:ascii="Arial" w:hAnsi="Arial" w:cs="Arial"/>
        </w:rPr>
        <w:t>harmonogramu płatności</w:t>
      </w:r>
      <w:r w:rsidR="00663078" w:rsidRPr="00EC1A82">
        <w:rPr>
          <w:rFonts w:ascii="Arial" w:hAnsi="Arial" w:cs="Arial"/>
        </w:rPr>
        <w:t xml:space="preserve">, o którym mowa w </w:t>
      </w:r>
      <w:r w:rsidR="00663078" w:rsidRPr="00EC1A82">
        <w:rPr>
          <w:rFonts w:ascii="Arial" w:hAnsi="Arial" w:cs="Arial"/>
          <w:iCs/>
        </w:rPr>
        <w:t xml:space="preserve">§ </w:t>
      </w:r>
      <w:r w:rsidR="00324B91" w:rsidRPr="00EC1A82">
        <w:rPr>
          <w:rFonts w:ascii="Arial" w:hAnsi="Arial" w:cs="Arial"/>
          <w:iCs/>
        </w:rPr>
        <w:t xml:space="preserve">10 </w:t>
      </w:r>
      <w:r w:rsidR="00663078" w:rsidRPr="00EC1A82">
        <w:rPr>
          <w:rFonts w:ascii="Arial" w:hAnsi="Arial" w:cs="Arial"/>
          <w:iCs/>
        </w:rPr>
        <w:t>ust. 1</w:t>
      </w:r>
      <w:r w:rsidR="00E42248">
        <w:rPr>
          <w:rFonts w:ascii="Arial" w:hAnsi="Arial" w:cs="Arial"/>
          <w:iCs/>
        </w:rPr>
        <w:t xml:space="preserve"> </w:t>
      </w:r>
      <w:r w:rsidRPr="00EC1A82">
        <w:rPr>
          <w:rFonts w:ascii="Arial" w:hAnsi="Arial" w:cs="Arial"/>
          <w:iCs/>
        </w:rPr>
        <w:t xml:space="preserve">Instytucja </w:t>
      </w:r>
      <w:r w:rsidR="00AB47C4">
        <w:rPr>
          <w:rFonts w:ascii="Arial" w:hAnsi="Arial" w:cs="Arial"/>
          <w:iCs/>
        </w:rPr>
        <w:t>Pośrednicząca</w:t>
      </w:r>
      <w:r w:rsidR="00AB47C4" w:rsidRPr="00EC1A82">
        <w:rPr>
          <w:rFonts w:ascii="Arial" w:hAnsi="Arial" w:cs="Arial"/>
          <w:iCs/>
        </w:rPr>
        <w:t xml:space="preserve"> </w:t>
      </w:r>
      <w:r w:rsidRPr="00EC1A82">
        <w:rPr>
          <w:rFonts w:ascii="Arial" w:hAnsi="Arial" w:cs="Arial"/>
          <w:iCs/>
        </w:rPr>
        <w:t>zobowiązuje Beneficjenta do składania zaktualizowanych harmonogramów płatno</w:t>
      </w:r>
      <w:r w:rsidR="00F35DE8" w:rsidRPr="00EC1A82">
        <w:rPr>
          <w:rFonts w:ascii="Arial" w:hAnsi="Arial" w:cs="Arial"/>
          <w:iCs/>
        </w:rPr>
        <w:t xml:space="preserve">ści </w:t>
      </w:r>
      <w:r w:rsidR="00ED13A6" w:rsidRPr="00EC1A82">
        <w:rPr>
          <w:rFonts w:ascii="Arial" w:hAnsi="Arial" w:cs="Arial"/>
          <w:iCs/>
        </w:rPr>
        <w:t>w</w:t>
      </w:r>
      <w:r w:rsidRPr="00EC1A82">
        <w:rPr>
          <w:rFonts w:ascii="Arial" w:hAnsi="Arial" w:cs="Arial"/>
          <w:iCs/>
        </w:rPr>
        <w:t>raz z każdym wnioskiem o płatność, za wyjątkiem końcowego</w:t>
      </w:r>
      <w:r w:rsidR="005B214F" w:rsidRPr="00EC1A82">
        <w:rPr>
          <w:rFonts w:ascii="Arial" w:hAnsi="Arial" w:cs="Arial"/>
        </w:rPr>
        <w:t>;</w:t>
      </w:r>
    </w:p>
    <w:p w14:paraId="0689DEFD" w14:textId="73E68C30" w:rsidR="00E31A60" w:rsidRPr="00EC1A82" w:rsidRDefault="005B214F" w:rsidP="009B770A">
      <w:pPr>
        <w:pStyle w:val="Akapitzlist"/>
        <w:numPr>
          <w:ilvl w:val="0"/>
          <w:numId w:val="62"/>
        </w:numPr>
        <w:spacing w:line="360" w:lineRule="auto"/>
        <w:ind w:left="993" w:hanging="567"/>
        <w:rPr>
          <w:rFonts w:ascii="Arial" w:hAnsi="Arial" w:cs="Arial"/>
        </w:rPr>
      </w:pPr>
      <w:r w:rsidRPr="00EC1A82">
        <w:rPr>
          <w:rFonts w:ascii="Arial" w:hAnsi="Arial" w:cs="Arial"/>
        </w:rPr>
        <w:t xml:space="preserve">innych dokumentów oraz informacji wskazanych przez Instytucję </w:t>
      </w:r>
      <w:r w:rsidR="00B5748E">
        <w:rPr>
          <w:rFonts w:ascii="Arial" w:hAnsi="Arial" w:cs="Arial"/>
        </w:rPr>
        <w:t>Pośredniczącą</w:t>
      </w:r>
      <w:r w:rsidR="005F6599" w:rsidRPr="00EC1A82">
        <w:rPr>
          <w:rFonts w:ascii="Arial" w:hAnsi="Arial" w:cs="Arial"/>
        </w:rPr>
        <w:t>,</w:t>
      </w:r>
      <w:r w:rsidR="001E2C37">
        <w:rPr>
          <w:rFonts w:ascii="Arial" w:hAnsi="Arial" w:cs="Arial"/>
        </w:rPr>
        <w:t xml:space="preserve"> </w:t>
      </w:r>
      <w:r w:rsidRPr="00EC1A82">
        <w:rPr>
          <w:rFonts w:ascii="Arial" w:hAnsi="Arial" w:cs="Arial"/>
        </w:rPr>
        <w:t>a</w:t>
      </w:r>
      <w:r w:rsidR="006F3894" w:rsidRPr="00EC1A82">
        <w:rPr>
          <w:rFonts w:ascii="Arial" w:hAnsi="Arial" w:cs="Arial"/>
        </w:rPr>
        <w:t xml:space="preserve"> mających związek z</w:t>
      </w:r>
      <w:r w:rsidR="00ED6BEA" w:rsidRPr="00EC1A82">
        <w:rPr>
          <w:rFonts w:ascii="Arial" w:hAnsi="Arial" w:cs="Arial"/>
        </w:rPr>
        <w:t xml:space="preserve"> realizacją</w:t>
      </w:r>
      <w:r w:rsidR="00DD08C9">
        <w:rPr>
          <w:rFonts w:ascii="Arial" w:hAnsi="Arial" w:cs="Arial"/>
        </w:rPr>
        <w:t xml:space="preserve"> p</w:t>
      </w:r>
      <w:r w:rsidR="00E31A60" w:rsidRPr="00EC1A82">
        <w:rPr>
          <w:rFonts w:ascii="Arial" w:hAnsi="Arial" w:cs="Arial"/>
        </w:rPr>
        <w:t xml:space="preserve">rojektu, w szczególności: </w:t>
      </w:r>
    </w:p>
    <w:p w14:paraId="656915B5" w14:textId="6E9CF2E3" w:rsidR="00E31A60" w:rsidRPr="00EC1A82" w:rsidRDefault="00E31A60" w:rsidP="009B770A">
      <w:pPr>
        <w:pStyle w:val="Akapitzlist"/>
        <w:numPr>
          <w:ilvl w:val="1"/>
          <w:numId w:val="69"/>
        </w:numPr>
        <w:suppressAutoHyphens w:val="0"/>
        <w:spacing w:line="360" w:lineRule="auto"/>
        <w:ind w:left="1560" w:hanging="567"/>
        <w:contextualSpacing/>
        <w:rPr>
          <w:rStyle w:val="Domylnaczcionkaakapitu1"/>
          <w:rFonts w:ascii="Arial" w:hAnsi="Arial" w:cs="Arial"/>
          <w:bCs/>
        </w:rPr>
      </w:pPr>
      <w:r w:rsidRPr="00EC1A82">
        <w:rPr>
          <w:rStyle w:val="Domylnaczcionkaakapitu1"/>
          <w:rFonts w:ascii="Arial" w:hAnsi="Arial" w:cs="Arial"/>
        </w:rPr>
        <w:t xml:space="preserve">faktury lub dokumenty księgowe o równoważnej wartości dowodowej, wraz z dowodami zapłaty, na podstawie których Beneficjent rozlicza wydatki kwalifikowalne w ramach projektu. Dokumenty dotyczące wykazanych w formularzu wniosków o płatność wydatków niekwalifikowalnych, Beneficjent przedstawia na wyraźną prośbę </w:t>
      </w:r>
      <w:r w:rsidR="00AB47C4">
        <w:rPr>
          <w:rFonts w:ascii="Arial" w:hAnsi="Arial" w:cs="Arial"/>
        </w:rPr>
        <w:t>IP</w:t>
      </w:r>
      <w:r w:rsidRPr="00EC1A82">
        <w:rPr>
          <w:rStyle w:val="Domylnaczcionkaakapitu1"/>
          <w:rFonts w:ascii="Arial" w:hAnsi="Arial" w:cs="Arial"/>
        </w:rPr>
        <w:t>.</w:t>
      </w:r>
    </w:p>
    <w:p w14:paraId="0B729EB8" w14:textId="77777777" w:rsidR="00E31A60" w:rsidRPr="00EC1A82" w:rsidRDefault="00E31A60" w:rsidP="009B770A">
      <w:pPr>
        <w:pStyle w:val="Akapitzlist"/>
        <w:numPr>
          <w:ilvl w:val="1"/>
          <w:numId w:val="69"/>
        </w:numPr>
        <w:suppressAutoHyphens w:val="0"/>
        <w:spacing w:line="360" w:lineRule="auto"/>
        <w:ind w:left="1560" w:hanging="567"/>
        <w:contextualSpacing/>
        <w:rPr>
          <w:rStyle w:val="Domylnaczcionkaakapitu1"/>
          <w:rFonts w:ascii="Arial" w:hAnsi="Arial" w:cs="Arial"/>
          <w:bCs/>
        </w:rPr>
      </w:pPr>
      <w:r w:rsidRPr="00EC1A82">
        <w:rPr>
          <w:rStyle w:val="Domylnaczcionkaakapitu1"/>
          <w:rFonts w:ascii="Arial" w:hAnsi="Arial" w:cs="Arial"/>
        </w:rPr>
        <w:t xml:space="preserve">inne dokumenty (jeżeli poniesione wydatki nie mogą być potwierdzone fakturami lub dokumentami księgowymi o równoważnej wartości dowodowej), </w:t>
      </w:r>
    </w:p>
    <w:p w14:paraId="51C58EDE" w14:textId="77777777" w:rsidR="00E31A60" w:rsidRPr="00EC1A82" w:rsidRDefault="00E31A60" w:rsidP="009B770A">
      <w:pPr>
        <w:pStyle w:val="Akapitzlist"/>
        <w:numPr>
          <w:ilvl w:val="1"/>
          <w:numId w:val="69"/>
        </w:numPr>
        <w:suppressAutoHyphens w:val="0"/>
        <w:spacing w:line="360" w:lineRule="auto"/>
        <w:ind w:left="1560" w:hanging="567"/>
        <w:contextualSpacing/>
        <w:rPr>
          <w:rStyle w:val="Domylnaczcionkaakapitu1"/>
          <w:rFonts w:ascii="Arial" w:hAnsi="Arial" w:cs="Arial"/>
          <w:bCs/>
        </w:rPr>
      </w:pPr>
      <w:r w:rsidRPr="00EC1A82">
        <w:rPr>
          <w:rStyle w:val="Domylnaczcionkaakapitu1"/>
          <w:rFonts w:ascii="Arial" w:hAnsi="Arial" w:cs="Arial"/>
        </w:rPr>
        <w:t>umowy, zlecenia, protokoły odbioru i inne dokumenty stanowiące podstawę poniesienia wydatków,</w:t>
      </w:r>
    </w:p>
    <w:p w14:paraId="72D7506B" w14:textId="5C9A045D" w:rsidR="00E31A60" w:rsidRPr="00EC1A82" w:rsidRDefault="00E31A60" w:rsidP="009B770A">
      <w:pPr>
        <w:pStyle w:val="Akapitzlist"/>
        <w:numPr>
          <w:ilvl w:val="1"/>
          <w:numId w:val="69"/>
        </w:numPr>
        <w:suppressAutoHyphens w:val="0"/>
        <w:spacing w:line="360" w:lineRule="auto"/>
        <w:ind w:left="1560" w:hanging="567"/>
        <w:contextualSpacing/>
        <w:rPr>
          <w:rFonts w:ascii="Arial" w:hAnsi="Arial" w:cs="Arial"/>
          <w:bCs/>
        </w:rPr>
      </w:pPr>
      <w:r w:rsidRPr="00EC1A82">
        <w:rPr>
          <w:rStyle w:val="Domylnaczcionkaakapitu1"/>
          <w:rFonts w:ascii="Arial" w:hAnsi="Arial" w:cs="Arial"/>
        </w:rPr>
        <w:t>historię rachunku bankowego/wyciągi bankowe z konta wyodrębnionego dla projektu Beneficjenta i/lub Partnerów, za okres objęty wnioskiem.</w:t>
      </w:r>
    </w:p>
    <w:p w14:paraId="69C43CA8" w14:textId="7E62857F" w:rsidR="005B214F" w:rsidRPr="00EC1A82" w:rsidRDefault="00ED6BEA" w:rsidP="009B770A">
      <w:pPr>
        <w:pStyle w:val="Akapitzlist"/>
        <w:numPr>
          <w:ilvl w:val="0"/>
          <w:numId w:val="70"/>
        </w:numPr>
        <w:spacing w:line="360" w:lineRule="auto"/>
        <w:ind w:left="426" w:hanging="426"/>
        <w:rPr>
          <w:rFonts w:ascii="Arial" w:hAnsi="Arial" w:cs="Arial"/>
        </w:rPr>
      </w:pPr>
      <w:r w:rsidRPr="00EC1A82">
        <w:rPr>
          <w:rFonts w:ascii="Arial" w:hAnsi="Arial" w:cs="Arial"/>
        </w:rPr>
        <w:t>Beneficjent jest zobowiązany do wykazania i opisania w</w:t>
      </w:r>
      <w:r w:rsidR="00D310A3" w:rsidRPr="00EC1A82">
        <w:rPr>
          <w:rFonts w:ascii="Arial" w:hAnsi="Arial" w:cs="Arial"/>
        </w:rPr>
        <w:t>e</w:t>
      </w:r>
      <w:r w:rsidRPr="00EC1A82">
        <w:rPr>
          <w:rFonts w:ascii="Arial" w:hAnsi="Arial" w:cs="Arial"/>
        </w:rPr>
        <w:t xml:space="preserve"> wniosku o płatność</w:t>
      </w:r>
      <w:r w:rsidR="00A014D3" w:rsidRPr="00EC1A82">
        <w:rPr>
          <w:rFonts w:ascii="Arial" w:hAnsi="Arial" w:cs="Arial"/>
        </w:rPr>
        <w:t>, które z działań równościowych</w:t>
      </w:r>
      <w:r w:rsidRPr="00EC1A82">
        <w:rPr>
          <w:rFonts w:ascii="Arial" w:hAnsi="Arial" w:cs="Arial"/>
        </w:rPr>
        <w:t xml:space="preserve"> zaplanowanych we wniosku o dofinansowanie </w:t>
      </w:r>
      <w:r w:rsidR="00636486" w:rsidRPr="00EC1A82">
        <w:rPr>
          <w:rFonts w:ascii="Arial" w:hAnsi="Arial" w:cs="Arial"/>
        </w:rPr>
        <w:t>p</w:t>
      </w:r>
      <w:r w:rsidRPr="00EC1A82">
        <w:rPr>
          <w:rFonts w:ascii="Arial" w:hAnsi="Arial" w:cs="Arial"/>
        </w:rPr>
        <w:t xml:space="preserve">rojektu zostały </w:t>
      </w:r>
      <w:r w:rsidR="00D310A3" w:rsidRPr="00EC1A82">
        <w:rPr>
          <w:rFonts w:ascii="Arial" w:hAnsi="Arial" w:cs="Arial"/>
        </w:rPr>
        <w:t xml:space="preserve">już </w:t>
      </w:r>
      <w:r w:rsidRPr="00EC1A82">
        <w:rPr>
          <w:rFonts w:ascii="Arial" w:hAnsi="Arial" w:cs="Arial"/>
        </w:rPr>
        <w:t xml:space="preserve">zrealizowane oraz w jaki sposób </w:t>
      </w:r>
      <w:r w:rsidR="00D310A3" w:rsidRPr="00EC1A82">
        <w:rPr>
          <w:rFonts w:ascii="Arial" w:hAnsi="Arial" w:cs="Arial"/>
        </w:rPr>
        <w:t xml:space="preserve">ich </w:t>
      </w:r>
      <w:r w:rsidR="00DD08C9">
        <w:rPr>
          <w:rFonts w:ascii="Arial" w:hAnsi="Arial" w:cs="Arial"/>
        </w:rPr>
        <w:t>realizacja p</w:t>
      </w:r>
      <w:r w:rsidRPr="00EC1A82">
        <w:rPr>
          <w:rFonts w:ascii="Arial" w:hAnsi="Arial" w:cs="Arial"/>
        </w:rPr>
        <w:t>rojektu wpłynęła na sytuację osób z niepełnosprawnościami,</w:t>
      </w:r>
      <w:r w:rsidR="00F91EFA" w:rsidRPr="00EC1A82">
        <w:rPr>
          <w:rFonts w:ascii="Arial" w:hAnsi="Arial" w:cs="Arial"/>
        </w:rPr>
        <w:t xml:space="preserve"> </w:t>
      </w:r>
      <w:r w:rsidR="00D310A3" w:rsidRPr="00EC1A82">
        <w:rPr>
          <w:rFonts w:ascii="Arial" w:hAnsi="Arial" w:cs="Arial"/>
        </w:rPr>
        <w:t>a także</w:t>
      </w:r>
      <w:r w:rsidR="00F91EFA" w:rsidRPr="00EC1A82">
        <w:rPr>
          <w:rFonts w:ascii="Arial" w:hAnsi="Arial" w:cs="Arial"/>
        </w:rPr>
        <w:t xml:space="preserve"> na równość kobiet i mężczyzn lub in</w:t>
      </w:r>
      <w:r w:rsidR="00D310A3" w:rsidRPr="00EC1A82">
        <w:rPr>
          <w:rFonts w:ascii="Arial" w:hAnsi="Arial" w:cs="Arial"/>
        </w:rPr>
        <w:t>nych grup wskazanych we wniosku o dofinansowanie</w:t>
      </w:r>
      <w:r w:rsidRPr="00EC1A82">
        <w:rPr>
          <w:rFonts w:ascii="Arial" w:hAnsi="Arial" w:cs="Arial"/>
        </w:rPr>
        <w:t>.</w:t>
      </w:r>
      <w:r w:rsidR="00333F18" w:rsidRPr="00EC1A82">
        <w:rPr>
          <w:rFonts w:ascii="Arial" w:hAnsi="Arial" w:cs="Arial"/>
        </w:rPr>
        <w:t xml:space="preserve"> </w:t>
      </w:r>
      <w:r w:rsidR="00D310A3" w:rsidRPr="00EC1A82">
        <w:rPr>
          <w:rFonts w:ascii="Arial" w:hAnsi="Arial" w:cs="Arial"/>
        </w:rPr>
        <w:t xml:space="preserve">Obowiązek opisania tych działań występuje tylko wówczas, gdy opisany we wniosku o dofinansowanie projektu postęp rzeczowy i rozliczane w nim wydatki </w:t>
      </w:r>
      <w:r w:rsidR="00D310A3" w:rsidRPr="00EC1A82">
        <w:rPr>
          <w:rFonts w:ascii="Arial" w:hAnsi="Arial" w:cs="Arial"/>
        </w:rPr>
        <w:lastRenderedPageBreak/>
        <w:t xml:space="preserve">dotyczą działań, przy realizacji których powinny być stosowane ww. zasady - zgodnie z wnioskiem o dofinansowanie projektu.  </w:t>
      </w:r>
    </w:p>
    <w:p w14:paraId="5EAF79C3" w14:textId="3B666B7D" w:rsidR="00CB59D8" w:rsidRPr="001E2C37" w:rsidRDefault="005B214F" w:rsidP="009B770A">
      <w:pPr>
        <w:pStyle w:val="Akapitzlist"/>
        <w:numPr>
          <w:ilvl w:val="0"/>
          <w:numId w:val="70"/>
        </w:numPr>
        <w:spacing w:line="360" w:lineRule="auto"/>
        <w:ind w:left="426" w:hanging="426"/>
        <w:rPr>
          <w:rFonts w:ascii="Arial" w:hAnsi="Arial" w:cs="Arial"/>
        </w:rPr>
      </w:pPr>
      <w:r w:rsidRPr="001E2C37">
        <w:rPr>
          <w:rFonts w:ascii="Arial" w:hAnsi="Arial" w:cs="Arial"/>
        </w:rPr>
        <w:t xml:space="preserve">Beneficjent jest zobowiązany do rozliczenia całości otrzymanego dofinansowania w końcowym wniosku o płatność. W przypadku, gdy z rozliczenia wynika, że dofinansowanie nie zostało w całości wykorzystane na wydatki kwalifikowalne, </w:t>
      </w:r>
      <w:r w:rsidR="007C3E52" w:rsidRPr="001E2C37">
        <w:rPr>
          <w:rFonts w:ascii="Arial" w:hAnsi="Arial" w:cs="Arial"/>
        </w:rPr>
        <w:t xml:space="preserve">niewykorzystana kwota dofinansowania podlega zwrotowi na rachunek wskazany przez </w:t>
      </w:r>
      <w:r w:rsidR="00AB47C4">
        <w:rPr>
          <w:rFonts w:ascii="Arial" w:hAnsi="Arial" w:cs="Arial"/>
        </w:rPr>
        <w:t>I</w:t>
      </w:r>
      <w:r w:rsidR="00B5748E">
        <w:rPr>
          <w:rFonts w:ascii="Arial" w:hAnsi="Arial" w:cs="Arial"/>
        </w:rPr>
        <w:t>nstytucję Pośredniczącą</w:t>
      </w:r>
      <w:r w:rsidR="007C3E52" w:rsidRPr="001E2C37">
        <w:rPr>
          <w:rFonts w:ascii="Arial" w:hAnsi="Arial" w:cs="Arial"/>
        </w:rPr>
        <w:t xml:space="preserve">, nie później niż do dnia złożenia </w:t>
      </w:r>
      <w:r w:rsidR="009506EF" w:rsidRPr="001E2C37">
        <w:rPr>
          <w:rFonts w:ascii="Arial" w:hAnsi="Arial" w:cs="Arial"/>
        </w:rPr>
        <w:t xml:space="preserve">wniosku o płatność końcową, zgodnie z terminem wskazanym w ust. </w:t>
      </w:r>
      <w:r w:rsidR="00DB06E5" w:rsidRPr="001E2C37">
        <w:rPr>
          <w:rFonts w:ascii="Arial" w:hAnsi="Arial" w:cs="Arial"/>
        </w:rPr>
        <w:t>3</w:t>
      </w:r>
      <w:r w:rsidR="009506EF" w:rsidRPr="001E2C37">
        <w:rPr>
          <w:rFonts w:ascii="Arial" w:hAnsi="Arial" w:cs="Arial"/>
        </w:rPr>
        <w:t xml:space="preserve">. </w:t>
      </w:r>
      <w:r w:rsidRPr="001E2C37">
        <w:rPr>
          <w:rFonts w:ascii="Arial" w:hAnsi="Arial" w:cs="Arial"/>
        </w:rPr>
        <w:t xml:space="preserve">W przypadku niedokonania zwrotu zgodnie ze zdaniem drugim, stosuje się </w:t>
      </w:r>
      <w:r w:rsidR="00BD0C5A" w:rsidRPr="001E2C37">
        <w:rPr>
          <w:rFonts w:ascii="Arial" w:hAnsi="Arial" w:cs="Arial"/>
        </w:rPr>
        <w:t xml:space="preserve">odpowiednio </w:t>
      </w:r>
      <w:r w:rsidRPr="001E2C37">
        <w:rPr>
          <w:rFonts w:ascii="Arial" w:hAnsi="Arial" w:cs="Arial"/>
        </w:rPr>
        <w:t>przepisy § 1</w:t>
      </w:r>
      <w:r w:rsidR="00A22C02" w:rsidRPr="001E2C37">
        <w:rPr>
          <w:rFonts w:ascii="Arial" w:hAnsi="Arial" w:cs="Arial"/>
        </w:rPr>
        <w:t>4</w:t>
      </w:r>
      <w:r w:rsidRPr="001E2C37">
        <w:rPr>
          <w:rFonts w:ascii="Arial" w:hAnsi="Arial" w:cs="Arial"/>
        </w:rPr>
        <w:t>.</w:t>
      </w:r>
    </w:p>
    <w:p w14:paraId="2A51AADD" w14:textId="3C1C2127" w:rsidR="00CB59D8" w:rsidRPr="001E2C37" w:rsidRDefault="006D3EA9" w:rsidP="009B770A">
      <w:pPr>
        <w:pStyle w:val="Akapitzlist"/>
        <w:numPr>
          <w:ilvl w:val="0"/>
          <w:numId w:val="70"/>
        </w:numPr>
        <w:spacing w:line="360" w:lineRule="auto"/>
        <w:ind w:left="426" w:hanging="426"/>
        <w:rPr>
          <w:rFonts w:ascii="Arial" w:hAnsi="Arial" w:cs="Arial"/>
        </w:rPr>
      </w:pPr>
      <w:r w:rsidRPr="001E2C37">
        <w:rPr>
          <w:rFonts w:ascii="Arial" w:hAnsi="Arial" w:cs="Arial"/>
        </w:rPr>
        <w:t xml:space="preserve">Wzór wniosku o płatność określa Instytucja Zarządzająca, który w formie </w:t>
      </w:r>
      <w:r w:rsidRPr="009377C8">
        <w:rPr>
          <w:rFonts w:ascii="Arial" w:hAnsi="Arial" w:cs="Arial"/>
        </w:rPr>
        <w:t xml:space="preserve">edytowalnej opublikowany jest na stronie internetowej </w:t>
      </w:r>
      <w:r w:rsidR="00E42248">
        <w:rPr>
          <w:rFonts w:ascii="Arial" w:hAnsi="Arial" w:cs="Arial"/>
        </w:rPr>
        <w:t>Instytucji Zarządzającej</w:t>
      </w:r>
      <w:r w:rsidRPr="001E2C37">
        <w:rPr>
          <w:rFonts w:ascii="Arial" w:hAnsi="Arial" w:cs="Arial"/>
        </w:rPr>
        <w:t xml:space="preserve">. </w:t>
      </w:r>
    </w:p>
    <w:p w14:paraId="3930AB42" w14:textId="74F09D0E" w:rsidR="00FA03ED" w:rsidRPr="001E2C37" w:rsidRDefault="00FA03ED" w:rsidP="009B770A">
      <w:pPr>
        <w:pStyle w:val="Akapitzlist"/>
        <w:numPr>
          <w:ilvl w:val="0"/>
          <w:numId w:val="70"/>
        </w:numPr>
        <w:spacing w:line="360" w:lineRule="auto"/>
        <w:ind w:left="426" w:hanging="426"/>
        <w:rPr>
          <w:rFonts w:ascii="Arial" w:hAnsi="Arial" w:cs="Arial"/>
        </w:rPr>
      </w:pPr>
      <w:r w:rsidRPr="001E2C37">
        <w:rPr>
          <w:rFonts w:ascii="Arial" w:hAnsi="Arial" w:cs="Arial"/>
        </w:rPr>
        <w:t>Wydatki poniesione na podatek od towarów i usług mogą zostać uznane za kwalifikowalne:</w:t>
      </w:r>
    </w:p>
    <w:p w14:paraId="2ED0388C" w14:textId="40B1E2C3" w:rsidR="00195D69" w:rsidRDefault="00195D69" w:rsidP="007E3FD0">
      <w:pPr>
        <w:pStyle w:val="Akapitzlist"/>
        <w:numPr>
          <w:ilvl w:val="2"/>
          <w:numId w:val="79"/>
        </w:numPr>
        <w:spacing w:line="360" w:lineRule="auto"/>
        <w:ind w:left="993" w:hanging="567"/>
        <w:rPr>
          <w:rFonts w:ascii="Arial" w:hAnsi="Arial" w:cs="Arial"/>
        </w:rPr>
      </w:pPr>
      <w:r>
        <w:rPr>
          <w:rFonts w:ascii="Arial" w:hAnsi="Arial" w:cs="Arial"/>
        </w:rPr>
        <w:t>w projekcie, którego łączny koszt jest mniejszy niż 5 mln EUR (włączając VAT), z wyłączeniem  projektów objętych pomocą publiczną,</w:t>
      </w:r>
    </w:p>
    <w:p w14:paraId="05161733" w14:textId="03553513" w:rsidR="00195D69" w:rsidRDefault="00195D69" w:rsidP="007E3FD0">
      <w:pPr>
        <w:pStyle w:val="Akapitzlist"/>
        <w:numPr>
          <w:ilvl w:val="2"/>
          <w:numId w:val="79"/>
        </w:numPr>
        <w:spacing w:line="360" w:lineRule="auto"/>
        <w:ind w:left="993" w:hanging="567"/>
        <w:rPr>
          <w:rFonts w:ascii="Arial" w:hAnsi="Arial" w:cs="Arial"/>
        </w:rPr>
      </w:pPr>
      <w:r>
        <w:rPr>
          <w:rFonts w:ascii="Arial" w:hAnsi="Arial" w:cs="Arial"/>
        </w:rPr>
        <w:t>w projekcie, którego łączny koszt jest mniejszy niż 5 mln EUR (włączając VAT) i  objęty pomocą publiczną</w:t>
      </w:r>
      <w:r>
        <w:t xml:space="preserve"> </w:t>
      </w:r>
      <w:r>
        <w:rPr>
          <w:rFonts w:ascii="Arial" w:hAnsi="Arial" w:cs="Arial"/>
        </w:rPr>
        <w:t>może być kwalifikowalny, gdy brak jest prawnej możliwości odzyskania podatku VAT zgodnie z przepisami prawa krajowego,</w:t>
      </w:r>
    </w:p>
    <w:p w14:paraId="3B84A5D1" w14:textId="77777777" w:rsidR="00195D69" w:rsidRDefault="00195D69" w:rsidP="007E3FD0">
      <w:pPr>
        <w:pStyle w:val="Akapitzlist"/>
        <w:numPr>
          <w:ilvl w:val="2"/>
          <w:numId w:val="79"/>
        </w:numPr>
        <w:spacing w:line="360" w:lineRule="auto"/>
        <w:ind w:left="993" w:hanging="567"/>
        <w:rPr>
          <w:rFonts w:ascii="Arial" w:hAnsi="Arial" w:cs="Arial"/>
        </w:rPr>
      </w:pPr>
      <w:r>
        <w:rPr>
          <w:rFonts w:ascii="Arial" w:hAnsi="Arial" w:cs="Arial"/>
        </w:rPr>
        <w:t>w projekcie, którego łączny koszt wynosi co najmniej 5 mln EUR (włączając VAT) może być kwalifikowalny, gdy brak jest prawnej możliwości odzyskania podatku VAT zgodnie z przepisami prawa krajowego.</w:t>
      </w:r>
    </w:p>
    <w:p w14:paraId="45570DCF" w14:textId="4DF0034D" w:rsidR="00FA03ED" w:rsidRPr="001E2C37" w:rsidRDefault="00FA03ED" w:rsidP="007E3FD0">
      <w:pPr>
        <w:pStyle w:val="Akapitzlist"/>
        <w:numPr>
          <w:ilvl w:val="0"/>
          <w:numId w:val="86"/>
        </w:numPr>
        <w:spacing w:line="360" w:lineRule="auto"/>
        <w:ind w:left="426" w:hanging="426"/>
        <w:rPr>
          <w:rFonts w:ascii="Arial" w:hAnsi="Arial" w:cs="Arial"/>
        </w:rPr>
      </w:pPr>
      <w:r w:rsidRPr="001E2C37">
        <w:rPr>
          <w:rFonts w:ascii="Arial" w:hAnsi="Arial" w:cs="Arial"/>
        </w:rPr>
        <w:t>W przypa</w:t>
      </w:r>
      <w:r w:rsidR="00533CB1" w:rsidRPr="001E2C37">
        <w:rPr>
          <w:rFonts w:ascii="Arial" w:hAnsi="Arial" w:cs="Arial"/>
        </w:rPr>
        <w:t xml:space="preserve">dku określonym w </w:t>
      </w:r>
      <w:r w:rsidR="00195D69" w:rsidRPr="001E2C37">
        <w:rPr>
          <w:rFonts w:ascii="Arial" w:hAnsi="Arial" w:cs="Arial"/>
        </w:rPr>
        <w:t>ust. 11 lit. c</w:t>
      </w:r>
      <w:r w:rsidRPr="001E2C37">
        <w:rPr>
          <w:rFonts w:ascii="Arial" w:hAnsi="Arial" w:cs="Arial"/>
        </w:rPr>
        <w:t xml:space="preserve">, jak również w przypadku zwiększenia całkowitej wartości projektu powyżej 5 mln EUR, Beneficjent zobowiązany jest przedłożyć do </w:t>
      </w:r>
      <w:r w:rsidR="00AB47C4">
        <w:rPr>
          <w:rFonts w:ascii="Arial" w:hAnsi="Arial" w:cs="Arial"/>
        </w:rPr>
        <w:t>IP</w:t>
      </w:r>
      <w:r w:rsidRPr="001E2C37">
        <w:rPr>
          <w:rFonts w:ascii="Arial" w:hAnsi="Arial" w:cs="Arial"/>
        </w:rPr>
        <w:t xml:space="preserve"> indywidualną interpretację podatkową dotyczącą zakresu realizowanego projektu w terminie 60 dni od dnia zawarcia umowy o dofinansowanie projektu lub aneksu, z którego wynika zwiększenie wartości projektu. </w:t>
      </w:r>
    </w:p>
    <w:p w14:paraId="37B9877B" w14:textId="33FE5CBE" w:rsidR="00FA03ED" w:rsidRPr="001E2C37" w:rsidRDefault="00AB47C4" w:rsidP="007E3FD0">
      <w:pPr>
        <w:pStyle w:val="Akapitzlist"/>
        <w:numPr>
          <w:ilvl w:val="0"/>
          <w:numId w:val="86"/>
        </w:numPr>
        <w:spacing w:line="360" w:lineRule="auto"/>
        <w:ind w:left="426" w:hanging="426"/>
        <w:rPr>
          <w:rFonts w:ascii="Arial" w:hAnsi="Arial" w:cs="Arial"/>
        </w:rPr>
      </w:pPr>
      <w:r>
        <w:rPr>
          <w:rFonts w:ascii="Arial" w:hAnsi="Arial" w:cs="Arial"/>
        </w:rPr>
        <w:t>Instytucja Pośrednicząca</w:t>
      </w:r>
      <w:r w:rsidR="00FA03ED" w:rsidRPr="001E2C37">
        <w:rPr>
          <w:rFonts w:ascii="Arial" w:hAnsi="Arial" w:cs="Arial"/>
        </w:rPr>
        <w:t xml:space="preserve"> zastrzega sobie możliwość weryfikacji kwalifikowalności podatku VAT na każdym etapie realizacji projektu.</w:t>
      </w:r>
    </w:p>
    <w:p w14:paraId="638F45E2" w14:textId="194D3892" w:rsidR="00FA03ED" w:rsidRPr="001E2C37" w:rsidRDefault="00FA03ED" w:rsidP="007E3FD0">
      <w:pPr>
        <w:pStyle w:val="Akapitzlist"/>
        <w:numPr>
          <w:ilvl w:val="0"/>
          <w:numId w:val="86"/>
        </w:numPr>
        <w:spacing w:line="360" w:lineRule="auto"/>
        <w:ind w:left="426" w:hanging="426"/>
        <w:rPr>
          <w:rFonts w:ascii="Arial" w:hAnsi="Arial" w:cs="Arial"/>
        </w:rPr>
      </w:pPr>
      <w:r w:rsidRPr="001E2C37">
        <w:rPr>
          <w:rFonts w:ascii="Arial" w:hAnsi="Arial" w:cs="Arial"/>
        </w:rPr>
        <w:t>W przypadku gdy podatek VAT zostanie uznany za niekwalifikowalny, zastosowanie znajdują przepisy § 14.</w:t>
      </w:r>
    </w:p>
    <w:p w14:paraId="40C9F06F" w14:textId="0B4034A7" w:rsidR="003A38DE" w:rsidRDefault="003A38DE" w:rsidP="00FA03ED">
      <w:pPr>
        <w:spacing w:after="0" w:line="360" w:lineRule="auto"/>
        <w:ind w:left="284" w:hanging="284"/>
        <w:rPr>
          <w:rFonts w:ascii="Arial" w:hAnsi="Arial" w:cs="Arial"/>
          <w:sz w:val="24"/>
          <w:szCs w:val="24"/>
        </w:rPr>
      </w:pPr>
    </w:p>
    <w:p w14:paraId="2EF19BC4" w14:textId="61F2F5BB" w:rsidR="005B214F" w:rsidRPr="00A535DC" w:rsidRDefault="005B214F" w:rsidP="000150D7">
      <w:pPr>
        <w:spacing w:after="0" w:line="360" w:lineRule="auto"/>
        <w:ind w:left="284" w:hanging="284"/>
        <w:jc w:val="center"/>
        <w:rPr>
          <w:rFonts w:ascii="Arial" w:hAnsi="Arial" w:cs="Arial"/>
          <w:sz w:val="24"/>
          <w:szCs w:val="24"/>
        </w:rPr>
      </w:pPr>
      <w:r w:rsidRPr="00A535DC">
        <w:rPr>
          <w:rFonts w:ascii="Arial" w:hAnsi="Arial" w:cs="Arial"/>
          <w:sz w:val="24"/>
          <w:szCs w:val="24"/>
        </w:rPr>
        <w:t>§ 1</w:t>
      </w:r>
      <w:r w:rsidR="00CB681C" w:rsidRPr="00A535DC">
        <w:rPr>
          <w:rFonts w:ascii="Arial" w:hAnsi="Arial" w:cs="Arial"/>
          <w:sz w:val="24"/>
          <w:szCs w:val="24"/>
        </w:rPr>
        <w:t>3</w:t>
      </w:r>
      <w:r w:rsidRPr="00A535DC">
        <w:rPr>
          <w:rFonts w:ascii="Arial" w:hAnsi="Arial" w:cs="Arial"/>
          <w:sz w:val="24"/>
          <w:szCs w:val="24"/>
        </w:rPr>
        <w:t>.</w:t>
      </w:r>
    </w:p>
    <w:p w14:paraId="05F16A13" w14:textId="229CC731" w:rsidR="005B214F" w:rsidRPr="00A535DC" w:rsidRDefault="005B214F" w:rsidP="00AB47C4">
      <w:pPr>
        <w:numPr>
          <w:ilvl w:val="0"/>
          <w:numId w:val="7"/>
        </w:numPr>
        <w:tabs>
          <w:tab w:val="clear" w:pos="360"/>
          <w:tab w:val="center" w:pos="1701"/>
          <w:tab w:val="num" w:pos="1843"/>
        </w:tabs>
        <w:spacing w:after="0" w:line="360" w:lineRule="auto"/>
        <w:ind w:left="426" w:hanging="426"/>
        <w:rPr>
          <w:rFonts w:ascii="Arial" w:hAnsi="Arial" w:cs="Arial"/>
          <w:sz w:val="24"/>
          <w:szCs w:val="24"/>
        </w:rPr>
      </w:pPr>
      <w:r w:rsidRPr="00A535DC">
        <w:rPr>
          <w:rFonts w:ascii="Arial" w:hAnsi="Arial" w:cs="Arial"/>
          <w:sz w:val="24"/>
          <w:szCs w:val="24"/>
        </w:rPr>
        <w:lastRenderedPageBreak/>
        <w:t xml:space="preserve">Instytucja </w:t>
      </w:r>
      <w:r w:rsidR="00AB47C4">
        <w:rPr>
          <w:rFonts w:ascii="Arial" w:hAnsi="Arial" w:cs="Arial"/>
          <w:sz w:val="24"/>
          <w:szCs w:val="24"/>
        </w:rPr>
        <w:t>Pośrednicząca</w:t>
      </w:r>
      <w:r w:rsidR="00AB47C4" w:rsidRPr="00A535DC">
        <w:rPr>
          <w:rFonts w:ascii="Arial" w:hAnsi="Arial" w:cs="Arial"/>
          <w:sz w:val="24"/>
          <w:szCs w:val="24"/>
        </w:rPr>
        <w:t xml:space="preserve"> </w:t>
      </w:r>
      <w:r w:rsidRPr="00A535DC">
        <w:rPr>
          <w:rFonts w:ascii="Arial" w:hAnsi="Arial" w:cs="Arial"/>
          <w:sz w:val="24"/>
          <w:szCs w:val="24"/>
        </w:rPr>
        <w:t xml:space="preserve">dokonuje weryfikacji </w:t>
      </w:r>
      <w:r w:rsidR="00213E4D" w:rsidRPr="00A535DC">
        <w:rPr>
          <w:rFonts w:ascii="Arial" w:hAnsi="Arial" w:cs="Arial"/>
          <w:sz w:val="24"/>
          <w:szCs w:val="24"/>
        </w:rPr>
        <w:t xml:space="preserve">pierwszej wersji wniosku o płatność oraz każdej kolejnej wersji w terminie </w:t>
      </w:r>
      <w:r w:rsidR="00450A06" w:rsidRPr="00A535DC">
        <w:rPr>
          <w:rFonts w:ascii="Arial" w:hAnsi="Arial" w:cs="Arial"/>
          <w:sz w:val="24"/>
          <w:szCs w:val="24"/>
        </w:rPr>
        <w:t xml:space="preserve">do </w:t>
      </w:r>
      <w:r w:rsidR="00213E4D" w:rsidRPr="00A535DC">
        <w:rPr>
          <w:rFonts w:ascii="Arial" w:hAnsi="Arial" w:cs="Arial"/>
          <w:sz w:val="24"/>
          <w:szCs w:val="24"/>
        </w:rPr>
        <w:t>30 dni roboczych od dnia jego otrzymania.</w:t>
      </w:r>
      <w:r w:rsidR="0041536E" w:rsidRPr="00A535DC">
        <w:rPr>
          <w:rFonts w:ascii="Arial" w:hAnsi="Arial" w:cs="Arial"/>
          <w:sz w:val="24"/>
          <w:szCs w:val="24"/>
        </w:rPr>
        <w:t xml:space="preserve"> </w:t>
      </w:r>
      <w:r w:rsidR="00FD42C2" w:rsidRPr="00A535DC">
        <w:rPr>
          <w:rFonts w:ascii="Arial" w:hAnsi="Arial" w:cs="Arial"/>
          <w:sz w:val="24"/>
          <w:szCs w:val="24"/>
        </w:rPr>
        <w:t xml:space="preserve">Bieg terminów weryfikacji, o których mowa powyżej ulega zawieszeniu do dnia przekazania przez Beneficjenta do </w:t>
      </w:r>
      <w:r w:rsidR="00B5748E">
        <w:rPr>
          <w:rFonts w:ascii="Arial" w:hAnsi="Arial" w:cs="Arial"/>
          <w:sz w:val="24"/>
          <w:szCs w:val="24"/>
        </w:rPr>
        <w:t>Instytucji Pośredniczącej</w:t>
      </w:r>
      <w:r w:rsidR="00FD42C2" w:rsidRPr="00A535DC">
        <w:rPr>
          <w:rFonts w:ascii="Arial" w:hAnsi="Arial" w:cs="Arial"/>
          <w:sz w:val="24"/>
          <w:szCs w:val="24"/>
        </w:rPr>
        <w:t xml:space="preserve"> dokumentó</w:t>
      </w:r>
      <w:r w:rsidR="00A655A5" w:rsidRPr="00A535DC">
        <w:rPr>
          <w:rFonts w:ascii="Arial" w:hAnsi="Arial" w:cs="Arial"/>
          <w:sz w:val="24"/>
          <w:szCs w:val="24"/>
        </w:rPr>
        <w:t xml:space="preserve">w, o których mowa w ust. </w:t>
      </w:r>
      <w:r w:rsidR="007038D5" w:rsidRPr="00A535DC">
        <w:rPr>
          <w:rFonts w:ascii="Arial" w:hAnsi="Arial" w:cs="Arial"/>
          <w:sz w:val="24"/>
          <w:szCs w:val="24"/>
        </w:rPr>
        <w:t>3</w:t>
      </w:r>
      <w:r w:rsidR="008D7D9A" w:rsidRPr="00A535DC">
        <w:rPr>
          <w:rFonts w:ascii="Arial" w:hAnsi="Arial" w:cs="Arial"/>
          <w:sz w:val="24"/>
          <w:szCs w:val="24"/>
        </w:rPr>
        <w:t xml:space="preserve"> </w:t>
      </w:r>
      <w:r w:rsidR="00A655A5" w:rsidRPr="00A535DC">
        <w:rPr>
          <w:rFonts w:ascii="Arial" w:hAnsi="Arial" w:cs="Arial"/>
          <w:sz w:val="24"/>
          <w:szCs w:val="24"/>
        </w:rPr>
        <w:t>i § 1</w:t>
      </w:r>
      <w:r w:rsidR="00213E4D" w:rsidRPr="00A535DC">
        <w:rPr>
          <w:rFonts w:ascii="Arial" w:hAnsi="Arial" w:cs="Arial"/>
          <w:sz w:val="24"/>
          <w:szCs w:val="24"/>
        </w:rPr>
        <w:t>2</w:t>
      </w:r>
      <w:r w:rsidR="00A655A5" w:rsidRPr="00A535DC">
        <w:rPr>
          <w:rFonts w:ascii="Arial" w:hAnsi="Arial" w:cs="Arial"/>
          <w:sz w:val="24"/>
          <w:szCs w:val="24"/>
        </w:rPr>
        <w:t xml:space="preserve"> ust. </w:t>
      </w:r>
      <w:r w:rsidR="003F3FD1" w:rsidRPr="00A535DC">
        <w:rPr>
          <w:rFonts w:ascii="Arial" w:hAnsi="Arial" w:cs="Arial"/>
          <w:sz w:val="24"/>
          <w:szCs w:val="24"/>
        </w:rPr>
        <w:t>7</w:t>
      </w:r>
      <w:r w:rsidR="00866761" w:rsidRPr="00A535DC">
        <w:rPr>
          <w:rFonts w:ascii="Arial" w:hAnsi="Arial" w:cs="Arial"/>
          <w:sz w:val="24"/>
          <w:szCs w:val="24"/>
        </w:rPr>
        <w:t xml:space="preserve"> i ust. </w:t>
      </w:r>
      <w:r w:rsidR="007038D5" w:rsidRPr="00A535DC">
        <w:rPr>
          <w:rFonts w:ascii="Arial" w:hAnsi="Arial" w:cs="Arial"/>
          <w:sz w:val="24"/>
          <w:szCs w:val="24"/>
        </w:rPr>
        <w:t>12</w:t>
      </w:r>
      <w:r w:rsidR="00FD42C2" w:rsidRPr="00A535DC">
        <w:rPr>
          <w:rFonts w:ascii="Arial" w:hAnsi="Arial" w:cs="Arial"/>
          <w:sz w:val="24"/>
          <w:szCs w:val="24"/>
        </w:rPr>
        <w:t>.</w:t>
      </w:r>
      <w:r w:rsidRPr="00A535DC">
        <w:rPr>
          <w:rFonts w:ascii="Arial" w:hAnsi="Arial" w:cs="Arial"/>
          <w:sz w:val="24"/>
          <w:szCs w:val="24"/>
        </w:rPr>
        <w:t xml:space="preserve"> </w:t>
      </w:r>
    </w:p>
    <w:p w14:paraId="3E103814" w14:textId="62A43BAC" w:rsidR="003822F6" w:rsidRPr="00A535DC" w:rsidRDefault="005570D7" w:rsidP="007E3FD0">
      <w:pPr>
        <w:pStyle w:val="Pisma"/>
        <w:numPr>
          <w:ilvl w:val="0"/>
          <w:numId w:val="87"/>
        </w:numPr>
        <w:tabs>
          <w:tab w:val="num" w:pos="1843"/>
        </w:tabs>
        <w:autoSpaceDE/>
        <w:spacing w:line="360" w:lineRule="auto"/>
        <w:ind w:left="426" w:hanging="426"/>
        <w:jc w:val="left"/>
        <w:rPr>
          <w:rFonts w:ascii="Arial" w:hAnsi="Arial" w:cs="Arial"/>
          <w:sz w:val="24"/>
          <w:szCs w:val="24"/>
        </w:rPr>
      </w:pPr>
      <w:r w:rsidRPr="00A535DC">
        <w:rPr>
          <w:rFonts w:ascii="Arial" w:hAnsi="Arial" w:cs="Arial"/>
          <w:sz w:val="24"/>
          <w:szCs w:val="24"/>
        </w:rPr>
        <w:t>W przypadku gdy</w:t>
      </w:r>
    </w:p>
    <w:p w14:paraId="107397FD" w14:textId="744EE417" w:rsidR="0031483F" w:rsidRDefault="00DD08C9" w:rsidP="009B770A">
      <w:pPr>
        <w:pStyle w:val="Pisma"/>
        <w:numPr>
          <w:ilvl w:val="0"/>
          <w:numId w:val="54"/>
        </w:numPr>
        <w:autoSpaceDE/>
        <w:spacing w:line="360" w:lineRule="auto"/>
        <w:jc w:val="left"/>
        <w:rPr>
          <w:rStyle w:val="Domylnaczcionkaakapitu1"/>
          <w:rFonts w:ascii="Arial" w:hAnsi="Arial" w:cs="Arial"/>
          <w:sz w:val="24"/>
          <w:szCs w:val="24"/>
        </w:rPr>
      </w:pPr>
      <w:r>
        <w:rPr>
          <w:rStyle w:val="Domylnaczcionkaakapitu1"/>
          <w:rFonts w:ascii="Arial" w:hAnsi="Arial" w:cs="Arial"/>
          <w:sz w:val="24"/>
          <w:szCs w:val="24"/>
        </w:rPr>
        <w:t>w ramach p</w:t>
      </w:r>
      <w:r w:rsidR="00BF4537" w:rsidRPr="00A535DC">
        <w:rPr>
          <w:rStyle w:val="Domylnaczcionkaakapitu1"/>
          <w:rFonts w:ascii="Arial" w:hAnsi="Arial" w:cs="Arial"/>
          <w:sz w:val="24"/>
          <w:szCs w:val="24"/>
        </w:rPr>
        <w:t xml:space="preserve">rojektu jest dokonywana kontrola na miejscu i został złożony końcowy wniosek o płatność lub gdy </w:t>
      </w:r>
      <w:r w:rsidR="00B5748E">
        <w:rPr>
          <w:rStyle w:val="Domylnaczcionkaakapitu1"/>
          <w:rFonts w:ascii="Arial" w:hAnsi="Arial" w:cs="Arial"/>
          <w:sz w:val="24"/>
          <w:szCs w:val="24"/>
        </w:rPr>
        <w:t>Instytucja Pośrednicząca</w:t>
      </w:r>
      <w:r w:rsidR="00BF4537" w:rsidRPr="00A535DC">
        <w:rPr>
          <w:rStyle w:val="Domylnaczcionkaakapitu1"/>
          <w:rFonts w:ascii="Arial" w:hAnsi="Arial" w:cs="Arial"/>
          <w:sz w:val="24"/>
          <w:szCs w:val="24"/>
        </w:rPr>
        <w:t xml:space="preserve"> przeprowadza kontrolę doraźną lub planową w związku ze złożonym wnioskiem o płatność, bieg terminu weryfikacji, o którym mowa w ust. 1, może ulec zawieszeniu do dnia przekazania przez Beneficjenta do </w:t>
      </w:r>
      <w:r w:rsidR="00B5748E">
        <w:rPr>
          <w:rStyle w:val="Domylnaczcionkaakapitu1"/>
          <w:rFonts w:ascii="Arial" w:hAnsi="Arial" w:cs="Arial"/>
          <w:sz w:val="24"/>
          <w:szCs w:val="24"/>
        </w:rPr>
        <w:t>Instytucji Pośredniczącej</w:t>
      </w:r>
      <w:r w:rsidR="00BF4537" w:rsidRPr="00A535DC">
        <w:rPr>
          <w:rStyle w:val="Domylnaczcionkaakapitu1"/>
          <w:rFonts w:ascii="Arial" w:hAnsi="Arial" w:cs="Arial"/>
          <w:sz w:val="24"/>
          <w:szCs w:val="24"/>
        </w:rPr>
        <w:t xml:space="preserve"> informacji o wykonaniu lub zaniechaniu wykonania zaleceń pokontrolnych, chyba że wyniki kontroli nie wskazują na wystąpienie w</w:t>
      </w:r>
      <w:r>
        <w:rPr>
          <w:rStyle w:val="Domylnaczcionkaakapitu1"/>
          <w:rFonts w:ascii="Arial" w:hAnsi="Arial" w:cs="Arial"/>
          <w:sz w:val="24"/>
          <w:szCs w:val="24"/>
        </w:rPr>
        <w:t>ydatków niekwalifikowalnych  w p</w:t>
      </w:r>
      <w:r w:rsidR="00BF4537" w:rsidRPr="00A535DC">
        <w:rPr>
          <w:rStyle w:val="Domylnaczcionkaakapitu1"/>
          <w:rFonts w:ascii="Arial" w:hAnsi="Arial" w:cs="Arial"/>
          <w:sz w:val="24"/>
          <w:szCs w:val="24"/>
        </w:rPr>
        <w:t>rojekcie lub nie mają</w:t>
      </w:r>
      <w:r>
        <w:rPr>
          <w:rStyle w:val="Domylnaczcionkaakapitu1"/>
          <w:rFonts w:ascii="Arial" w:hAnsi="Arial" w:cs="Arial"/>
          <w:sz w:val="24"/>
          <w:szCs w:val="24"/>
        </w:rPr>
        <w:t xml:space="preserve"> wpływu na rozliczenie końcowe p</w:t>
      </w:r>
      <w:r w:rsidR="00BF4537" w:rsidRPr="00A535DC">
        <w:rPr>
          <w:rStyle w:val="Domylnaczcionkaakapitu1"/>
          <w:rFonts w:ascii="Arial" w:hAnsi="Arial" w:cs="Arial"/>
          <w:sz w:val="24"/>
          <w:szCs w:val="24"/>
        </w:rPr>
        <w:t>rojektu</w:t>
      </w:r>
      <w:r w:rsidR="003822F6" w:rsidRPr="00A535DC">
        <w:rPr>
          <w:rStyle w:val="Domylnaczcionkaakapitu1"/>
          <w:rFonts w:ascii="Arial" w:hAnsi="Arial" w:cs="Arial"/>
          <w:sz w:val="24"/>
          <w:szCs w:val="24"/>
        </w:rPr>
        <w:t>,</w:t>
      </w:r>
    </w:p>
    <w:p w14:paraId="2F58988D" w14:textId="3338431E" w:rsidR="00BF4537" w:rsidRPr="0031483F" w:rsidRDefault="003822F6" w:rsidP="009B770A">
      <w:pPr>
        <w:pStyle w:val="Pisma"/>
        <w:numPr>
          <w:ilvl w:val="0"/>
          <w:numId w:val="54"/>
        </w:numPr>
        <w:autoSpaceDE/>
        <w:spacing w:line="360" w:lineRule="auto"/>
        <w:jc w:val="left"/>
        <w:rPr>
          <w:rStyle w:val="Domylnaczcionkaakapitu1"/>
          <w:rFonts w:ascii="Arial" w:hAnsi="Arial" w:cs="Arial"/>
          <w:sz w:val="24"/>
          <w:szCs w:val="24"/>
        </w:rPr>
      </w:pPr>
      <w:r w:rsidRPr="0031483F">
        <w:rPr>
          <w:rStyle w:val="Domylnaczcionkaakapitu1"/>
          <w:rFonts w:ascii="Arial" w:hAnsi="Arial" w:cs="Arial"/>
          <w:sz w:val="24"/>
          <w:szCs w:val="24"/>
        </w:rPr>
        <w:t xml:space="preserve">uprzednio złożony wniosek o płatność nie został zaakceptowany, bieg terminu weryfikacji, o którym mowa w ust. 1, </w:t>
      </w:r>
      <w:r w:rsidR="00D417CC" w:rsidRPr="0031483F">
        <w:rPr>
          <w:rStyle w:val="Domylnaczcionkaakapitu1"/>
          <w:rFonts w:ascii="Arial" w:hAnsi="Arial" w:cs="Arial"/>
          <w:sz w:val="24"/>
          <w:szCs w:val="24"/>
        </w:rPr>
        <w:t xml:space="preserve">może </w:t>
      </w:r>
      <w:r w:rsidRPr="0031483F">
        <w:rPr>
          <w:rStyle w:val="Domylnaczcionkaakapitu1"/>
          <w:rFonts w:ascii="Arial" w:hAnsi="Arial" w:cs="Arial"/>
          <w:sz w:val="24"/>
          <w:szCs w:val="24"/>
        </w:rPr>
        <w:t>ule</w:t>
      </w:r>
      <w:r w:rsidR="00D417CC" w:rsidRPr="0031483F">
        <w:rPr>
          <w:rStyle w:val="Domylnaczcionkaakapitu1"/>
          <w:rFonts w:ascii="Arial" w:hAnsi="Arial" w:cs="Arial"/>
          <w:sz w:val="24"/>
          <w:szCs w:val="24"/>
        </w:rPr>
        <w:t>c</w:t>
      </w:r>
      <w:r w:rsidRPr="0031483F">
        <w:rPr>
          <w:rStyle w:val="Domylnaczcionkaakapitu1"/>
          <w:rFonts w:ascii="Arial" w:hAnsi="Arial" w:cs="Arial"/>
          <w:sz w:val="24"/>
          <w:szCs w:val="24"/>
        </w:rPr>
        <w:t xml:space="preserve"> zawieszeniu do dnia zaakceptowania poprzedniego wniosku o płatność.</w:t>
      </w:r>
    </w:p>
    <w:p w14:paraId="5FBD8A11" w14:textId="0BBA3FCE" w:rsidR="005B214F" w:rsidRPr="00A535DC" w:rsidRDefault="005B214F" w:rsidP="007E3FD0">
      <w:pPr>
        <w:pStyle w:val="Pisma"/>
        <w:numPr>
          <w:ilvl w:val="0"/>
          <w:numId w:val="88"/>
        </w:numPr>
        <w:tabs>
          <w:tab w:val="left" w:pos="709"/>
        </w:tabs>
        <w:autoSpaceDE/>
        <w:spacing w:line="360" w:lineRule="auto"/>
        <w:ind w:left="426" w:hanging="426"/>
        <w:jc w:val="left"/>
        <w:rPr>
          <w:rFonts w:ascii="Arial" w:hAnsi="Arial" w:cs="Arial"/>
          <w:sz w:val="24"/>
          <w:szCs w:val="24"/>
        </w:rPr>
      </w:pPr>
      <w:r w:rsidRPr="00A535DC">
        <w:rPr>
          <w:rFonts w:ascii="Arial" w:hAnsi="Arial" w:cs="Arial"/>
          <w:sz w:val="24"/>
          <w:szCs w:val="24"/>
        </w:rPr>
        <w:t xml:space="preserve">Instytucja </w:t>
      </w:r>
      <w:r w:rsidR="0031483F">
        <w:rPr>
          <w:rFonts w:ascii="Arial" w:hAnsi="Arial" w:cs="Arial"/>
          <w:sz w:val="24"/>
          <w:szCs w:val="24"/>
        </w:rPr>
        <w:t>Pośrednicząca</w:t>
      </w:r>
      <w:r w:rsidR="0031483F" w:rsidRPr="00A535DC">
        <w:rPr>
          <w:rFonts w:ascii="Arial" w:hAnsi="Arial" w:cs="Arial"/>
          <w:sz w:val="24"/>
          <w:szCs w:val="24"/>
        </w:rPr>
        <w:t xml:space="preserve"> </w:t>
      </w:r>
      <w:r w:rsidRPr="00A535DC">
        <w:rPr>
          <w:rFonts w:ascii="Arial" w:hAnsi="Arial" w:cs="Arial"/>
          <w:sz w:val="24"/>
          <w:szCs w:val="24"/>
        </w:rPr>
        <w:t>może wezwać Beneficjenta do z</w:t>
      </w:r>
      <w:r w:rsidR="00DD08C9">
        <w:rPr>
          <w:rFonts w:ascii="Arial" w:hAnsi="Arial" w:cs="Arial"/>
          <w:sz w:val="24"/>
          <w:szCs w:val="24"/>
        </w:rPr>
        <w:t>łożenia dokumentów dotyczących p</w:t>
      </w:r>
      <w:r w:rsidRPr="00A535DC">
        <w:rPr>
          <w:rFonts w:ascii="Arial" w:hAnsi="Arial" w:cs="Arial"/>
          <w:sz w:val="24"/>
          <w:szCs w:val="24"/>
        </w:rPr>
        <w:t xml:space="preserve">rojektu. Instytucja </w:t>
      </w:r>
      <w:r w:rsidR="0031483F">
        <w:rPr>
          <w:rFonts w:ascii="Arial" w:hAnsi="Arial" w:cs="Arial"/>
          <w:sz w:val="24"/>
          <w:szCs w:val="24"/>
        </w:rPr>
        <w:t>Pośrednicząca</w:t>
      </w:r>
      <w:r w:rsidR="0031483F" w:rsidRPr="00A535DC">
        <w:rPr>
          <w:rFonts w:ascii="Arial" w:hAnsi="Arial" w:cs="Arial"/>
          <w:sz w:val="24"/>
          <w:szCs w:val="24"/>
        </w:rPr>
        <w:t xml:space="preserve"> </w:t>
      </w:r>
      <w:r w:rsidRPr="00A535DC">
        <w:rPr>
          <w:rFonts w:ascii="Arial" w:hAnsi="Arial" w:cs="Arial"/>
          <w:sz w:val="24"/>
          <w:szCs w:val="24"/>
        </w:rPr>
        <w:t xml:space="preserve">może także dokonać uzupełnienia lub poprawienia </w:t>
      </w:r>
      <w:r w:rsidR="00A6363C" w:rsidRPr="00A535DC">
        <w:rPr>
          <w:rFonts w:ascii="Arial" w:hAnsi="Arial" w:cs="Arial"/>
          <w:sz w:val="24"/>
          <w:szCs w:val="24"/>
        </w:rPr>
        <w:t>oczywistych omyłek pisarskich</w:t>
      </w:r>
      <w:r w:rsidR="008366C7" w:rsidRPr="00A535DC">
        <w:rPr>
          <w:rFonts w:ascii="Arial" w:hAnsi="Arial" w:cs="Arial"/>
          <w:sz w:val="24"/>
          <w:szCs w:val="24"/>
        </w:rPr>
        <w:t xml:space="preserve"> lub rachunkowych we </w:t>
      </w:r>
      <w:r w:rsidRPr="00A535DC">
        <w:rPr>
          <w:rFonts w:ascii="Arial" w:hAnsi="Arial" w:cs="Arial"/>
          <w:sz w:val="24"/>
          <w:szCs w:val="24"/>
        </w:rPr>
        <w:t>wniosku o płatność, o czym informuje Beneficjenta lub wzywa Beneficjenta do poprawienia lub uzupełnienia wniosku o płatność lub złożenia dodatkowych wyjaśnień w wyznaczonym terminie.</w:t>
      </w:r>
    </w:p>
    <w:p w14:paraId="05668C37" w14:textId="5008FAFD" w:rsidR="005B214F" w:rsidRPr="00AB47C4" w:rsidRDefault="005B214F" w:rsidP="007E3FD0">
      <w:pPr>
        <w:pStyle w:val="Akapitzlist"/>
        <w:numPr>
          <w:ilvl w:val="0"/>
          <w:numId w:val="88"/>
        </w:numPr>
        <w:tabs>
          <w:tab w:val="left" w:pos="709"/>
        </w:tabs>
        <w:spacing w:line="360" w:lineRule="auto"/>
        <w:ind w:left="426" w:hanging="426"/>
        <w:rPr>
          <w:rFonts w:ascii="Arial" w:hAnsi="Arial" w:cs="Arial"/>
        </w:rPr>
      </w:pPr>
      <w:r w:rsidRPr="00AB47C4">
        <w:rPr>
          <w:rFonts w:ascii="Arial" w:hAnsi="Arial" w:cs="Arial"/>
        </w:rPr>
        <w:t>Beneficjent zobo</w:t>
      </w:r>
      <w:r w:rsidR="009847D5" w:rsidRPr="00AB47C4">
        <w:rPr>
          <w:rFonts w:ascii="Arial" w:hAnsi="Arial" w:cs="Arial"/>
        </w:rPr>
        <w:t>wiązuje się do usunięcia błędów, złożenia wyjaśnień</w:t>
      </w:r>
      <w:r w:rsidRPr="00AB47C4">
        <w:rPr>
          <w:rFonts w:ascii="Arial" w:hAnsi="Arial" w:cs="Arial"/>
        </w:rPr>
        <w:t xml:space="preserve"> lub z</w:t>
      </w:r>
      <w:r w:rsidR="00DD08C9" w:rsidRPr="00AB47C4">
        <w:rPr>
          <w:rFonts w:ascii="Arial" w:hAnsi="Arial" w:cs="Arial"/>
        </w:rPr>
        <w:t>łożenia dokumentów dotyczących p</w:t>
      </w:r>
      <w:r w:rsidRPr="00AB47C4">
        <w:rPr>
          <w:rFonts w:ascii="Arial" w:hAnsi="Arial" w:cs="Arial"/>
        </w:rPr>
        <w:t xml:space="preserve">rojektu w wyznaczonym przez </w:t>
      </w:r>
      <w:r w:rsidR="00B5748E">
        <w:rPr>
          <w:rFonts w:ascii="Arial" w:hAnsi="Arial" w:cs="Arial"/>
        </w:rPr>
        <w:t>Instytucję Pośredniczącą</w:t>
      </w:r>
      <w:r w:rsidRPr="00AB47C4">
        <w:rPr>
          <w:rFonts w:ascii="Arial" w:hAnsi="Arial" w:cs="Arial"/>
        </w:rPr>
        <w:t xml:space="preserve"> terminie</w:t>
      </w:r>
      <w:r w:rsidR="00684C40" w:rsidRPr="00AB47C4">
        <w:rPr>
          <w:rFonts w:ascii="Arial" w:hAnsi="Arial" w:cs="Arial"/>
        </w:rPr>
        <w:t>.</w:t>
      </w:r>
      <w:r w:rsidRPr="00AB47C4">
        <w:rPr>
          <w:rFonts w:ascii="Arial" w:hAnsi="Arial" w:cs="Arial"/>
        </w:rPr>
        <w:t xml:space="preserve"> Na wezwanie Instytucji </w:t>
      </w:r>
      <w:r w:rsidR="0031483F">
        <w:rPr>
          <w:rFonts w:ascii="Arial" w:hAnsi="Arial" w:cs="Arial"/>
        </w:rPr>
        <w:t>Pośredniczącej</w:t>
      </w:r>
      <w:r w:rsidR="0031483F" w:rsidRPr="00AB47C4">
        <w:rPr>
          <w:rFonts w:ascii="Arial" w:hAnsi="Arial" w:cs="Arial"/>
        </w:rPr>
        <w:t xml:space="preserve"> </w:t>
      </w:r>
      <w:r w:rsidRPr="00AB47C4">
        <w:rPr>
          <w:rFonts w:ascii="Arial" w:hAnsi="Arial" w:cs="Arial"/>
        </w:rPr>
        <w:t>B</w:t>
      </w:r>
      <w:r w:rsidR="009847D5" w:rsidRPr="00AB47C4">
        <w:rPr>
          <w:rFonts w:ascii="Arial" w:hAnsi="Arial" w:cs="Arial"/>
        </w:rPr>
        <w:t>eneficjent składa w wyznaczonym</w:t>
      </w:r>
      <w:r w:rsidRPr="00AB47C4">
        <w:rPr>
          <w:rFonts w:ascii="Arial" w:hAnsi="Arial" w:cs="Arial"/>
        </w:rPr>
        <w:t xml:space="preserve"> terminie wskazane dokumenty potwierdzające prawidłowość rozliczeń wykazanych w złożonym wniosku o płatność.</w:t>
      </w:r>
      <w:r w:rsidR="00B87C07" w:rsidRPr="00AB47C4">
        <w:rPr>
          <w:rFonts w:ascii="Arial" w:hAnsi="Arial" w:cs="Arial"/>
        </w:rPr>
        <w:t xml:space="preserve"> W przypadku niedotrzymania ww. terminu </w:t>
      </w:r>
      <w:r w:rsidR="00C43749" w:rsidRPr="00AB47C4">
        <w:rPr>
          <w:rFonts w:ascii="Arial" w:hAnsi="Arial" w:cs="Arial"/>
        </w:rPr>
        <w:t xml:space="preserve">mogą mieć </w:t>
      </w:r>
      <w:r w:rsidR="00B87C07" w:rsidRPr="00AB47C4">
        <w:rPr>
          <w:rFonts w:ascii="Arial" w:hAnsi="Arial" w:cs="Arial"/>
        </w:rPr>
        <w:t>zastosowanie przepisy §</w:t>
      </w:r>
      <w:r w:rsidR="00241EC2" w:rsidRPr="00AB47C4">
        <w:rPr>
          <w:rFonts w:ascii="Arial" w:hAnsi="Arial" w:cs="Arial"/>
        </w:rPr>
        <w:t xml:space="preserve"> </w:t>
      </w:r>
      <w:r w:rsidR="00440995" w:rsidRPr="00AB47C4">
        <w:rPr>
          <w:rFonts w:ascii="Arial" w:hAnsi="Arial" w:cs="Arial"/>
        </w:rPr>
        <w:t xml:space="preserve">11 </w:t>
      </w:r>
      <w:r w:rsidR="00B87C07" w:rsidRPr="00AB47C4">
        <w:rPr>
          <w:rFonts w:ascii="Arial" w:hAnsi="Arial" w:cs="Arial"/>
        </w:rPr>
        <w:t>ust. 4, 5</w:t>
      </w:r>
      <w:r w:rsidR="006F4473" w:rsidRPr="00AB47C4">
        <w:rPr>
          <w:rFonts w:ascii="Arial" w:hAnsi="Arial" w:cs="Arial"/>
        </w:rPr>
        <w:t xml:space="preserve"> i</w:t>
      </w:r>
      <w:r w:rsidR="00B87C07" w:rsidRPr="00AB47C4">
        <w:rPr>
          <w:rFonts w:ascii="Arial" w:hAnsi="Arial" w:cs="Arial"/>
        </w:rPr>
        <w:t xml:space="preserve"> 6 </w:t>
      </w:r>
      <w:r w:rsidR="00AE1136" w:rsidRPr="00AB47C4">
        <w:rPr>
          <w:rFonts w:ascii="Arial" w:hAnsi="Arial" w:cs="Arial"/>
        </w:rPr>
        <w:t xml:space="preserve">oraz § 26 ust. 2 </w:t>
      </w:r>
      <w:r w:rsidR="00B87C07" w:rsidRPr="00AB47C4">
        <w:rPr>
          <w:rFonts w:ascii="Arial" w:hAnsi="Arial" w:cs="Arial"/>
        </w:rPr>
        <w:t>niniejszej umowy</w:t>
      </w:r>
      <w:r w:rsidR="00A57874" w:rsidRPr="00AB47C4">
        <w:rPr>
          <w:rFonts w:ascii="Arial" w:hAnsi="Arial" w:cs="Arial"/>
        </w:rPr>
        <w:t>.</w:t>
      </w:r>
    </w:p>
    <w:p w14:paraId="4A1DCBE2" w14:textId="2CEC6CEB" w:rsidR="00B87C07" w:rsidRPr="00AB47C4" w:rsidRDefault="00B87C07" w:rsidP="007E3FD0">
      <w:pPr>
        <w:pStyle w:val="Akapitzlist"/>
        <w:numPr>
          <w:ilvl w:val="0"/>
          <w:numId w:val="88"/>
        </w:numPr>
        <w:tabs>
          <w:tab w:val="left" w:pos="709"/>
        </w:tabs>
        <w:spacing w:line="360" w:lineRule="auto"/>
        <w:ind w:left="426" w:hanging="426"/>
        <w:rPr>
          <w:rFonts w:ascii="Arial" w:hAnsi="Arial" w:cs="Arial"/>
        </w:rPr>
      </w:pPr>
      <w:r w:rsidRPr="00AB47C4">
        <w:rPr>
          <w:rFonts w:ascii="Arial" w:hAnsi="Arial" w:cs="Arial"/>
        </w:rPr>
        <w:t>W</w:t>
      </w:r>
      <w:r w:rsidR="001E406C" w:rsidRPr="00AB47C4">
        <w:rPr>
          <w:rFonts w:ascii="Arial" w:hAnsi="Arial" w:cs="Arial"/>
        </w:rPr>
        <w:t xml:space="preserve"> </w:t>
      </w:r>
      <w:r w:rsidRPr="00AB47C4">
        <w:rPr>
          <w:rFonts w:ascii="Arial" w:hAnsi="Arial" w:cs="Arial"/>
        </w:rPr>
        <w:t xml:space="preserve">przypadku niezłożenia przez </w:t>
      </w:r>
      <w:r w:rsidR="003D31FB" w:rsidRPr="00AB47C4">
        <w:rPr>
          <w:rFonts w:ascii="Arial" w:hAnsi="Arial" w:cs="Arial"/>
        </w:rPr>
        <w:t xml:space="preserve">Beneficjenta żądanych wyjaśnień </w:t>
      </w:r>
      <w:r w:rsidRPr="00AB47C4">
        <w:rPr>
          <w:rFonts w:ascii="Arial" w:hAnsi="Arial" w:cs="Arial"/>
        </w:rPr>
        <w:t>lub</w:t>
      </w:r>
      <w:r w:rsidR="003C5B49" w:rsidRPr="00AB47C4">
        <w:rPr>
          <w:rFonts w:ascii="Arial" w:hAnsi="Arial" w:cs="Arial"/>
        </w:rPr>
        <w:t xml:space="preserve"> </w:t>
      </w:r>
      <w:r w:rsidRPr="00AB47C4">
        <w:rPr>
          <w:rFonts w:ascii="Arial" w:hAnsi="Arial" w:cs="Arial"/>
        </w:rPr>
        <w:t>niepoprawienia/</w:t>
      </w:r>
      <w:r w:rsidR="003C5B49" w:rsidRPr="00AB47C4">
        <w:rPr>
          <w:rFonts w:ascii="Arial" w:hAnsi="Arial" w:cs="Arial"/>
        </w:rPr>
        <w:t xml:space="preserve"> </w:t>
      </w:r>
      <w:r w:rsidRPr="00AB47C4">
        <w:rPr>
          <w:rFonts w:ascii="Arial" w:hAnsi="Arial" w:cs="Arial"/>
        </w:rPr>
        <w:t xml:space="preserve">nieuzupełnienia wniosku o płatność zgodnie z wymogami w terminie wyznaczonym przez </w:t>
      </w:r>
      <w:r w:rsidR="00792D17">
        <w:rPr>
          <w:rFonts w:ascii="Arial" w:hAnsi="Arial" w:cs="Arial"/>
        </w:rPr>
        <w:t>Instytucję Pośredniczącą</w:t>
      </w:r>
      <w:r w:rsidR="007038D5" w:rsidRPr="00AB47C4">
        <w:rPr>
          <w:rFonts w:ascii="Arial" w:hAnsi="Arial" w:cs="Arial"/>
        </w:rPr>
        <w:t xml:space="preserve"> </w:t>
      </w:r>
      <w:r w:rsidRPr="00AB47C4">
        <w:rPr>
          <w:rFonts w:ascii="Arial" w:hAnsi="Arial" w:cs="Arial"/>
        </w:rPr>
        <w:t xml:space="preserve">lub wystąpienia we wniosku o płatność wydatków uznanych za niekwalifikowalne, </w:t>
      </w:r>
      <w:r w:rsidR="00792D17">
        <w:rPr>
          <w:rFonts w:ascii="Arial" w:hAnsi="Arial" w:cs="Arial"/>
        </w:rPr>
        <w:t>Instytucja Pośrednicząca</w:t>
      </w:r>
      <w:r w:rsidRPr="00AB47C4">
        <w:rPr>
          <w:rFonts w:ascii="Arial" w:hAnsi="Arial" w:cs="Arial"/>
        </w:rPr>
        <w:t xml:space="preserve"> może podjąć decyzję o wyłączeniu części wydatków objętych </w:t>
      </w:r>
      <w:r w:rsidRPr="00AB47C4">
        <w:rPr>
          <w:rFonts w:ascii="Arial" w:hAnsi="Arial" w:cs="Arial"/>
        </w:rPr>
        <w:lastRenderedPageBreak/>
        <w:t xml:space="preserve">wnioskiem, nie wstrzymując jego zatwierdzenia. Instytucja </w:t>
      </w:r>
      <w:r w:rsidR="0031483F">
        <w:rPr>
          <w:rFonts w:ascii="Arial" w:hAnsi="Arial" w:cs="Arial"/>
        </w:rPr>
        <w:t>Pośrednicząca</w:t>
      </w:r>
      <w:r w:rsidR="0031483F" w:rsidRPr="00AB47C4">
        <w:rPr>
          <w:rFonts w:ascii="Arial" w:hAnsi="Arial" w:cs="Arial"/>
        </w:rPr>
        <w:t xml:space="preserve"> </w:t>
      </w:r>
      <w:r w:rsidRPr="00AB47C4">
        <w:rPr>
          <w:rFonts w:ascii="Arial" w:hAnsi="Arial" w:cs="Arial"/>
        </w:rPr>
        <w:t xml:space="preserve">po przyjęciu wyjaśnień Beneficjenta dotyczących wyłączanych wydatków </w:t>
      </w:r>
      <w:r w:rsidR="00D0715A" w:rsidRPr="00AB47C4">
        <w:rPr>
          <w:rFonts w:ascii="Arial" w:hAnsi="Arial" w:cs="Arial"/>
        </w:rPr>
        <w:t xml:space="preserve">może </w:t>
      </w:r>
      <w:r w:rsidRPr="00AB47C4">
        <w:rPr>
          <w:rFonts w:ascii="Arial" w:hAnsi="Arial" w:cs="Arial"/>
        </w:rPr>
        <w:t>doko</w:t>
      </w:r>
      <w:r w:rsidR="00D0715A" w:rsidRPr="00AB47C4">
        <w:rPr>
          <w:rFonts w:ascii="Arial" w:hAnsi="Arial" w:cs="Arial"/>
        </w:rPr>
        <w:t>nać</w:t>
      </w:r>
      <w:r w:rsidRPr="00AB47C4">
        <w:rPr>
          <w:rFonts w:ascii="Arial" w:hAnsi="Arial" w:cs="Arial"/>
        </w:rPr>
        <w:t xml:space="preserve"> ich ponownej kwalifikacji.</w:t>
      </w:r>
    </w:p>
    <w:p w14:paraId="48C695CB" w14:textId="051B3BE8" w:rsidR="00714203" w:rsidRPr="00AB47C4" w:rsidRDefault="005B214F" w:rsidP="007E3FD0">
      <w:pPr>
        <w:pStyle w:val="Akapitzlist"/>
        <w:numPr>
          <w:ilvl w:val="0"/>
          <w:numId w:val="88"/>
        </w:numPr>
        <w:tabs>
          <w:tab w:val="left" w:pos="709"/>
        </w:tabs>
        <w:spacing w:line="360" w:lineRule="auto"/>
        <w:ind w:left="426" w:hanging="426"/>
        <w:rPr>
          <w:rFonts w:ascii="Arial" w:hAnsi="Arial" w:cs="Arial"/>
        </w:rPr>
      </w:pPr>
      <w:r w:rsidRPr="00AB47C4">
        <w:rPr>
          <w:rFonts w:ascii="Arial" w:hAnsi="Arial" w:cs="Arial"/>
        </w:rPr>
        <w:t xml:space="preserve">Instytucja </w:t>
      </w:r>
      <w:r w:rsidR="0031483F">
        <w:rPr>
          <w:rFonts w:ascii="Arial" w:hAnsi="Arial" w:cs="Arial"/>
        </w:rPr>
        <w:t>Pośrednicząca</w:t>
      </w:r>
      <w:r w:rsidRPr="00AB47C4">
        <w:rPr>
          <w:rFonts w:ascii="Arial" w:hAnsi="Arial" w:cs="Arial"/>
        </w:rPr>
        <w:t xml:space="preserve">, po pozytywnym zweryfikowaniu wniosku o płatność, przekazuje Beneficjentowi w terminie, o którym mowa w ust. 1, informację o wyniku weryfikacji wniosku o płatność, przy czym informacja o zatwierdzeniu wniosku o płatność powinna zawierać: </w:t>
      </w:r>
    </w:p>
    <w:p w14:paraId="1B962642" w14:textId="757C9C08" w:rsidR="00714203" w:rsidRPr="00A535DC" w:rsidRDefault="00714203" w:rsidP="009B770A">
      <w:pPr>
        <w:numPr>
          <w:ilvl w:val="1"/>
          <w:numId w:val="66"/>
        </w:numPr>
        <w:spacing w:after="0" w:line="360" w:lineRule="auto"/>
        <w:ind w:left="993" w:hanging="567"/>
        <w:rPr>
          <w:rFonts w:ascii="Arial" w:hAnsi="Arial" w:cs="Arial"/>
          <w:bCs/>
          <w:sz w:val="24"/>
          <w:szCs w:val="24"/>
        </w:rPr>
      </w:pPr>
      <w:r w:rsidRPr="00A535DC">
        <w:rPr>
          <w:rFonts w:ascii="Arial" w:hAnsi="Arial" w:cs="Arial"/>
          <w:bCs/>
          <w:sz w:val="24"/>
          <w:szCs w:val="24"/>
        </w:rPr>
        <w:t>kwotę wydatków, które zostały uznane za kwalifikowalne,</w:t>
      </w:r>
    </w:p>
    <w:p w14:paraId="4729E3FE" w14:textId="77777777" w:rsidR="00714203" w:rsidRPr="00A535DC" w:rsidRDefault="005B214F" w:rsidP="009B770A">
      <w:pPr>
        <w:numPr>
          <w:ilvl w:val="1"/>
          <w:numId w:val="66"/>
        </w:numPr>
        <w:spacing w:after="0" w:line="360" w:lineRule="auto"/>
        <w:ind w:left="993" w:hanging="567"/>
        <w:rPr>
          <w:rFonts w:ascii="Arial" w:hAnsi="Arial" w:cs="Arial"/>
          <w:bCs/>
          <w:sz w:val="24"/>
          <w:szCs w:val="24"/>
        </w:rPr>
      </w:pPr>
      <w:r w:rsidRPr="00A535DC">
        <w:rPr>
          <w:rFonts w:ascii="Arial" w:hAnsi="Arial" w:cs="Arial"/>
          <w:sz w:val="24"/>
          <w:szCs w:val="24"/>
        </w:rPr>
        <w:t>kwotę wydatków, które zostały uznane za niekwalifikowalne wraz z uzasadnieniem;</w:t>
      </w:r>
    </w:p>
    <w:p w14:paraId="1F7212A1" w14:textId="1DFE7DB9" w:rsidR="005B214F" w:rsidRPr="00A535DC" w:rsidRDefault="005B214F" w:rsidP="009B770A">
      <w:pPr>
        <w:numPr>
          <w:ilvl w:val="1"/>
          <w:numId w:val="66"/>
        </w:numPr>
        <w:spacing w:after="0" w:line="360" w:lineRule="auto"/>
        <w:ind w:left="993" w:hanging="567"/>
        <w:rPr>
          <w:rFonts w:ascii="Arial" w:hAnsi="Arial" w:cs="Arial"/>
          <w:bCs/>
          <w:sz w:val="24"/>
          <w:szCs w:val="24"/>
        </w:rPr>
      </w:pPr>
      <w:r w:rsidRPr="00A535DC">
        <w:rPr>
          <w:rFonts w:ascii="Arial" w:hAnsi="Arial" w:cs="Arial"/>
          <w:sz w:val="24"/>
          <w:szCs w:val="24"/>
        </w:rPr>
        <w:t xml:space="preserve">zatwierdzoną kwotę dofinansowania </w:t>
      </w:r>
      <w:r w:rsidRPr="00A535DC">
        <w:rPr>
          <w:rFonts w:ascii="Arial" w:hAnsi="Arial" w:cs="Arial"/>
          <w:i/>
          <w:iCs/>
          <w:sz w:val="24"/>
          <w:szCs w:val="24"/>
        </w:rPr>
        <w:t>oraz wkładu własnego</w:t>
      </w:r>
      <w:r w:rsidRPr="00A535DC">
        <w:rPr>
          <w:rStyle w:val="Znakiprzypiswdolnych"/>
          <w:rFonts w:ascii="Arial" w:hAnsi="Arial" w:cs="Arial"/>
          <w:i/>
          <w:iCs/>
          <w:sz w:val="24"/>
          <w:szCs w:val="24"/>
        </w:rPr>
        <w:footnoteReference w:id="46"/>
      </w:r>
      <w:r w:rsidRPr="00A535DC">
        <w:rPr>
          <w:rFonts w:ascii="Arial" w:hAnsi="Arial" w:cs="Arial"/>
          <w:sz w:val="24"/>
          <w:szCs w:val="24"/>
        </w:rPr>
        <w:t xml:space="preserve"> wynikającą </w:t>
      </w:r>
      <w:r w:rsidRPr="00A535DC">
        <w:rPr>
          <w:rFonts w:ascii="Arial" w:hAnsi="Arial" w:cs="Arial"/>
          <w:sz w:val="24"/>
          <w:szCs w:val="24"/>
        </w:rPr>
        <w:br/>
        <w:t>z pomniejszenia kwoty wydatków rozliczanych we wniosku o płatność o wydatki niekwalifikowalne</w:t>
      </w:r>
      <w:r w:rsidR="003E053B" w:rsidRPr="00A535DC">
        <w:rPr>
          <w:rFonts w:ascii="Arial" w:hAnsi="Arial" w:cs="Arial"/>
          <w:sz w:val="24"/>
          <w:szCs w:val="24"/>
        </w:rPr>
        <w:t>.</w:t>
      </w:r>
    </w:p>
    <w:p w14:paraId="76417377" w14:textId="29416FAC" w:rsidR="005B214F" w:rsidRPr="00AB47C4" w:rsidRDefault="005B214F" w:rsidP="007E3FD0">
      <w:pPr>
        <w:pStyle w:val="Akapitzlist"/>
        <w:numPr>
          <w:ilvl w:val="0"/>
          <w:numId w:val="89"/>
        </w:numPr>
        <w:spacing w:line="360" w:lineRule="auto"/>
        <w:ind w:left="426" w:hanging="426"/>
        <w:rPr>
          <w:rFonts w:ascii="Arial" w:hAnsi="Arial" w:cs="Arial"/>
        </w:rPr>
      </w:pPr>
      <w:r w:rsidRPr="00A535DC">
        <w:rPr>
          <w:rFonts w:ascii="Arial" w:hAnsi="Arial" w:cs="Arial"/>
        </w:rPr>
        <w:t xml:space="preserve">Beneficjent ma prawo wnieść w terminie 14 dni kalendarzowych od </w:t>
      </w:r>
      <w:r w:rsidR="00DF5CE0" w:rsidRPr="00A535DC">
        <w:rPr>
          <w:rFonts w:ascii="Arial" w:hAnsi="Arial" w:cs="Arial"/>
        </w:rPr>
        <w:t>otrzymania informacji</w:t>
      </w:r>
      <w:r w:rsidR="00C43749" w:rsidRPr="00A535DC">
        <w:rPr>
          <w:rStyle w:val="Odwoanieprzypisudolnego"/>
          <w:rFonts w:ascii="Arial" w:hAnsi="Arial" w:cs="Arial"/>
        </w:rPr>
        <w:footnoteReference w:id="47"/>
      </w:r>
      <w:r w:rsidR="00DF5CE0" w:rsidRPr="00A535DC">
        <w:rPr>
          <w:rFonts w:ascii="Arial" w:hAnsi="Arial" w:cs="Arial"/>
        </w:rPr>
        <w:t xml:space="preserve">, o której </w:t>
      </w:r>
      <w:r w:rsidRPr="00A535DC">
        <w:rPr>
          <w:rFonts w:ascii="Arial" w:hAnsi="Arial" w:cs="Arial"/>
        </w:rPr>
        <w:t xml:space="preserve">mowa w ust. </w:t>
      </w:r>
      <w:r w:rsidR="0006528A" w:rsidRPr="00A535DC">
        <w:rPr>
          <w:rFonts w:ascii="Arial" w:hAnsi="Arial" w:cs="Arial"/>
        </w:rPr>
        <w:t>6</w:t>
      </w:r>
      <w:r w:rsidR="00DB5903" w:rsidRPr="00A535DC">
        <w:rPr>
          <w:rFonts w:ascii="Arial" w:hAnsi="Arial" w:cs="Arial"/>
        </w:rPr>
        <w:t xml:space="preserve"> </w:t>
      </w:r>
      <w:r w:rsidRPr="00A535DC">
        <w:rPr>
          <w:rFonts w:ascii="Arial" w:hAnsi="Arial" w:cs="Arial"/>
        </w:rPr>
        <w:t xml:space="preserve"> pkt </w:t>
      </w:r>
      <w:r w:rsidR="00FA23D4" w:rsidRPr="00A535DC">
        <w:rPr>
          <w:rFonts w:ascii="Arial" w:hAnsi="Arial" w:cs="Arial"/>
        </w:rPr>
        <w:t>2</w:t>
      </w:r>
      <w:r w:rsidR="00EE747D" w:rsidRPr="00A535DC">
        <w:rPr>
          <w:rFonts w:ascii="Arial" w:hAnsi="Arial" w:cs="Arial"/>
        </w:rPr>
        <w:t>,</w:t>
      </w:r>
      <w:r w:rsidRPr="00A535DC">
        <w:rPr>
          <w:rFonts w:ascii="Arial" w:hAnsi="Arial" w:cs="Arial"/>
        </w:rPr>
        <w:t xml:space="preserve"> zastrzeżenia do ustaleń </w:t>
      </w:r>
      <w:r w:rsidR="00792D17">
        <w:rPr>
          <w:rFonts w:ascii="Arial" w:hAnsi="Arial" w:cs="Arial"/>
        </w:rPr>
        <w:t>Instytucji Pośredniczącej</w:t>
      </w:r>
      <w:r w:rsidRPr="00A535DC">
        <w:rPr>
          <w:rFonts w:ascii="Arial" w:hAnsi="Arial" w:cs="Arial"/>
        </w:rPr>
        <w:t xml:space="preserve"> w zakresie wydatków niekwalifikowalnych. Przepisy art. </w:t>
      </w:r>
      <w:r w:rsidR="00E519D6" w:rsidRPr="00A535DC">
        <w:rPr>
          <w:rFonts w:ascii="Arial" w:hAnsi="Arial" w:cs="Arial"/>
        </w:rPr>
        <w:t>27</w:t>
      </w:r>
      <w:r w:rsidRPr="00A535DC">
        <w:rPr>
          <w:rFonts w:ascii="Arial" w:hAnsi="Arial" w:cs="Arial"/>
        </w:rPr>
        <w:t xml:space="preserve"> ust. 2-12 ustawy wdrożeniowej stosuje się wówczas odpowiednio. W przypadku gdy </w:t>
      </w:r>
      <w:r w:rsidR="00792D17">
        <w:rPr>
          <w:rFonts w:ascii="Arial" w:hAnsi="Arial" w:cs="Arial"/>
        </w:rPr>
        <w:t>Instytucja Pośrednicząca</w:t>
      </w:r>
      <w:r w:rsidRPr="00A535DC">
        <w:rPr>
          <w:rFonts w:ascii="Arial" w:hAnsi="Arial" w:cs="Arial"/>
        </w:rPr>
        <w:t xml:space="preserve"> nie przyjmie ww. zastrzeżeń i Beneficjent nie zastosuje się do zaleceń </w:t>
      </w:r>
      <w:r w:rsidR="00792D17">
        <w:rPr>
          <w:rFonts w:ascii="Arial" w:hAnsi="Arial" w:cs="Arial"/>
        </w:rPr>
        <w:t>Instytucji Pośredniczącej</w:t>
      </w:r>
      <w:r w:rsidRPr="00A535DC">
        <w:rPr>
          <w:rFonts w:ascii="Arial" w:hAnsi="Arial" w:cs="Arial"/>
        </w:rPr>
        <w:t xml:space="preserve"> dotyczących sposobu skorygowania wydatków niekwalifikowalnych, </w:t>
      </w:r>
      <w:r w:rsidR="0012120B" w:rsidRPr="00A535DC">
        <w:rPr>
          <w:rFonts w:ascii="Arial" w:hAnsi="Arial" w:cs="Arial"/>
        </w:rPr>
        <w:t>stosuje się odpowiednio przepisy</w:t>
      </w:r>
      <w:r w:rsidR="00241EC2" w:rsidRPr="00A535DC">
        <w:rPr>
          <w:rFonts w:ascii="Arial" w:hAnsi="Arial" w:cs="Arial"/>
        </w:rPr>
        <w:t xml:space="preserve"> </w:t>
      </w:r>
      <w:r w:rsidR="00241EC2" w:rsidRPr="00AB47C4">
        <w:rPr>
          <w:rFonts w:ascii="Arial" w:hAnsi="Arial" w:cs="Arial"/>
        </w:rPr>
        <w:t>§</w:t>
      </w:r>
      <w:r w:rsidR="0047651E" w:rsidRPr="00AB47C4">
        <w:rPr>
          <w:rFonts w:ascii="Arial" w:hAnsi="Arial" w:cs="Arial"/>
        </w:rPr>
        <w:t xml:space="preserve"> </w:t>
      </w:r>
      <w:r w:rsidR="00166CB4" w:rsidRPr="00AB47C4">
        <w:rPr>
          <w:rFonts w:ascii="Arial" w:hAnsi="Arial" w:cs="Arial"/>
        </w:rPr>
        <w:t>1</w:t>
      </w:r>
      <w:r w:rsidR="00A22C02" w:rsidRPr="00AB47C4">
        <w:rPr>
          <w:rFonts w:ascii="Arial" w:hAnsi="Arial" w:cs="Arial"/>
        </w:rPr>
        <w:t>4</w:t>
      </w:r>
      <w:r w:rsidRPr="00AB47C4">
        <w:rPr>
          <w:rFonts w:ascii="Arial" w:hAnsi="Arial" w:cs="Arial"/>
        </w:rPr>
        <w:t>.</w:t>
      </w:r>
    </w:p>
    <w:p w14:paraId="00C06582" w14:textId="07651BBE" w:rsidR="002E1077" w:rsidRPr="00A535DC" w:rsidRDefault="00DD08C9" w:rsidP="007E3FD0">
      <w:pPr>
        <w:pStyle w:val="Akapitzlist"/>
        <w:numPr>
          <w:ilvl w:val="0"/>
          <w:numId w:val="89"/>
        </w:numPr>
        <w:spacing w:line="360" w:lineRule="auto"/>
        <w:ind w:left="426" w:hanging="426"/>
        <w:rPr>
          <w:rFonts w:ascii="Arial" w:hAnsi="Arial" w:cs="Arial"/>
          <w:iCs/>
        </w:rPr>
      </w:pPr>
      <w:r>
        <w:rPr>
          <w:rFonts w:ascii="Arial" w:hAnsi="Arial" w:cs="Arial"/>
          <w:iCs/>
        </w:rPr>
        <w:t>Po zakończeniu p</w:t>
      </w:r>
      <w:r w:rsidR="002E1077" w:rsidRPr="00A535DC">
        <w:rPr>
          <w:rFonts w:ascii="Arial" w:hAnsi="Arial" w:cs="Arial"/>
          <w:iCs/>
        </w:rPr>
        <w:t xml:space="preserve">rojektu Beneficjent zobowiązuje się przekazać w terminie </w:t>
      </w:r>
      <w:r w:rsidR="00E52554" w:rsidRPr="00A535DC">
        <w:rPr>
          <w:rFonts w:ascii="Arial" w:hAnsi="Arial" w:cs="Arial"/>
          <w:iCs/>
        </w:rPr>
        <w:t>..</w:t>
      </w:r>
      <w:r w:rsidR="002E1077" w:rsidRPr="00A535DC">
        <w:rPr>
          <w:rFonts w:ascii="Arial" w:hAnsi="Arial" w:cs="Arial"/>
          <w:iCs/>
        </w:rPr>
        <w:t xml:space="preserve">… dni kalendarzowych ostateczne dane na temat realizacji wskaźnika </w:t>
      </w:r>
      <w:r w:rsidR="008D6EAE" w:rsidRPr="00A535DC">
        <w:rPr>
          <w:rFonts w:ascii="Arial" w:hAnsi="Arial" w:cs="Arial"/>
          <w:iCs/>
        </w:rPr>
        <w:t>...</w:t>
      </w:r>
      <w:r w:rsidR="00A535DC">
        <w:rPr>
          <w:rFonts w:ascii="Arial" w:hAnsi="Arial" w:cs="Arial"/>
          <w:iCs/>
        </w:rPr>
        <w:t>.....</w:t>
      </w:r>
      <w:r w:rsidR="008D6EAE" w:rsidRPr="00A535DC">
        <w:rPr>
          <w:rFonts w:ascii="Arial" w:hAnsi="Arial" w:cs="Arial"/>
          <w:iCs/>
        </w:rPr>
        <w:t>..........</w:t>
      </w:r>
      <w:r w:rsidR="003822F6" w:rsidRPr="00A535DC">
        <w:rPr>
          <w:rStyle w:val="Odwoanieprzypisudolnego"/>
          <w:rFonts w:ascii="Arial" w:hAnsi="Arial" w:cs="Arial"/>
          <w:iCs/>
        </w:rPr>
        <w:footnoteReference w:id="48"/>
      </w:r>
    </w:p>
    <w:p w14:paraId="7CD52FB7" w14:textId="77777777" w:rsidR="00CF4F6A" w:rsidRPr="001B3B70" w:rsidRDefault="00CF4F6A" w:rsidP="00CF4F6A">
      <w:pPr>
        <w:autoSpaceDE w:val="0"/>
        <w:spacing w:after="0" w:line="240" w:lineRule="auto"/>
        <w:jc w:val="center"/>
        <w:rPr>
          <w:rFonts w:ascii="Arial" w:hAnsi="Arial" w:cs="Arial"/>
          <w:b/>
          <w:bCs/>
          <w:color w:val="000000"/>
          <w:sz w:val="24"/>
          <w:szCs w:val="24"/>
        </w:rPr>
      </w:pPr>
    </w:p>
    <w:p w14:paraId="20436D79" w14:textId="1C36C94C" w:rsidR="006F3060" w:rsidRPr="0095761D" w:rsidRDefault="006F3060" w:rsidP="00911659">
      <w:pPr>
        <w:pStyle w:val="Nagwek1"/>
        <w:spacing w:line="360" w:lineRule="auto"/>
        <w:ind w:left="0"/>
        <w:jc w:val="center"/>
        <w:rPr>
          <w:rFonts w:ascii="Arial" w:hAnsi="Arial" w:cs="Arial"/>
          <w:bCs w:val="0"/>
          <w:color w:val="000000"/>
        </w:rPr>
      </w:pPr>
      <w:r w:rsidRPr="0095761D">
        <w:rPr>
          <w:rFonts w:ascii="Arial" w:hAnsi="Arial" w:cs="Arial"/>
          <w:bCs w:val="0"/>
          <w:color w:val="000000"/>
        </w:rPr>
        <w:t>Nieprawidłowości i zwrot środków</w:t>
      </w:r>
    </w:p>
    <w:p w14:paraId="54288E66" w14:textId="5951294B" w:rsidR="009B050D" w:rsidRPr="001B3B70" w:rsidRDefault="009B050D" w:rsidP="00911659">
      <w:pPr>
        <w:pStyle w:val="Akapitzlist"/>
        <w:spacing w:after="60" w:line="360" w:lineRule="auto"/>
        <w:ind w:left="0"/>
        <w:jc w:val="center"/>
        <w:rPr>
          <w:rFonts w:ascii="Arial" w:hAnsi="Arial" w:cs="Arial"/>
        </w:rPr>
      </w:pPr>
      <w:r w:rsidRPr="001B3B70">
        <w:rPr>
          <w:rFonts w:ascii="Arial" w:hAnsi="Arial" w:cs="Arial"/>
        </w:rPr>
        <w:t xml:space="preserve">§ </w:t>
      </w:r>
      <w:r w:rsidR="00CB681C" w:rsidRPr="001B3B70">
        <w:rPr>
          <w:rFonts w:ascii="Arial" w:hAnsi="Arial" w:cs="Arial"/>
        </w:rPr>
        <w:t>1</w:t>
      </w:r>
      <w:r w:rsidR="009A6E25" w:rsidRPr="001B3B70">
        <w:rPr>
          <w:rFonts w:ascii="Arial" w:hAnsi="Arial" w:cs="Arial"/>
        </w:rPr>
        <w:t>4</w:t>
      </w:r>
      <w:r w:rsidRPr="001B3B70">
        <w:rPr>
          <w:rFonts w:ascii="Arial" w:hAnsi="Arial" w:cs="Arial"/>
        </w:rPr>
        <w:t>.</w:t>
      </w:r>
    </w:p>
    <w:p w14:paraId="32EBD2D2" w14:textId="77777777" w:rsidR="009B050D" w:rsidRPr="001B3B70" w:rsidRDefault="009B050D" w:rsidP="0031483F">
      <w:pPr>
        <w:pStyle w:val="Akapitzlist"/>
        <w:numPr>
          <w:ilvl w:val="6"/>
          <w:numId w:val="6"/>
        </w:numPr>
        <w:tabs>
          <w:tab w:val="left" w:pos="1276"/>
        </w:tabs>
        <w:spacing w:after="60" w:line="360" w:lineRule="auto"/>
        <w:ind w:left="426" w:hanging="426"/>
        <w:rPr>
          <w:rFonts w:ascii="Arial" w:hAnsi="Arial" w:cs="Arial"/>
        </w:rPr>
      </w:pPr>
      <w:r w:rsidRPr="001B3B70">
        <w:rPr>
          <w:rFonts w:ascii="Arial" w:hAnsi="Arial" w:cs="Arial"/>
        </w:rPr>
        <w:t>Jeżeli na podstawie wniosków o płatność lub czynności kontrolnych uprawnionych organów zostanie stwierdzone, że dofinansowanie jest:</w:t>
      </w:r>
    </w:p>
    <w:p w14:paraId="1C038E1E" w14:textId="77777777" w:rsidR="009B050D" w:rsidRPr="001B3B70" w:rsidRDefault="009B050D" w:rsidP="0031483F">
      <w:pPr>
        <w:pStyle w:val="Akapitzlist"/>
        <w:numPr>
          <w:ilvl w:val="1"/>
          <w:numId w:val="34"/>
        </w:numPr>
        <w:tabs>
          <w:tab w:val="clear" w:pos="680"/>
        </w:tabs>
        <w:spacing w:after="60" w:line="360" w:lineRule="auto"/>
        <w:ind w:left="993" w:hanging="567"/>
        <w:rPr>
          <w:rFonts w:ascii="Arial" w:hAnsi="Arial" w:cs="Arial"/>
        </w:rPr>
      </w:pPr>
      <w:r w:rsidRPr="001B3B70">
        <w:rPr>
          <w:rFonts w:ascii="Arial" w:hAnsi="Arial" w:cs="Arial"/>
        </w:rPr>
        <w:t>wykorzystane niezgodnie z przeznaczeniem,</w:t>
      </w:r>
    </w:p>
    <w:p w14:paraId="4F6FE7D8" w14:textId="77777777" w:rsidR="009B050D" w:rsidRPr="001B3B70" w:rsidRDefault="009B050D" w:rsidP="0031483F">
      <w:pPr>
        <w:numPr>
          <w:ilvl w:val="1"/>
          <w:numId w:val="34"/>
        </w:numPr>
        <w:tabs>
          <w:tab w:val="clear" w:pos="680"/>
        </w:tabs>
        <w:spacing w:after="60" w:line="360" w:lineRule="auto"/>
        <w:ind w:left="993" w:hanging="567"/>
        <w:rPr>
          <w:rFonts w:ascii="Arial" w:hAnsi="Arial" w:cs="Arial"/>
          <w:sz w:val="24"/>
          <w:szCs w:val="24"/>
        </w:rPr>
      </w:pPr>
      <w:r w:rsidRPr="001B3B70">
        <w:rPr>
          <w:rFonts w:ascii="Arial" w:hAnsi="Arial" w:cs="Arial"/>
          <w:sz w:val="24"/>
          <w:szCs w:val="24"/>
        </w:rPr>
        <w:t xml:space="preserve">wykorzystane z naruszeniem procedur, o których mowa w art. 184 </w:t>
      </w:r>
      <w:r w:rsidR="00791E28" w:rsidRPr="001B3B70">
        <w:rPr>
          <w:rFonts w:ascii="Arial" w:hAnsi="Arial" w:cs="Arial"/>
          <w:sz w:val="24"/>
          <w:szCs w:val="24"/>
        </w:rPr>
        <w:t>ustawy o finansach publicznych</w:t>
      </w:r>
      <w:r w:rsidRPr="001B3B70">
        <w:rPr>
          <w:rFonts w:ascii="Arial" w:hAnsi="Arial" w:cs="Arial"/>
          <w:sz w:val="24"/>
          <w:szCs w:val="24"/>
        </w:rPr>
        <w:t>,</w:t>
      </w:r>
    </w:p>
    <w:p w14:paraId="131E263C" w14:textId="77777777" w:rsidR="009B050D" w:rsidRPr="001B3B70" w:rsidRDefault="009B050D" w:rsidP="0031483F">
      <w:pPr>
        <w:numPr>
          <w:ilvl w:val="1"/>
          <w:numId w:val="34"/>
        </w:numPr>
        <w:tabs>
          <w:tab w:val="clear" w:pos="680"/>
        </w:tabs>
        <w:spacing w:after="60" w:line="360" w:lineRule="auto"/>
        <w:ind w:left="993" w:hanging="567"/>
        <w:rPr>
          <w:rFonts w:ascii="Arial" w:hAnsi="Arial" w:cs="Arial"/>
          <w:sz w:val="24"/>
          <w:szCs w:val="24"/>
        </w:rPr>
      </w:pPr>
      <w:r w:rsidRPr="001B3B70">
        <w:rPr>
          <w:rFonts w:ascii="Arial" w:hAnsi="Arial" w:cs="Arial"/>
          <w:sz w:val="24"/>
          <w:szCs w:val="24"/>
        </w:rPr>
        <w:t>pobrane nienależnie lub w nadmiernej wysokości,</w:t>
      </w:r>
    </w:p>
    <w:p w14:paraId="1C02F762" w14:textId="21703D2A" w:rsidR="006C6AF7" w:rsidRPr="001B3B70" w:rsidRDefault="009B050D" w:rsidP="0031483F">
      <w:pPr>
        <w:pStyle w:val="Akapitzlist"/>
        <w:spacing w:after="60" w:line="360" w:lineRule="auto"/>
        <w:ind w:left="426"/>
        <w:rPr>
          <w:rFonts w:ascii="Arial" w:hAnsi="Arial" w:cs="Arial"/>
        </w:rPr>
      </w:pPr>
      <w:r w:rsidRPr="001B3B70">
        <w:rPr>
          <w:rFonts w:ascii="Arial" w:hAnsi="Arial" w:cs="Arial"/>
        </w:rPr>
        <w:lastRenderedPageBreak/>
        <w:t xml:space="preserve">Instytucja </w:t>
      </w:r>
      <w:r w:rsidR="0031483F">
        <w:rPr>
          <w:rFonts w:ascii="Arial" w:hAnsi="Arial" w:cs="Arial"/>
        </w:rPr>
        <w:t>Pośrednicząca</w:t>
      </w:r>
      <w:r w:rsidR="0031483F" w:rsidRPr="001B3B70">
        <w:rPr>
          <w:rFonts w:ascii="Arial" w:hAnsi="Arial" w:cs="Arial"/>
        </w:rPr>
        <w:t xml:space="preserve"> </w:t>
      </w:r>
      <w:r w:rsidRPr="001B3B70">
        <w:rPr>
          <w:rFonts w:ascii="Arial" w:hAnsi="Arial" w:cs="Arial"/>
        </w:rPr>
        <w:t>wzywa Beneficjenta do zwrotu całości lub części dofinansowania wraz z odsetkami w wysokości określonej jak dla zaległości podatkowych</w:t>
      </w:r>
      <w:r w:rsidR="00F01432" w:rsidRPr="001B3B70">
        <w:rPr>
          <w:rFonts w:ascii="Arial" w:hAnsi="Arial" w:cs="Arial"/>
        </w:rPr>
        <w:t xml:space="preserve"> (zgodnie z art. 207 ust.</w:t>
      </w:r>
      <w:r w:rsidR="00323BCB" w:rsidRPr="001B3B70">
        <w:rPr>
          <w:rFonts w:ascii="Arial" w:hAnsi="Arial" w:cs="Arial"/>
        </w:rPr>
        <w:t>8 w związku z art. 207 ust. 1</w:t>
      </w:r>
      <w:r w:rsidR="00F01432" w:rsidRPr="001B3B70">
        <w:rPr>
          <w:rFonts w:ascii="Arial" w:hAnsi="Arial" w:cs="Arial"/>
        </w:rPr>
        <w:t xml:space="preserve"> ustawy z dnia 27 sierpnia 2009 r. o finansach publicznych)</w:t>
      </w:r>
      <w:r w:rsidR="006F4473" w:rsidRPr="001B3B70">
        <w:rPr>
          <w:rFonts w:ascii="Arial" w:hAnsi="Arial" w:cs="Arial"/>
        </w:rPr>
        <w:t xml:space="preserve"> </w:t>
      </w:r>
      <w:r w:rsidRPr="001B3B70">
        <w:rPr>
          <w:rFonts w:ascii="Arial" w:hAnsi="Arial" w:cs="Arial"/>
        </w:rPr>
        <w:t xml:space="preserve">liczonymi od dnia przekazania środków na rachunek Beneficjenta, tj. od dnia obciążenia rachunku </w:t>
      </w:r>
      <w:r w:rsidR="00A476C3" w:rsidRPr="001B3B70">
        <w:rPr>
          <w:rFonts w:ascii="Arial" w:hAnsi="Arial" w:cs="Arial"/>
        </w:rPr>
        <w:t xml:space="preserve">bankowego </w:t>
      </w:r>
      <w:r w:rsidRPr="001B3B70">
        <w:rPr>
          <w:rFonts w:ascii="Arial" w:hAnsi="Arial" w:cs="Arial"/>
        </w:rPr>
        <w:t xml:space="preserve">Instytucji </w:t>
      </w:r>
      <w:r w:rsidR="0031483F">
        <w:rPr>
          <w:rFonts w:ascii="Arial" w:hAnsi="Arial" w:cs="Arial"/>
        </w:rPr>
        <w:t>Pośredniczącej</w:t>
      </w:r>
      <w:r w:rsidR="0031483F" w:rsidRPr="001B3B70">
        <w:rPr>
          <w:rFonts w:ascii="Arial" w:hAnsi="Arial" w:cs="Arial"/>
        </w:rPr>
        <w:t xml:space="preserve"> </w:t>
      </w:r>
      <w:r w:rsidRPr="001B3B70">
        <w:rPr>
          <w:rFonts w:ascii="Arial" w:hAnsi="Arial" w:cs="Arial"/>
        </w:rPr>
        <w:t>lub Ministra Finansów lub wzywa Beneficjenta do wyrażenia zgody na pomniejszenie wypłaty kolejnej należnej mu transzy dofinansowania</w:t>
      </w:r>
      <w:r w:rsidR="00F01432" w:rsidRPr="001B3B70">
        <w:rPr>
          <w:rFonts w:ascii="Arial" w:hAnsi="Arial" w:cs="Arial"/>
        </w:rPr>
        <w:t xml:space="preserve"> o kwotę </w:t>
      </w:r>
      <w:r w:rsidR="00B11C41" w:rsidRPr="001B3B70">
        <w:rPr>
          <w:rFonts w:ascii="Arial" w:hAnsi="Arial" w:cs="Arial"/>
        </w:rPr>
        <w:t>podlegającą</w:t>
      </w:r>
      <w:r w:rsidR="00BD25AF" w:rsidRPr="001B3B70">
        <w:rPr>
          <w:rFonts w:ascii="Arial" w:hAnsi="Arial" w:cs="Arial"/>
        </w:rPr>
        <w:t xml:space="preserve"> </w:t>
      </w:r>
      <w:r w:rsidR="00F01432" w:rsidRPr="001B3B70">
        <w:rPr>
          <w:rFonts w:ascii="Arial" w:hAnsi="Arial" w:cs="Arial"/>
        </w:rPr>
        <w:t>zwrotowi</w:t>
      </w:r>
      <w:r w:rsidR="007038D5" w:rsidRPr="001B3B70">
        <w:rPr>
          <w:rFonts w:ascii="Arial" w:hAnsi="Arial" w:cs="Arial"/>
        </w:rPr>
        <w:t>, o ile dokonanie pomniejszenia jest możliwe</w:t>
      </w:r>
      <w:r w:rsidR="00F01432" w:rsidRPr="001B3B70">
        <w:rPr>
          <w:rFonts w:ascii="Arial" w:hAnsi="Arial" w:cs="Arial"/>
        </w:rPr>
        <w:t>.</w:t>
      </w:r>
      <w:r w:rsidR="00DC00F0" w:rsidRPr="001B3B70">
        <w:rPr>
          <w:rStyle w:val="Odwoanieprzypisudolnego"/>
          <w:rFonts w:ascii="Arial" w:hAnsi="Arial" w:cs="Arial"/>
        </w:rPr>
        <w:footnoteReference w:id="49"/>
      </w:r>
    </w:p>
    <w:p w14:paraId="7F260D87" w14:textId="05E028D2" w:rsidR="00700CF0" w:rsidRPr="001B3B70" w:rsidRDefault="00700CF0" w:rsidP="007E3FD0">
      <w:pPr>
        <w:pStyle w:val="Akapitzlist"/>
        <w:numPr>
          <w:ilvl w:val="0"/>
          <w:numId w:val="90"/>
        </w:numPr>
        <w:spacing w:after="60" w:line="360" w:lineRule="auto"/>
        <w:ind w:left="426" w:hanging="426"/>
        <w:rPr>
          <w:rFonts w:ascii="Arial" w:hAnsi="Arial" w:cs="Arial"/>
        </w:rPr>
      </w:pPr>
      <w:r w:rsidRPr="001B3B70">
        <w:rPr>
          <w:rFonts w:ascii="Arial" w:hAnsi="Arial" w:cs="Arial"/>
        </w:rPr>
        <w:t xml:space="preserve">Beneficjent zwraca środki, o których mowa w ust. 1, na pisemne wezwanie </w:t>
      </w:r>
      <w:r w:rsidR="00792D17">
        <w:rPr>
          <w:rFonts w:ascii="Arial" w:hAnsi="Arial" w:cs="Arial"/>
        </w:rPr>
        <w:t>Instytucji Pośredniczącej</w:t>
      </w:r>
      <w:r w:rsidRPr="001B3B70">
        <w:rPr>
          <w:rFonts w:ascii="Arial" w:hAnsi="Arial" w:cs="Arial"/>
        </w:rPr>
        <w:t xml:space="preserve"> w terminie 14 dni kalendarzowych od dnia doręczenia wezwania do zwrotu na rachunek bankowy wskazany przez </w:t>
      </w:r>
      <w:r w:rsidR="00792D17">
        <w:rPr>
          <w:rFonts w:ascii="Arial" w:hAnsi="Arial" w:cs="Arial"/>
        </w:rPr>
        <w:t>Instytucję Pośredniczącą</w:t>
      </w:r>
      <w:r w:rsidRPr="001B3B70">
        <w:rPr>
          <w:rFonts w:ascii="Arial" w:hAnsi="Arial" w:cs="Arial"/>
        </w:rPr>
        <w:t xml:space="preserve"> w tym wezwaniu, albo wyraża pisemną zgodę na pomniejszenie wypłaty kolejnej należnej mu transzy dofinansowania. </w:t>
      </w:r>
    </w:p>
    <w:p w14:paraId="5804BA95" w14:textId="7AC61BE1" w:rsidR="009B050D" w:rsidRPr="001B3B70" w:rsidRDefault="009B050D" w:rsidP="007E3FD0">
      <w:pPr>
        <w:pStyle w:val="Akapitzlist"/>
        <w:numPr>
          <w:ilvl w:val="0"/>
          <w:numId w:val="90"/>
        </w:numPr>
        <w:spacing w:after="60" w:line="360" w:lineRule="auto"/>
        <w:ind w:left="426" w:hanging="426"/>
        <w:rPr>
          <w:rFonts w:ascii="Arial" w:hAnsi="Arial" w:cs="Arial"/>
        </w:rPr>
      </w:pPr>
      <w:r w:rsidRPr="001B3B70">
        <w:rPr>
          <w:rFonts w:ascii="Arial" w:hAnsi="Arial" w:cs="Arial"/>
        </w:rPr>
        <w:t>Beneficjent dokonuje opisu przelewu zwracanych środków, o których mowa w ust. 1-</w:t>
      </w:r>
      <w:r w:rsidR="00502896" w:rsidRPr="001B3B70">
        <w:rPr>
          <w:rFonts w:ascii="Arial" w:hAnsi="Arial" w:cs="Arial"/>
        </w:rPr>
        <w:t>2</w:t>
      </w:r>
      <w:r w:rsidRPr="001B3B70">
        <w:rPr>
          <w:rFonts w:ascii="Arial" w:hAnsi="Arial" w:cs="Arial"/>
        </w:rPr>
        <w:t xml:space="preserve"> z</w:t>
      </w:r>
      <w:r w:rsidR="000E789D">
        <w:rPr>
          <w:rFonts w:ascii="Arial" w:hAnsi="Arial" w:cs="Arial"/>
        </w:rPr>
        <w:t xml:space="preserve">godnie </w:t>
      </w:r>
      <w:r w:rsidRPr="001B3B70">
        <w:rPr>
          <w:rFonts w:ascii="Arial" w:hAnsi="Arial" w:cs="Arial"/>
        </w:rPr>
        <w:t xml:space="preserve">z zaleceniami Instytucji </w:t>
      </w:r>
      <w:r w:rsidR="0031483F">
        <w:rPr>
          <w:rFonts w:ascii="Arial" w:hAnsi="Arial" w:cs="Arial"/>
        </w:rPr>
        <w:t>Pośredniczącej</w:t>
      </w:r>
      <w:r w:rsidRPr="001B3B70">
        <w:rPr>
          <w:rFonts w:ascii="Arial" w:hAnsi="Arial" w:cs="Arial"/>
        </w:rPr>
        <w:t>, wskazując co najmniej:</w:t>
      </w:r>
    </w:p>
    <w:p w14:paraId="4876DA7E" w14:textId="6C7D02B1" w:rsidR="009B050D" w:rsidRPr="001B3B70" w:rsidRDefault="00DD08C9" w:rsidP="0031483F">
      <w:pPr>
        <w:numPr>
          <w:ilvl w:val="0"/>
          <w:numId w:val="33"/>
        </w:numPr>
        <w:tabs>
          <w:tab w:val="left" w:pos="2127"/>
        </w:tabs>
        <w:spacing w:after="60" w:line="360" w:lineRule="auto"/>
        <w:ind w:left="993" w:hanging="567"/>
        <w:rPr>
          <w:rFonts w:ascii="Arial" w:hAnsi="Arial" w:cs="Arial"/>
          <w:sz w:val="24"/>
          <w:szCs w:val="24"/>
        </w:rPr>
      </w:pPr>
      <w:r>
        <w:rPr>
          <w:rFonts w:ascii="Arial" w:hAnsi="Arial" w:cs="Arial"/>
          <w:sz w:val="24"/>
          <w:szCs w:val="24"/>
        </w:rPr>
        <w:t>numer p</w:t>
      </w:r>
      <w:r w:rsidR="009B050D" w:rsidRPr="001B3B70">
        <w:rPr>
          <w:rFonts w:ascii="Arial" w:hAnsi="Arial" w:cs="Arial"/>
          <w:sz w:val="24"/>
          <w:szCs w:val="24"/>
        </w:rPr>
        <w:t>rojektu;</w:t>
      </w:r>
    </w:p>
    <w:p w14:paraId="12A8F0FD" w14:textId="41E88E5E" w:rsidR="009B050D" w:rsidRPr="001B3B70" w:rsidRDefault="009B050D" w:rsidP="0031483F">
      <w:pPr>
        <w:numPr>
          <w:ilvl w:val="0"/>
          <w:numId w:val="33"/>
        </w:numPr>
        <w:tabs>
          <w:tab w:val="left" w:pos="2127"/>
        </w:tabs>
        <w:spacing w:after="60" w:line="360" w:lineRule="auto"/>
        <w:ind w:left="993" w:hanging="567"/>
        <w:rPr>
          <w:rFonts w:ascii="Arial" w:hAnsi="Arial" w:cs="Arial"/>
          <w:sz w:val="24"/>
          <w:szCs w:val="24"/>
        </w:rPr>
      </w:pPr>
      <w:r w:rsidRPr="001B3B70">
        <w:rPr>
          <w:rFonts w:ascii="Arial" w:hAnsi="Arial" w:cs="Arial"/>
          <w:sz w:val="24"/>
          <w:szCs w:val="24"/>
        </w:rPr>
        <w:t>tytuł zwrotu (należność główna, odsetki</w:t>
      </w:r>
      <w:r w:rsidR="00873B31" w:rsidRPr="001B3B70">
        <w:rPr>
          <w:rFonts w:ascii="Arial" w:hAnsi="Arial" w:cs="Arial"/>
          <w:sz w:val="24"/>
          <w:szCs w:val="24"/>
        </w:rPr>
        <w:t>)</w:t>
      </w:r>
      <w:r w:rsidR="005200AA" w:rsidRPr="001B3B70">
        <w:rPr>
          <w:rFonts w:ascii="Arial" w:hAnsi="Arial" w:cs="Arial"/>
          <w:sz w:val="24"/>
          <w:szCs w:val="24"/>
        </w:rPr>
        <w:t>;</w:t>
      </w:r>
    </w:p>
    <w:p w14:paraId="7631CBE2" w14:textId="6BA1B8F5" w:rsidR="009B050D" w:rsidRPr="001B3B70" w:rsidRDefault="009B050D" w:rsidP="0031483F">
      <w:pPr>
        <w:numPr>
          <w:ilvl w:val="0"/>
          <w:numId w:val="33"/>
        </w:numPr>
        <w:tabs>
          <w:tab w:val="left" w:pos="2127"/>
        </w:tabs>
        <w:spacing w:after="60" w:line="360" w:lineRule="auto"/>
        <w:ind w:left="993" w:hanging="567"/>
        <w:rPr>
          <w:rStyle w:val="Odwoaniedokomentarza2"/>
          <w:rFonts w:ascii="Arial" w:hAnsi="Arial" w:cs="Arial"/>
          <w:sz w:val="24"/>
          <w:szCs w:val="24"/>
        </w:rPr>
      </w:pPr>
      <w:r w:rsidRPr="001B3B70">
        <w:rPr>
          <w:rFonts w:ascii="Arial" w:hAnsi="Arial" w:cs="Arial"/>
          <w:sz w:val="24"/>
          <w:szCs w:val="24"/>
        </w:rPr>
        <w:t xml:space="preserve">numer decyzji, w przypadku zwrotu dokonanego na podstawie decyzji administracyjnej, </w:t>
      </w:r>
      <w:r w:rsidRPr="001B3B70">
        <w:rPr>
          <w:rStyle w:val="Odwoaniedokomentarza2"/>
          <w:rFonts w:ascii="Arial" w:hAnsi="Arial" w:cs="Arial"/>
          <w:sz w:val="24"/>
          <w:szCs w:val="24"/>
        </w:rPr>
        <w:t xml:space="preserve">o której mowa w ust. </w:t>
      </w:r>
      <w:r w:rsidR="00F474BB" w:rsidRPr="001B3B70">
        <w:rPr>
          <w:rStyle w:val="Odwoaniedokomentarza2"/>
          <w:rFonts w:ascii="Arial" w:hAnsi="Arial" w:cs="Arial"/>
          <w:sz w:val="24"/>
          <w:szCs w:val="24"/>
        </w:rPr>
        <w:t>4</w:t>
      </w:r>
      <w:r w:rsidRPr="001B3B70">
        <w:rPr>
          <w:rStyle w:val="Odwoaniedokomentarza2"/>
          <w:rFonts w:ascii="Arial" w:hAnsi="Arial" w:cs="Arial"/>
          <w:sz w:val="24"/>
          <w:szCs w:val="24"/>
        </w:rPr>
        <w:t>.</w:t>
      </w:r>
    </w:p>
    <w:p w14:paraId="6F67A338" w14:textId="38A2284B" w:rsidR="00066C0C" w:rsidRPr="001B3B70" w:rsidRDefault="00066C0C" w:rsidP="0031483F">
      <w:pPr>
        <w:tabs>
          <w:tab w:val="left" w:pos="709"/>
        </w:tabs>
        <w:spacing w:after="60" w:line="360" w:lineRule="auto"/>
        <w:ind w:left="426"/>
        <w:rPr>
          <w:rFonts w:ascii="Arial" w:hAnsi="Arial" w:cs="Arial"/>
          <w:sz w:val="24"/>
          <w:szCs w:val="24"/>
        </w:rPr>
      </w:pPr>
      <w:r w:rsidRPr="001B3B70">
        <w:rPr>
          <w:rFonts w:ascii="Arial" w:hAnsi="Arial" w:cs="Arial"/>
          <w:sz w:val="24"/>
          <w:szCs w:val="24"/>
        </w:rPr>
        <w:t xml:space="preserve">Jednocześnie Beneficjent zobowiązany jest każdorazowo do niezwłocznego złożenia w </w:t>
      </w:r>
      <w:r w:rsidR="00792D17">
        <w:rPr>
          <w:rFonts w:ascii="Arial" w:hAnsi="Arial" w:cs="Arial"/>
          <w:sz w:val="24"/>
          <w:szCs w:val="24"/>
        </w:rPr>
        <w:t>Instytucji Pośredniczącej</w:t>
      </w:r>
      <w:r w:rsidRPr="001B3B70">
        <w:rPr>
          <w:rFonts w:ascii="Arial" w:hAnsi="Arial" w:cs="Arial"/>
          <w:sz w:val="24"/>
          <w:szCs w:val="24"/>
        </w:rPr>
        <w:t xml:space="preserve"> </w:t>
      </w:r>
      <w:r w:rsidR="00323BCB" w:rsidRPr="001B3B70">
        <w:rPr>
          <w:rFonts w:ascii="Arial" w:hAnsi="Arial" w:cs="Arial"/>
          <w:sz w:val="24"/>
          <w:szCs w:val="24"/>
        </w:rPr>
        <w:t xml:space="preserve">za pośrednictwem </w:t>
      </w:r>
      <w:r w:rsidR="005E2239" w:rsidRPr="001B3B70">
        <w:rPr>
          <w:rFonts w:ascii="Arial" w:hAnsi="Arial" w:cs="Arial"/>
          <w:sz w:val="24"/>
          <w:szCs w:val="24"/>
        </w:rPr>
        <w:t xml:space="preserve">CST2021 </w:t>
      </w:r>
      <w:r w:rsidRPr="001B3B70">
        <w:rPr>
          <w:rFonts w:ascii="Arial" w:hAnsi="Arial" w:cs="Arial"/>
          <w:sz w:val="24"/>
          <w:szCs w:val="24"/>
        </w:rPr>
        <w:t xml:space="preserve">informacji dotyczącej zwrotu środków zawierającej: </w:t>
      </w:r>
    </w:p>
    <w:p w14:paraId="75EDA0F0" w14:textId="270FC614" w:rsidR="00066C0C" w:rsidRPr="001B3B70" w:rsidRDefault="00DD08C9" w:rsidP="0031483F">
      <w:pPr>
        <w:pStyle w:val="Akapitzlist"/>
        <w:numPr>
          <w:ilvl w:val="0"/>
          <w:numId w:val="36"/>
        </w:numPr>
        <w:tabs>
          <w:tab w:val="left" w:pos="2127"/>
        </w:tabs>
        <w:spacing w:after="60" w:line="360" w:lineRule="auto"/>
        <w:ind w:left="993" w:hanging="567"/>
        <w:rPr>
          <w:rFonts w:ascii="Arial" w:hAnsi="Arial" w:cs="Arial"/>
        </w:rPr>
      </w:pPr>
      <w:r>
        <w:rPr>
          <w:rFonts w:ascii="Arial" w:hAnsi="Arial" w:cs="Arial"/>
        </w:rPr>
        <w:t>numer p</w:t>
      </w:r>
      <w:r w:rsidR="00066C0C" w:rsidRPr="001B3B70">
        <w:rPr>
          <w:rFonts w:ascii="Arial" w:hAnsi="Arial" w:cs="Arial"/>
        </w:rPr>
        <w:t>rojektu;</w:t>
      </w:r>
    </w:p>
    <w:p w14:paraId="3844124C" w14:textId="47E25D72" w:rsidR="008A6068" w:rsidRPr="001B3B70" w:rsidRDefault="00066C0C" w:rsidP="0031483F">
      <w:pPr>
        <w:pStyle w:val="Akapitzlist"/>
        <w:numPr>
          <w:ilvl w:val="0"/>
          <w:numId w:val="36"/>
        </w:numPr>
        <w:tabs>
          <w:tab w:val="left" w:pos="2127"/>
        </w:tabs>
        <w:spacing w:after="60" w:line="360" w:lineRule="auto"/>
        <w:ind w:left="993" w:hanging="567"/>
        <w:rPr>
          <w:rFonts w:ascii="Arial" w:hAnsi="Arial" w:cs="Arial"/>
        </w:rPr>
      </w:pPr>
      <w:r w:rsidRPr="001B3B70">
        <w:rPr>
          <w:rFonts w:ascii="Arial" w:hAnsi="Arial" w:cs="Arial"/>
        </w:rPr>
        <w:t>wysokość środków w poszczególnych paragr</w:t>
      </w:r>
      <w:r w:rsidR="008A6068" w:rsidRPr="001B3B70">
        <w:rPr>
          <w:rFonts w:ascii="Arial" w:hAnsi="Arial" w:cs="Arial"/>
        </w:rPr>
        <w:t>afach klasyfikacji budżetowej;</w:t>
      </w:r>
    </w:p>
    <w:p w14:paraId="267EB1DF" w14:textId="0D928819" w:rsidR="00066C0C" w:rsidRPr="001B3B70" w:rsidRDefault="00066C0C" w:rsidP="0031483F">
      <w:pPr>
        <w:pStyle w:val="Akapitzlist"/>
        <w:numPr>
          <w:ilvl w:val="0"/>
          <w:numId w:val="36"/>
        </w:numPr>
        <w:tabs>
          <w:tab w:val="left" w:pos="2127"/>
        </w:tabs>
        <w:spacing w:after="60" w:line="360" w:lineRule="auto"/>
        <w:ind w:left="993" w:hanging="567"/>
        <w:rPr>
          <w:rFonts w:ascii="Arial" w:hAnsi="Arial" w:cs="Arial"/>
        </w:rPr>
      </w:pPr>
      <w:r w:rsidRPr="001B3B70">
        <w:rPr>
          <w:rFonts w:ascii="Arial" w:hAnsi="Arial" w:cs="Arial"/>
        </w:rPr>
        <w:t>podział na kwotę należności głównej i kwotę odsetek ze wskazaniem na źródła finansowania;</w:t>
      </w:r>
    </w:p>
    <w:p w14:paraId="657A7DB1" w14:textId="77777777" w:rsidR="000767FB" w:rsidRPr="001B3B70" w:rsidRDefault="000767FB" w:rsidP="0031483F">
      <w:pPr>
        <w:pStyle w:val="Akapitzlist"/>
        <w:numPr>
          <w:ilvl w:val="0"/>
          <w:numId w:val="36"/>
        </w:numPr>
        <w:tabs>
          <w:tab w:val="left" w:pos="2127"/>
        </w:tabs>
        <w:spacing w:after="60" w:line="360" w:lineRule="auto"/>
        <w:ind w:left="993" w:hanging="567"/>
        <w:rPr>
          <w:rFonts w:ascii="Arial" w:hAnsi="Arial" w:cs="Arial"/>
        </w:rPr>
      </w:pPr>
      <w:r w:rsidRPr="001B3B70">
        <w:rPr>
          <w:rFonts w:ascii="Arial" w:hAnsi="Arial" w:cs="Arial"/>
        </w:rPr>
        <w:t xml:space="preserve">wskazanie daty transzy, z jakiej zostały przekazane </w:t>
      </w:r>
      <w:r w:rsidR="00A57874" w:rsidRPr="001B3B70">
        <w:rPr>
          <w:rFonts w:ascii="Arial" w:hAnsi="Arial" w:cs="Arial"/>
        </w:rPr>
        <w:t>środki, których dotyczy zwrot z </w:t>
      </w:r>
      <w:r w:rsidRPr="001B3B70">
        <w:rPr>
          <w:rFonts w:ascii="Arial" w:hAnsi="Arial" w:cs="Arial"/>
        </w:rPr>
        <w:t>uwzględnieniem źródeł finansowania;</w:t>
      </w:r>
    </w:p>
    <w:p w14:paraId="2734ECA8" w14:textId="73EC572B" w:rsidR="000767FB" w:rsidRPr="001B3B70" w:rsidRDefault="000767FB" w:rsidP="0031483F">
      <w:pPr>
        <w:pStyle w:val="Akapitzlist"/>
        <w:numPr>
          <w:ilvl w:val="0"/>
          <w:numId w:val="36"/>
        </w:numPr>
        <w:tabs>
          <w:tab w:val="left" w:pos="1985"/>
          <w:tab w:val="left" w:pos="2127"/>
        </w:tabs>
        <w:spacing w:after="60" w:line="360" w:lineRule="auto"/>
        <w:ind w:left="993" w:hanging="567"/>
        <w:rPr>
          <w:rFonts w:ascii="Arial" w:hAnsi="Arial" w:cs="Arial"/>
        </w:rPr>
      </w:pPr>
      <w:r w:rsidRPr="001B3B70">
        <w:rPr>
          <w:rFonts w:ascii="Arial" w:hAnsi="Arial" w:cs="Arial"/>
        </w:rPr>
        <w:lastRenderedPageBreak/>
        <w:t>tytuł zwrotu (np. zwro</w:t>
      </w:r>
      <w:r w:rsidR="00DD08C9">
        <w:rPr>
          <w:rFonts w:ascii="Arial" w:hAnsi="Arial" w:cs="Arial"/>
        </w:rPr>
        <w:t>t środków na koniec realizacji p</w:t>
      </w:r>
      <w:r w:rsidRPr="001B3B70">
        <w:rPr>
          <w:rFonts w:ascii="Arial" w:hAnsi="Arial" w:cs="Arial"/>
        </w:rPr>
        <w:t>rojektu, zwrot środków niekwalifikowanych, itp.)</w:t>
      </w:r>
      <w:r w:rsidR="00371694" w:rsidRPr="001B3B70">
        <w:rPr>
          <w:rStyle w:val="Odwoanieprzypisudolnego"/>
          <w:rFonts w:ascii="Arial" w:hAnsi="Arial" w:cs="Arial"/>
        </w:rPr>
        <w:t xml:space="preserve"> </w:t>
      </w:r>
      <w:r w:rsidR="00371694" w:rsidRPr="001B3B70">
        <w:rPr>
          <w:rStyle w:val="Odwoanieprzypisudolnego"/>
          <w:rFonts w:ascii="Arial" w:hAnsi="Arial" w:cs="Arial"/>
        </w:rPr>
        <w:footnoteReference w:id="50"/>
      </w:r>
      <w:r w:rsidRPr="001B3B70">
        <w:rPr>
          <w:rFonts w:ascii="Arial" w:hAnsi="Arial" w:cs="Arial"/>
        </w:rPr>
        <w:t>.</w:t>
      </w:r>
    </w:p>
    <w:p w14:paraId="3467BE73" w14:textId="2E26269B" w:rsidR="009B050D" w:rsidRPr="001B3B70" w:rsidRDefault="009B050D" w:rsidP="007E3FD0">
      <w:pPr>
        <w:pStyle w:val="Akapitzlist"/>
        <w:numPr>
          <w:ilvl w:val="0"/>
          <w:numId w:val="91"/>
        </w:numPr>
        <w:spacing w:after="60" w:line="360" w:lineRule="auto"/>
        <w:ind w:left="426" w:hanging="426"/>
        <w:rPr>
          <w:rFonts w:ascii="Arial" w:hAnsi="Arial" w:cs="Arial"/>
        </w:rPr>
      </w:pPr>
      <w:r w:rsidRPr="001B3B70">
        <w:rPr>
          <w:rFonts w:ascii="Arial" w:hAnsi="Arial" w:cs="Arial"/>
        </w:rPr>
        <w:t xml:space="preserve">W przypadku niedokonania przez Beneficjenta zwrotu środków zgodnie z ust. </w:t>
      </w:r>
      <w:r w:rsidR="00F72396" w:rsidRPr="001B3B70">
        <w:rPr>
          <w:rFonts w:ascii="Arial" w:hAnsi="Arial" w:cs="Arial"/>
        </w:rPr>
        <w:t>2</w:t>
      </w:r>
      <w:r w:rsidRPr="001B3B70">
        <w:rPr>
          <w:rFonts w:ascii="Arial" w:hAnsi="Arial" w:cs="Arial"/>
        </w:rPr>
        <w:t xml:space="preserve"> </w:t>
      </w:r>
      <w:r w:rsidR="00830F1A" w:rsidRPr="001B3B70">
        <w:rPr>
          <w:rFonts w:ascii="Arial" w:hAnsi="Arial" w:cs="Arial"/>
        </w:rPr>
        <w:t xml:space="preserve">lub niewyrażenia zgody na pomniejszenie wypłaty kolejnej transzy dofinansowania, </w:t>
      </w:r>
      <w:r w:rsidR="00792D17">
        <w:rPr>
          <w:rFonts w:ascii="Arial" w:hAnsi="Arial" w:cs="Arial"/>
        </w:rPr>
        <w:t>Instytucja Pośrednicząca</w:t>
      </w:r>
      <w:r w:rsidRPr="001B3B70">
        <w:rPr>
          <w:rFonts w:ascii="Arial" w:hAnsi="Arial" w:cs="Arial"/>
        </w:rPr>
        <w:t>, po przeprowadzeniu postępowania określ</w:t>
      </w:r>
      <w:r w:rsidR="00830F1A" w:rsidRPr="001B3B70">
        <w:rPr>
          <w:rFonts w:ascii="Arial" w:hAnsi="Arial" w:cs="Arial"/>
        </w:rPr>
        <w:t xml:space="preserve">onego przepisami ustawy z dnia </w:t>
      </w:r>
      <w:r w:rsidRPr="001B3B70">
        <w:rPr>
          <w:rFonts w:ascii="Arial" w:hAnsi="Arial" w:cs="Arial"/>
        </w:rPr>
        <w:t>14 czerwca 1960 r. Kodeks postępowania administracyjnego,</w:t>
      </w:r>
      <w:r w:rsidR="00830F1A" w:rsidRPr="001B3B70">
        <w:rPr>
          <w:rFonts w:ascii="Arial" w:hAnsi="Arial" w:cs="Arial"/>
        </w:rPr>
        <w:t xml:space="preserve"> wydaje decyzję, o której mowa </w:t>
      </w:r>
      <w:r w:rsidRPr="001B3B70">
        <w:rPr>
          <w:rFonts w:ascii="Arial" w:hAnsi="Arial" w:cs="Arial"/>
        </w:rPr>
        <w:t xml:space="preserve">w art. 207 ust. 9 </w:t>
      </w:r>
      <w:r w:rsidR="00791E28" w:rsidRPr="001B3B70">
        <w:rPr>
          <w:rFonts w:ascii="Arial" w:hAnsi="Arial" w:cs="Arial"/>
        </w:rPr>
        <w:t>ustawy o finansach publicznych</w:t>
      </w:r>
      <w:r w:rsidRPr="001B3B70">
        <w:rPr>
          <w:rFonts w:ascii="Arial" w:hAnsi="Arial" w:cs="Arial"/>
        </w:rPr>
        <w:t>.</w:t>
      </w:r>
      <w:r w:rsidR="00A535DC" w:rsidRPr="001B3B70">
        <w:rPr>
          <w:rFonts w:ascii="Arial" w:hAnsi="Arial" w:cs="Arial"/>
        </w:rPr>
        <w:t xml:space="preserve"> Od ww. decyzji Beneficjentowi przysługuje wniosek o ponowne rozpatrzenie sprawy do Instytucji </w:t>
      </w:r>
      <w:r w:rsidR="0031483F">
        <w:rPr>
          <w:rFonts w:ascii="Arial" w:hAnsi="Arial" w:cs="Arial"/>
        </w:rPr>
        <w:t>Pośredniczącej</w:t>
      </w:r>
      <w:r w:rsidR="00A535DC" w:rsidRPr="001B3B70">
        <w:rPr>
          <w:rFonts w:ascii="Arial" w:hAnsi="Arial" w:cs="Arial"/>
        </w:rPr>
        <w:t xml:space="preserve">. </w:t>
      </w:r>
    </w:p>
    <w:p w14:paraId="0B021E51" w14:textId="2A031F79" w:rsidR="009B050D" w:rsidRPr="0031483F" w:rsidRDefault="009B050D" w:rsidP="007E3FD0">
      <w:pPr>
        <w:pStyle w:val="Akapitzlist"/>
        <w:numPr>
          <w:ilvl w:val="0"/>
          <w:numId w:val="91"/>
        </w:numPr>
        <w:spacing w:after="60" w:line="360" w:lineRule="auto"/>
        <w:ind w:left="426" w:hanging="426"/>
        <w:rPr>
          <w:rFonts w:ascii="Arial" w:hAnsi="Arial" w:cs="Arial"/>
        </w:rPr>
      </w:pPr>
      <w:r w:rsidRPr="0031483F">
        <w:rPr>
          <w:rFonts w:ascii="Arial" w:hAnsi="Arial" w:cs="Arial"/>
        </w:rPr>
        <w:t xml:space="preserve">Decyzji, o której mowa w ust. </w:t>
      </w:r>
      <w:r w:rsidR="00AA72AA" w:rsidRPr="0031483F">
        <w:rPr>
          <w:rFonts w:ascii="Arial" w:hAnsi="Arial" w:cs="Arial"/>
        </w:rPr>
        <w:t>4</w:t>
      </w:r>
      <w:r w:rsidRPr="0031483F">
        <w:rPr>
          <w:rFonts w:ascii="Arial" w:hAnsi="Arial" w:cs="Arial"/>
        </w:rPr>
        <w:t>, nie wydaje się, jeżeli Beneficjent dokonał zwrotu środków przed jej wydaniem.</w:t>
      </w:r>
    </w:p>
    <w:p w14:paraId="6B51C96A" w14:textId="5EADC0C8" w:rsidR="009B050D" w:rsidRPr="0031483F" w:rsidRDefault="009B050D" w:rsidP="007E3FD0">
      <w:pPr>
        <w:pStyle w:val="Akapitzlist"/>
        <w:numPr>
          <w:ilvl w:val="0"/>
          <w:numId w:val="91"/>
        </w:numPr>
        <w:spacing w:after="60" w:line="360" w:lineRule="auto"/>
        <w:ind w:left="426" w:hanging="426"/>
        <w:rPr>
          <w:rFonts w:ascii="Arial" w:hAnsi="Arial" w:cs="Arial"/>
        </w:rPr>
      </w:pPr>
      <w:r w:rsidRPr="0031483F">
        <w:rPr>
          <w:rFonts w:ascii="Arial" w:hAnsi="Arial" w:cs="Arial"/>
        </w:rPr>
        <w:t xml:space="preserve">W przypadkach, o których mowa w art. 207 ust. 4 </w:t>
      </w:r>
      <w:r w:rsidR="00791E28" w:rsidRPr="0031483F">
        <w:rPr>
          <w:rFonts w:ascii="Arial" w:hAnsi="Arial" w:cs="Arial"/>
        </w:rPr>
        <w:t>ustawy o finansach publicznych</w:t>
      </w:r>
      <w:r w:rsidRPr="0031483F">
        <w:rPr>
          <w:rFonts w:ascii="Arial" w:hAnsi="Arial" w:cs="Arial"/>
        </w:rPr>
        <w:t>, Beneficjent zostaje wykluczony z możliwości otrzymania środków przeznaczonych na realizację programów finansowanych z udziałem środków europejskich.</w:t>
      </w:r>
      <w:r w:rsidR="00DC00F0" w:rsidRPr="001B3B70">
        <w:rPr>
          <w:rStyle w:val="Odwoanieprzypisudolnego"/>
          <w:rFonts w:ascii="Arial" w:hAnsi="Arial" w:cs="Arial"/>
        </w:rPr>
        <w:footnoteReference w:id="51"/>
      </w:r>
      <w:r w:rsidRPr="0031483F">
        <w:rPr>
          <w:rFonts w:ascii="Arial" w:hAnsi="Arial" w:cs="Arial"/>
        </w:rPr>
        <w:t xml:space="preserve"> </w:t>
      </w:r>
    </w:p>
    <w:p w14:paraId="3BA8C5FE" w14:textId="19AE4DE7" w:rsidR="009B050D" w:rsidRPr="0031483F" w:rsidRDefault="009B050D" w:rsidP="007E3FD0">
      <w:pPr>
        <w:pStyle w:val="Akapitzlist"/>
        <w:numPr>
          <w:ilvl w:val="0"/>
          <w:numId w:val="91"/>
        </w:numPr>
        <w:spacing w:afterLines="200" w:after="480" w:line="360" w:lineRule="auto"/>
        <w:ind w:left="426" w:hanging="426"/>
        <w:rPr>
          <w:rFonts w:ascii="Arial" w:hAnsi="Arial" w:cs="Arial"/>
        </w:rPr>
      </w:pPr>
      <w:r w:rsidRPr="0031483F">
        <w:rPr>
          <w:rFonts w:ascii="Arial" w:hAnsi="Arial" w:cs="Arial"/>
        </w:rPr>
        <w:t xml:space="preserve">Beneficjent zobowiązuje się do ponoszenia udokumentowanych kosztów podejmowanych wobec niego działań windykacyjnych, o ile nie narusza </w:t>
      </w:r>
      <w:r w:rsidR="00737613" w:rsidRPr="0031483F">
        <w:rPr>
          <w:rFonts w:ascii="Arial" w:hAnsi="Arial" w:cs="Arial"/>
        </w:rPr>
        <w:t xml:space="preserve">to przepisów prawa powszechnie </w:t>
      </w:r>
      <w:r w:rsidRPr="0031483F">
        <w:rPr>
          <w:rFonts w:ascii="Arial" w:hAnsi="Arial" w:cs="Arial"/>
        </w:rPr>
        <w:t>o</w:t>
      </w:r>
      <w:r w:rsidR="00737613" w:rsidRPr="0031483F">
        <w:rPr>
          <w:rFonts w:ascii="Arial" w:hAnsi="Arial" w:cs="Arial"/>
        </w:rPr>
        <w:t>bo</w:t>
      </w:r>
      <w:r w:rsidRPr="0031483F">
        <w:rPr>
          <w:rFonts w:ascii="Arial" w:hAnsi="Arial" w:cs="Arial"/>
        </w:rPr>
        <w:t>wiązującego.</w:t>
      </w:r>
    </w:p>
    <w:p w14:paraId="1AA360CE" w14:textId="59A587FD" w:rsidR="009B050D" w:rsidRPr="00723314" w:rsidRDefault="009B050D" w:rsidP="00B31AED">
      <w:pPr>
        <w:pStyle w:val="Akapitzlist"/>
        <w:spacing w:after="240" w:line="360" w:lineRule="auto"/>
        <w:ind w:left="0"/>
        <w:jc w:val="center"/>
        <w:rPr>
          <w:rFonts w:ascii="Arial" w:hAnsi="Arial" w:cs="Arial"/>
        </w:rPr>
      </w:pPr>
      <w:r w:rsidRPr="00723314">
        <w:rPr>
          <w:rFonts w:ascii="Arial" w:hAnsi="Arial" w:cs="Arial"/>
        </w:rPr>
        <w:t xml:space="preserve">§ </w:t>
      </w:r>
      <w:r w:rsidR="00CB681C" w:rsidRPr="00723314">
        <w:rPr>
          <w:rFonts w:ascii="Arial" w:hAnsi="Arial" w:cs="Arial"/>
        </w:rPr>
        <w:t>1</w:t>
      </w:r>
      <w:r w:rsidR="009A6E25" w:rsidRPr="00723314">
        <w:rPr>
          <w:rFonts w:ascii="Arial" w:hAnsi="Arial" w:cs="Arial"/>
        </w:rPr>
        <w:t>5</w:t>
      </w:r>
      <w:r w:rsidRPr="00723314">
        <w:rPr>
          <w:rFonts w:ascii="Arial" w:hAnsi="Arial" w:cs="Arial"/>
        </w:rPr>
        <w:t>.</w:t>
      </w:r>
    </w:p>
    <w:p w14:paraId="08C57084" w14:textId="128C38F4" w:rsidR="009B050D"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W przypadku stwierdzenia wystąpienia nieprawidłowości indywidualne</w:t>
      </w:r>
      <w:r w:rsidR="00DD08C9">
        <w:rPr>
          <w:rFonts w:ascii="Arial" w:hAnsi="Arial" w:cs="Arial"/>
        </w:rPr>
        <w:t>j, na każdym etapie realizacji p</w:t>
      </w:r>
      <w:r w:rsidRPr="00723314">
        <w:rPr>
          <w:rFonts w:ascii="Arial" w:hAnsi="Arial" w:cs="Arial"/>
        </w:rPr>
        <w:t xml:space="preserve">rojektu </w:t>
      </w:r>
      <w:r w:rsidR="00792D17">
        <w:rPr>
          <w:rFonts w:ascii="Arial" w:hAnsi="Arial" w:cs="Arial"/>
        </w:rPr>
        <w:t>Instytucja Pośrednicząca</w:t>
      </w:r>
      <w:r w:rsidRPr="00723314">
        <w:rPr>
          <w:rFonts w:ascii="Arial" w:hAnsi="Arial" w:cs="Arial"/>
        </w:rPr>
        <w:t xml:space="preserve"> może dokonać pomniejszenia wartości wydatków kwalifikowalnych</w:t>
      </w:r>
      <w:r w:rsidR="00DC00F0" w:rsidRPr="00723314">
        <w:rPr>
          <w:rFonts w:ascii="Arial" w:hAnsi="Arial" w:cs="Arial"/>
        </w:rPr>
        <w:t xml:space="preserve"> we wniosku o płatność</w:t>
      </w:r>
      <w:r w:rsidRPr="00723314">
        <w:rPr>
          <w:rFonts w:ascii="Arial" w:hAnsi="Arial" w:cs="Arial"/>
        </w:rPr>
        <w:t xml:space="preserve"> lub</w:t>
      </w:r>
      <w:r w:rsidRPr="00723314">
        <w:rPr>
          <w:rFonts w:ascii="Arial" w:hAnsi="Arial" w:cs="Arial"/>
          <w:color w:val="FF0000"/>
        </w:rPr>
        <w:t xml:space="preserve"> </w:t>
      </w:r>
      <w:r w:rsidR="00DC00F0" w:rsidRPr="00723314">
        <w:rPr>
          <w:rFonts w:ascii="Arial" w:hAnsi="Arial" w:cs="Arial"/>
        </w:rPr>
        <w:t>nakłada</w:t>
      </w:r>
      <w:r w:rsidRPr="00723314">
        <w:rPr>
          <w:rFonts w:ascii="Arial" w:hAnsi="Arial" w:cs="Arial"/>
        </w:rPr>
        <w:t xml:space="preserve"> korektę fin</w:t>
      </w:r>
      <w:r w:rsidR="00DD08C9">
        <w:rPr>
          <w:rFonts w:ascii="Arial" w:hAnsi="Arial" w:cs="Arial"/>
        </w:rPr>
        <w:t>ansową na p</w:t>
      </w:r>
      <w:r w:rsidRPr="00723314">
        <w:rPr>
          <w:rFonts w:ascii="Arial" w:hAnsi="Arial" w:cs="Arial"/>
        </w:rPr>
        <w:t xml:space="preserve">rojekt, </w:t>
      </w:r>
      <w:r w:rsidR="00DF244B" w:rsidRPr="00723314">
        <w:rPr>
          <w:rFonts w:ascii="Arial" w:hAnsi="Arial" w:cs="Arial"/>
        </w:rPr>
        <w:t>zgodnie z </w:t>
      </w:r>
      <w:r w:rsidR="00CE4DF5" w:rsidRPr="00723314">
        <w:rPr>
          <w:rFonts w:ascii="Arial" w:hAnsi="Arial" w:cs="Arial"/>
        </w:rPr>
        <w:t xml:space="preserve">zasadami określonymi w ust. 3, </w:t>
      </w:r>
      <w:r w:rsidRPr="00723314">
        <w:rPr>
          <w:rFonts w:ascii="Arial" w:hAnsi="Arial" w:cs="Arial"/>
        </w:rPr>
        <w:t xml:space="preserve">co może skutkować obniżeniem </w:t>
      </w:r>
      <w:r w:rsidR="00E62FFF" w:rsidRPr="00723314">
        <w:rPr>
          <w:rFonts w:ascii="Arial" w:hAnsi="Arial" w:cs="Arial"/>
        </w:rPr>
        <w:t xml:space="preserve">finansowania </w:t>
      </w:r>
      <w:r w:rsidRPr="00723314">
        <w:rPr>
          <w:rFonts w:ascii="Arial" w:hAnsi="Arial" w:cs="Arial"/>
        </w:rPr>
        <w:t xml:space="preserve">UE oraz </w:t>
      </w:r>
      <w:r w:rsidR="00B670F3" w:rsidRPr="00723314">
        <w:rPr>
          <w:rFonts w:ascii="Arial" w:hAnsi="Arial" w:cs="Arial"/>
        </w:rPr>
        <w:t>finansowania wkładu krajowego</w:t>
      </w:r>
      <w:r w:rsidR="005F53CA">
        <w:rPr>
          <w:rFonts w:ascii="Arial" w:hAnsi="Arial" w:cs="Arial"/>
        </w:rPr>
        <w:t xml:space="preserve"> z budżetu państwa</w:t>
      </w:r>
      <w:r w:rsidR="00CE4DF5" w:rsidRPr="00723314">
        <w:rPr>
          <w:rFonts w:ascii="Arial" w:hAnsi="Arial" w:cs="Arial"/>
        </w:rPr>
        <w:t xml:space="preserve">, o których mowa </w:t>
      </w:r>
      <w:r w:rsidRPr="00723314">
        <w:rPr>
          <w:rFonts w:ascii="Arial" w:hAnsi="Arial" w:cs="Arial"/>
        </w:rPr>
        <w:t xml:space="preserve">w § </w:t>
      </w:r>
      <w:r w:rsidR="00357C62" w:rsidRPr="00723314">
        <w:rPr>
          <w:rFonts w:ascii="Arial" w:hAnsi="Arial" w:cs="Arial"/>
        </w:rPr>
        <w:t>3</w:t>
      </w:r>
      <w:r w:rsidR="00751F68" w:rsidRPr="00723314">
        <w:rPr>
          <w:rFonts w:ascii="Arial" w:hAnsi="Arial" w:cs="Arial"/>
        </w:rPr>
        <w:t xml:space="preserve"> ust. 2 pkt</w:t>
      </w:r>
      <w:r w:rsidRPr="00723314">
        <w:rPr>
          <w:rFonts w:ascii="Arial" w:hAnsi="Arial" w:cs="Arial"/>
        </w:rPr>
        <w:t xml:space="preserve"> 1.</w:t>
      </w:r>
    </w:p>
    <w:p w14:paraId="197A3BD7" w14:textId="7148620C" w:rsidR="009B050D"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 xml:space="preserve">Stwierdzenie wystąpienia nieprawidłowości i nałożenie korekty finansowej </w:t>
      </w:r>
      <w:r w:rsidR="00844208" w:rsidRPr="00723314">
        <w:rPr>
          <w:rFonts w:ascii="Arial" w:hAnsi="Arial" w:cs="Arial"/>
        </w:rPr>
        <w:t xml:space="preserve">lub pomniejszenie wydatków kwalifikowalnych </w:t>
      </w:r>
      <w:r w:rsidRPr="00723314">
        <w:rPr>
          <w:rFonts w:ascii="Arial" w:hAnsi="Arial" w:cs="Arial"/>
        </w:rPr>
        <w:t>odbywa się na podstawie przepisów ustawy wdrożeniowej</w:t>
      </w:r>
      <w:r w:rsidR="00F842E3" w:rsidRPr="00723314">
        <w:t>.</w:t>
      </w:r>
    </w:p>
    <w:p w14:paraId="01567051" w14:textId="77777777" w:rsidR="009B050D"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W przypadku stwierdzenia wystąpienia nieprawidłowości:</w:t>
      </w:r>
    </w:p>
    <w:p w14:paraId="260F87D5" w14:textId="77777777" w:rsidR="0031483F" w:rsidRDefault="009B050D" w:rsidP="0031483F">
      <w:pPr>
        <w:pStyle w:val="Akapitzlist"/>
        <w:numPr>
          <w:ilvl w:val="0"/>
          <w:numId w:val="35"/>
        </w:numPr>
        <w:suppressAutoHyphens w:val="0"/>
        <w:autoSpaceDE w:val="0"/>
        <w:autoSpaceDN w:val="0"/>
        <w:adjustRightInd w:val="0"/>
        <w:spacing w:line="360" w:lineRule="auto"/>
        <w:ind w:left="993" w:hanging="567"/>
        <w:rPr>
          <w:rFonts w:ascii="Arial" w:hAnsi="Arial" w:cs="Arial"/>
        </w:rPr>
      </w:pPr>
      <w:r w:rsidRPr="00723314">
        <w:rPr>
          <w:rFonts w:ascii="Arial" w:hAnsi="Arial" w:cs="Arial"/>
        </w:rPr>
        <w:lastRenderedPageBreak/>
        <w:t>przed zatwierdzeniem wniosku o płatność –</w:t>
      </w:r>
      <w:r w:rsidR="00614E3F" w:rsidRPr="00723314">
        <w:t xml:space="preserve"> </w:t>
      </w:r>
      <w:r w:rsidR="00614E3F" w:rsidRPr="00723314">
        <w:rPr>
          <w:rFonts w:ascii="Arial" w:hAnsi="Arial" w:cs="Arial"/>
        </w:rPr>
        <w:t>instytucja zatwierdzająca wniosek o płatność dokonuje pomniejszenia wartości wydatków kwalifikowalnych ujętych we wniosku o płatność złożonym przez beneficjenta o kwotę wydatków poniesionych nieprawidłowo</w:t>
      </w:r>
      <w:r w:rsidRPr="00723314">
        <w:rPr>
          <w:rFonts w:ascii="Arial" w:hAnsi="Arial" w:cs="Arial"/>
        </w:rPr>
        <w:t>;</w:t>
      </w:r>
    </w:p>
    <w:p w14:paraId="34E34EED" w14:textId="2ACF4D71" w:rsidR="009B050D" w:rsidRPr="0031483F" w:rsidRDefault="00550790" w:rsidP="0031483F">
      <w:pPr>
        <w:pStyle w:val="Akapitzlist"/>
        <w:numPr>
          <w:ilvl w:val="0"/>
          <w:numId w:val="35"/>
        </w:numPr>
        <w:suppressAutoHyphens w:val="0"/>
        <w:autoSpaceDE w:val="0"/>
        <w:autoSpaceDN w:val="0"/>
        <w:adjustRightInd w:val="0"/>
        <w:spacing w:line="360" w:lineRule="auto"/>
        <w:ind w:left="993" w:hanging="567"/>
        <w:rPr>
          <w:rFonts w:ascii="Arial" w:hAnsi="Arial" w:cs="Arial"/>
        </w:rPr>
      </w:pPr>
      <w:r w:rsidRPr="0031483F">
        <w:rPr>
          <w:rFonts w:ascii="Arial" w:hAnsi="Arial" w:cs="Arial"/>
        </w:rPr>
        <w:t>po zatwierdzeniu</w:t>
      </w:r>
      <w:r w:rsidR="009B050D" w:rsidRPr="0031483F">
        <w:rPr>
          <w:rFonts w:ascii="Arial" w:hAnsi="Arial" w:cs="Arial"/>
        </w:rPr>
        <w:t xml:space="preserve"> wniosku o płatność – Instytucja </w:t>
      </w:r>
      <w:r w:rsidR="00967F12">
        <w:rPr>
          <w:rFonts w:ascii="Arial" w:hAnsi="Arial" w:cs="Arial"/>
        </w:rPr>
        <w:t>Pośrednicząca</w:t>
      </w:r>
      <w:r w:rsidR="00967F12" w:rsidRPr="0031483F">
        <w:rPr>
          <w:rFonts w:ascii="Arial" w:hAnsi="Arial" w:cs="Arial"/>
        </w:rPr>
        <w:t xml:space="preserve"> </w:t>
      </w:r>
      <w:r w:rsidR="00516717" w:rsidRPr="0031483F">
        <w:rPr>
          <w:rFonts w:ascii="Arial" w:hAnsi="Arial" w:cs="Arial"/>
        </w:rPr>
        <w:t xml:space="preserve">nakłada korektę finansową. </w:t>
      </w:r>
    </w:p>
    <w:p w14:paraId="0F57BA4F" w14:textId="75480A9F" w:rsidR="009B050D"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 xml:space="preserve">W przypadku </w:t>
      </w:r>
      <w:r w:rsidR="001E25DC" w:rsidRPr="00723314">
        <w:rPr>
          <w:rFonts w:ascii="Arial" w:hAnsi="Arial" w:cs="Arial"/>
        </w:rPr>
        <w:t>pomniejszenia wartości wydatków kwalifikowalnych</w:t>
      </w:r>
      <w:r w:rsidR="00DC00F0" w:rsidRPr="00723314">
        <w:rPr>
          <w:rFonts w:ascii="Arial" w:hAnsi="Arial" w:cs="Arial"/>
        </w:rPr>
        <w:t xml:space="preserve"> we wniosku o płatność</w:t>
      </w:r>
      <w:r w:rsidR="001E25DC" w:rsidRPr="00723314">
        <w:rPr>
          <w:rFonts w:ascii="Arial" w:hAnsi="Arial" w:cs="Arial"/>
        </w:rPr>
        <w:t xml:space="preserve"> o kwotę wydatków nieprawidłowych lub </w:t>
      </w:r>
      <w:r w:rsidRPr="00723314">
        <w:rPr>
          <w:rFonts w:ascii="Arial" w:hAnsi="Arial" w:cs="Arial"/>
        </w:rPr>
        <w:t>nałożenia korekty finansowej koszty pośrednie rozliczane zgodnie ze stawką ryczałtową ulegają proporcjonalnemu obniżeniu i podle</w:t>
      </w:r>
      <w:r w:rsidR="001E25DC" w:rsidRPr="00723314">
        <w:rPr>
          <w:rFonts w:ascii="Arial" w:hAnsi="Arial" w:cs="Arial"/>
        </w:rPr>
        <w:t xml:space="preserve">gają procedurze zwrotu zgodnie </w:t>
      </w:r>
      <w:r w:rsidRPr="00723314">
        <w:rPr>
          <w:rFonts w:ascii="Arial" w:hAnsi="Arial" w:cs="Arial"/>
        </w:rPr>
        <w:t>z zasadami określonymi w § 1</w:t>
      </w:r>
      <w:r w:rsidR="00A22C02" w:rsidRPr="00723314">
        <w:rPr>
          <w:rFonts w:ascii="Arial" w:hAnsi="Arial" w:cs="Arial"/>
        </w:rPr>
        <w:t>4</w:t>
      </w:r>
      <w:r w:rsidRPr="00723314">
        <w:rPr>
          <w:rFonts w:ascii="Arial" w:hAnsi="Arial" w:cs="Arial"/>
        </w:rPr>
        <w:t>.</w:t>
      </w:r>
    </w:p>
    <w:p w14:paraId="339324DE" w14:textId="717B0F0C" w:rsidR="00B00382"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 xml:space="preserve">W przypadku, o którym mowa w ust. 3 </w:t>
      </w:r>
      <w:r w:rsidR="00F43CC0" w:rsidRPr="00723314">
        <w:rPr>
          <w:rFonts w:ascii="Arial" w:hAnsi="Arial" w:cs="Arial"/>
        </w:rPr>
        <w:t>pkt 1 i 2</w:t>
      </w:r>
      <w:r w:rsidRPr="00723314">
        <w:rPr>
          <w:rFonts w:ascii="Arial" w:hAnsi="Arial" w:cs="Arial"/>
        </w:rPr>
        <w:t xml:space="preserve">, jeżeli Beneficjent nie zgadza się </w:t>
      </w:r>
      <w:r w:rsidRPr="00723314">
        <w:rPr>
          <w:rFonts w:ascii="Arial" w:hAnsi="Arial" w:cs="Arial"/>
        </w:rPr>
        <w:br/>
        <w:t>ze stwierdzeniem wystąpienia nieprawidłowości oraz pomniejszeniem wartości wydatków kwalifikowalnych ujętych we wniosku o płatność, może zgłosić umotywowane zastrzeżenia zgodnie z zasadam</w:t>
      </w:r>
      <w:r w:rsidR="004D2465" w:rsidRPr="00723314">
        <w:rPr>
          <w:rFonts w:ascii="Arial" w:hAnsi="Arial" w:cs="Arial"/>
        </w:rPr>
        <w:t>i i terminami określonymi w § 1</w:t>
      </w:r>
      <w:r w:rsidR="0082313E" w:rsidRPr="00723314">
        <w:rPr>
          <w:rFonts w:ascii="Arial" w:hAnsi="Arial" w:cs="Arial"/>
        </w:rPr>
        <w:t>3</w:t>
      </w:r>
      <w:r w:rsidRPr="00723314">
        <w:rPr>
          <w:rFonts w:ascii="Arial" w:hAnsi="Arial" w:cs="Arial"/>
        </w:rPr>
        <w:t xml:space="preserve"> ust. </w:t>
      </w:r>
      <w:r w:rsidR="00DC3408" w:rsidRPr="00723314">
        <w:rPr>
          <w:rFonts w:ascii="Arial" w:hAnsi="Arial" w:cs="Arial"/>
        </w:rPr>
        <w:t>7</w:t>
      </w:r>
      <w:r w:rsidRPr="00723314">
        <w:rPr>
          <w:rFonts w:ascii="Arial" w:hAnsi="Arial" w:cs="Arial"/>
        </w:rPr>
        <w:t>.</w:t>
      </w:r>
      <w:r w:rsidR="00B00382" w:rsidRPr="00723314">
        <w:rPr>
          <w:rFonts w:ascii="Arial" w:hAnsi="Arial" w:cs="Arial"/>
        </w:rPr>
        <w:t xml:space="preserve"> </w:t>
      </w:r>
    </w:p>
    <w:p w14:paraId="2EFA2D05" w14:textId="12C2E46E" w:rsidR="00B00382" w:rsidRDefault="00B00382" w:rsidP="009B770A">
      <w:pPr>
        <w:pStyle w:val="Akapitzlist"/>
        <w:numPr>
          <w:ilvl w:val="6"/>
          <w:numId w:val="42"/>
        </w:numPr>
        <w:suppressAutoHyphens w:val="0"/>
        <w:autoSpaceDE w:val="0"/>
        <w:autoSpaceDN w:val="0"/>
        <w:adjustRightInd w:val="0"/>
        <w:spacing w:after="240" w:line="360" w:lineRule="auto"/>
        <w:ind w:left="426" w:hanging="426"/>
        <w:rPr>
          <w:rFonts w:ascii="Arial" w:hAnsi="Arial" w:cs="Arial"/>
        </w:rPr>
      </w:pPr>
      <w:r w:rsidRPr="00723314">
        <w:rPr>
          <w:rFonts w:ascii="Arial" w:hAnsi="Arial" w:cs="Arial"/>
        </w:rPr>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967F12">
        <w:rPr>
          <w:rFonts w:ascii="Arial" w:hAnsi="Arial" w:cs="Arial"/>
        </w:rPr>
        <w:t>Pośrednicząca</w:t>
      </w:r>
      <w:r w:rsidR="00967F12" w:rsidRPr="00723314">
        <w:rPr>
          <w:rFonts w:ascii="Arial" w:hAnsi="Arial" w:cs="Arial"/>
        </w:rPr>
        <w:t xml:space="preserve"> </w:t>
      </w:r>
      <w:r w:rsidRPr="00723314">
        <w:rPr>
          <w:rFonts w:ascii="Arial" w:hAnsi="Arial" w:cs="Arial"/>
        </w:rPr>
        <w:t xml:space="preserve">wszczyna procedurę odzyskiwania od Beneficjenta kwoty odpowiadającej </w:t>
      </w:r>
      <w:r w:rsidR="0082313E" w:rsidRPr="00723314">
        <w:rPr>
          <w:rFonts w:ascii="Arial" w:hAnsi="Arial" w:cs="Arial"/>
        </w:rPr>
        <w:t>finansowaniu</w:t>
      </w:r>
      <w:r w:rsidRPr="00723314">
        <w:rPr>
          <w:rFonts w:ascii="Arial" w:hAnsi="Arial" w:cs="Arial"/>
        </w:rPr>
        <w:t xml:space="preserve"> UE i </w:t>
      </w:r>
      <w:r w:rsidR="00B670F3" w:rsidRPr="00723314">
        <w:rPr>
          <w:rFonts w:ascii="Arial" w:hAnsi="Arial" w:cs="Arial"/>
        </w:rPr>
        <w:t>finansowaniu wkładu krajowego</w:t>
      </w:r>
      <w:r w:rsidR="006D4BC3">
        <w:rPr>
          <w:rFonts w:ascii="Arial" w:hAnsi="Arial" w:cs="Arial"/>
        </w:rPr>
        <w:t xml:space="preserve"> z budżetu państwa</w:t>
      </w:r>
      <w:r w:rsidR="004D2465" w:rsidRPr="00723314">
        <w:rPr>
          <w:rFonts w:ascii="Arial" w:hAnsi="Arial" w:cs="Arial"/>
        </w:rPr>
        <w:t xml:space="preserve"> na zasadach określonych</w:t>
      </w:r>
      <w:r w:rsidR="00FC2495">
        <w:rPr>
          <w:rFonts w:ascii="Arial" w:hAnsi="Arial" w:cs="Arial"/>
        </w:rPr>
        <w:t xml:space="preserve"> </w:t>
      </w:r>
      <w:r w:rsidR="004D2465" w:rsidRPr="00723314">
        <w:rPr>
          <w:rFonts w:ascii="Arial" w:hAnsi="Arial" w:cs="Arial"/>
        </w:rPr>
        <w:t>w § 1</w:t>
      </w:r>
      <w:r w:rsidR="00A22C02" w:rsidRPr="00723314">
        <w:rPr>
          <w:rFonts w:ascii="Arial" w:hAnsi="Arial" w:cs="Arial"/>
        </w:rPr>
        <w:t>4</w:t>
      </w:r>
      <w:r w:rsidR="00CE4DF5" w:rsidRPr="00723314">
        <w:rPr>
          <w:rFonts w:ascii="Arial" w:hAnsi="Arial" w:cs="Arial"/>
        </w:rPr>
        <w:t>.</w:t>
      </w:r>
    </w:p>
    <w:p w14:paraId="59C209BB" w14:textId="77777777" w:rsidR="00D26D12" w:rsidRPr="00723314" w:rsidRDefault="00D26D12" w:rsidP="00D26D12">
      <w:pPr>
        <w:pStyle w:val="Akapitzlist"/>
        <w:suppressAutoHyphens w:val="0"/>
        <w:autoSpaceDE w:val="0"/>
        <w:autoSpaceDN w:val="0"/>
        <w:adjustRightInd w:val="0"/>
        <w:spacing w:after="240" w:line="360" w:lineRule="auto"/>
        <w:ind w:left="426"/>
        <w:rPr>
          <w:rFonts w:ascii="Arial" w:hAnsi="Arial" w:cs="Arial"/>
        </w:rPr>
      </w:pPr>
    </w:p>
    <w:p w14:paraId="19BB4801" w14:textId="20F74A4C" w:rsidR="0031771F" w:rsidRPr="00CB62CC" w:rsidRDefault="005B214F" w:rsidP="00F9758C">
      <w:pPr>
        <w:pStyle w:val="Nagwek1"/>
        <w:spacing w:after="200" w:line="360" w:lineRule="auto"/>
        <w:ind w:left="0"/>
        <w:jc w:val="center"/>
        <w:rPr>
          <w:rFonts w:ascii="Arial" w:hAnsi="Arial" w:cs="Arial"/>
        </w:rPr>
      </w:pPr>
      <w:r w:rsidRPr="00CB62CC">
        <w:rPr>
          <w:rFonts w:ascii="Arial" w:hAnsi="Arial" w:cs="Arial"/>
          <w:bCs w:val="0"/>
        </w:rPr>
        <w:t>Zabezpieczenie prawidłowej realizacj</w:t>
      </w:r>
      <w:r w:rsidR="006F3060" w:rsidRPr="00CB62CC">
        <w:rPr>
          <w:rFonts w:ascii="Arial" w:hAnsi="Arial" w:cs="Arial"/>
          <w:bCs w:val="0"/>
        </w:rPr>
        <w:t>i umowy</w:t>
      </w:r>
    </w:p>
    <w:p w14:paraId="40C6013D" w14:textId="6E8E826A" w:rsidR="005B214F" w:rsidRPr="00057D1A" w:rsidRDefault="005B214F" w:rsidP="00F9758C">
      <w:pPr>
        <w:spacing w:line="360" w:lineRule="auto"/>
        <w:jc w:val="center"/>
        <w:rPr>
          <w:rFonts w:ascii="Arial" w:hAnsi="Arial" w:cs="Arial"/>
          <w:sz w:val="24"/>
          <w:szCs w:val="24"/>
        </w:rPr>
      </w:pPr>
      <w:r w:rsidRPr="00057D1A">
        <w:rPr>
          <w:rFonts w:ascii="Arial" w:hAnsi="Arial" w:cs="Arial"/>
          <w:sz w:val="24"/>
          <w:szCs w:val="24"/>
        </w:rPr>
        <w:t xml:space="preserve">§ </w:t>
      </w:r>
      <w:r w:rsidR="00CB681C" w:rsidRPr="00057D1A">
        <w:rPr>
          <w:rFonts w:ascii="Arial" w:hAnsi="Arial" w:cs="Arial"/>
          <w:sz w:val="24"/>
          <w:szCs w:val="24"/>
        </w:rPr>
        <w:t>1</w:t>
      </w:r>
      <w:r w:rsidR="009A6E25" w:rsidRPr="00057D1A">
        <w:rPr>
          <w:rFonts w:ascii="Arial" w:hAnsi="Arial" w:cs="Arial"/>
          <w:sz w:val="24"/>
          <w:szCs w:val="24"/>
        </w:rPr>
        <w:t>6</w:t>
      </w:r>
      <w:r w:rsidRPr="00057D1A">
        <w:rPr>
          <w:rFonts w:ascii="Arial" w:hAnsi="Arial" w:cs="Arial"/>
          <w:sz w:val="24"/>
          <w:szCs w:val="24"/>
        </w:rPr>
        <w:t>.</w:t>
      </w:r>
      <w:r w:rsidRPr="00057D1A">
        <w:rPr>
          <w:rStyle w:val="Znakiprzypiswdolnych"/>
          <w:rFonts w:ascii="Arial" w:hAnsi="Arial" w:cs="Arial"/>
          <w:sz w:val="24"/>
          <w:szCs w:val="24"/>
        </w:rPr>
        <w:footnoteReference w:id="52"/>
      </w:r>
    </w:p>
    <w:p w14:paraId="072A67D1" w14:textId="7B7FEE31" w:rsidR="005B214F" w:rsidRPr="00057D1A" w:rsidRDefault="005B214F" w:rsidP="00967F12">
      <w:pPr>
        <w:numPr>
          <w:ilvl w:val="0"/>
          <w:numId w:val="28"/>
        </w:numPr>
        <w:tabs>
          <w:tab w:val="clear" w:pos="360"/>
          <w:tab w:val="num" w:pos="1276"/>
        </w:tabs>
        <w:spacing w:after="60" w:line="360" w:lineRule="auto"/>
        <w:ind w:left="426" w:hanging="426"/>
        <w:rPr>
          <w:rFonts w:ascii="Arial" w:hAnsi="Arial" w:cs="Arial"/>
          <w:sz w:val="24"/>
          <w:szCs w:val="24"/>
        </w:rPr>
      </w:pPr>
      <w:r w:rsidRPr="00057D1A">
        <w:rPr>
          <w:rFonts w:ascii="Arial" w:hAnsi="Arial" w:cs="Arial"/>
          <w:sz w:val="24"/>
          <w:szCs w:val="24"/>
        </w:rPr>
        <w:t>Zabezpieczeniem prawidłowej realizacji umowy jest</w:t>
      </w:r>
      <w:r w:rsidR="003A2C76" w:rsidRPr="00057D1A">
        <w:rPr>
          <w:rFonts w:ascii="Arial" w:hAnsi="Arial" w:cs="Arial"/>
          <w:sz w:val="24"/>
          <w:szCs w:val="24"/>
        </w:rPr>
        <w:t xml:space="preserve"> </w:t>
      </w:r>
      <w:r w:rsidR="00A37C0E" w:rsidRPr="00057D1A">
        <w:rPr>
          <w:rFonts w:ascii="Arial" w:hAnsi="Arial" w:cs="Arial"/>
          <w:iCs/>
          <w:sz w:val="24"/>
          <w:szCs w:val="24"/>
        </w:rPr>
        <w:t>s</w:t>
      </w:r>
      <w:r w:rsidRPr="00057D1A">
        <w:rPr>
          <w:rFonts w:ascii="Arial" w:hAnsi="Arial" w:cs="Arial"/>
          <w:iCs/>
          <w:sz w:val="24"/>
          <w:szCs w:val="24"/>
        </w:rPr>
        <w:t>kładany przez Beneficjenta, nie później niż w</w:t>
      </w:r>
      <w:r w:rsidR="006F4473" w:rsidRPr="00057D1A">
        <w:rPr>
          <w:rFonts w:ascii="Arial" w:hAnsi="Arial" w:cs="Arial"/>
          <w:iCs/>
          <w:sz w:val="24"/>
          <w:szCs w:val="24"/>
        </w:rPr>
        <w:t> </w:t>
      </w:r>
      <w:r w:rsidRPr="00057D1A">
        <w:rPr>
          <w:rFonts w:ascii="Arial" w:hAnsi="Arial" w:cs="Arial"/>
          <w:iCs/>
          <w:sz w:val="24"/>
          <w:szCs w:val="24"/>
        </w:rPr>
        <w:t>terminie</w:t>
      </w:r>
      <w:r w:rsidR="00CC452A" w:rsidRPr="00057D1A">
        <w:rPr>
          <w:rFonts w:ascii="Arial" w:hAnsi="Arial" w:cs="Arial"/>
          <w:iCs/>
          <w:sz w:val="24"/>
          <w:szCs w:val="24"/>
        </w:rPr>
        <w:t xml:space="preserve"> </w:t>
      </w:r>
      <w:r w:rsidR="00CA1297" w:rsidRPr="00057D1A">
        <w:rPr>
          <w:rFonts w:ascii="Arial" w:hAnsi="Arial" w:cs="Arial"/>
          <w:iCs/>
          <w:sz w:val="24"/>
          <w:szCs w:val="24"/>
        </w:rPr>
        <w:t xml:space="preserve">10 </w:t>
      </w:r>
      <w:r w:rsidR="00CC452A" w:rsidRPr="00057D1A">
        <w:rPr>
          <w:rFonts w:ascii="Arial" w:hAnsi="Arial" w:cs="Arial"/>
          <w:iCs/>
          <w:sz w:val="24"/>
          <w:szCs w:val="24"/>
        </w:rPr>
        <w:t xml:space="preserve">dni roboczych </w:t>
      </w:r>
      <w:r w:rsidR="006A2F3F" w:rsidRPr="00057D1A">
        <w:rPr>
          <w:rFonts w:ascii="Arial" w:hAnsi="Arial" w:cs="Arial"/>
          <w:iCs/>
          <w:sz w:val="24"/>
          <w:szCs w:val="24"/>
        </w:rPr>
        <w:t xml:space="preserve">od daty </w:t>
      </w:r>
      <w:r w:rsidR="00D309A2" w:rsidRPr="00057D1A">
        <w:rPr>
          <w:rFonts w:ascii="Arial" w:hAnsi="Arial" w:cs="Arial"/>
          <w:iCs/>
          <w:sz w:val="24"/>
          <w:szCs w:val="24"/>
        </w:rPr>
        <w:t>podpisania</w:t>
      </w:r>
      <w:r w:rsidR="00A37C0E" w:rsidRPr="00057D1A">
        <w:rPr>
          <w:rFonts w:ascii="Arial" w:hAnsi="Arial" w:cs="Arial"/>
          <w:iCs/>
          <w:sz w:val="24"/>
          <w:szCs w:val="24"/>
        </w:rPr>
        <w:t xml:space="preserve"> przez obie strony </w:t>
      </w:r>
      <w:r w:rsidR="00A37C0E" w:rsidRPr="00057D1A">
        <w:rPr>
          <w:rFonts w:ascii="Arial" w:hAnsi="Arial" w:cs="Arial"/>
          <w:iCs/>
          <w:sz w:val="24"/>
          <w:szCs w:val="24"/>
        </w:rPr>
        <w:lastRenderedPageBreak/>
        <w:t>umowy</w:t>
      </w:r>
      <w:r w:rsidR="003A2C76" w:rsidRPr="00057D1A">
        <w:rPr>
          <w:rFonts w:ascii="Arial" w:hAnsi="Arial" w:cs="Arial"/>
          <w:iCs/>
          <w:sz w:val="24"/>
          <w:szCs w:val="24"/>
        </w:rPr>
        <w:t xml:space="preserve"> weksel in blanco wraz z </w:t>
      </w:r>
      <w:r w:rsidR="00A37C0E" w:rsidRPr="00057D1A">
        <w:rPr>
          <w:rFonts w:ascii="Arial" w:hAnsi="Arial" w:cs="Arial"/>
          <w:iCs/>
          <w:sz w:val="24"/>
          <w:szCs w:val="24"/>
        </w:rPr>
        <w:t>wypełnioną deklaracją wystawcy weksla</w:t>
      </w:r>
      <w:r w:rsidR="00C63BD2" w:rsidRPr="00057D1A">
        <w:rPr>
          <w:rFonts w:ascii="Arial" w:hAnsi="Arial" w:cs="Arial"/>
          <w:iCs/>
          <w:sz w:val="24"/>
          <w:szCs w:val="24"/>
        </w:rPr>
        <w:t xml:space="preserve"> in blanco</w:t>
      </w:r>
      <w:r w:rsidR="00713C43" w:rsidRPr="00057D1A">
        <w:rPr>
          <w:rStyle w:val="Odwoanieprzypisudolnego"/>
          <w:rFonts w:ascii="Arial" w:hAnsi="Arial" w:cs="Arial"/>
          <w:iCs/>
          <w:sz w:val="24"/>
          <w:szCs w:val="24"/>
        </w:rPr>
        <w:footnoteReference w:id="53"/>
      </w:r>
      <w:r w:rsidR="006A2F3F" w:rsidRPr="00057D1A">
        <w:rPr>
          <w:rFonts w:ascii="Arial" w:hAnsi="Arial" w:cs="Arial"/>
          <w:iCs/>
          <w:sz w:val="24"/>
          <w:szCs w:val="24"/>
        </w:rPr>
        <w:t xml:space="preserve">, </w:t>
      </w:r>
      <w:r w:rsidR="00CC452A" w:rsidRPr="00057D1A">
        <w:rPr>
          <w:rFonts w:ascii="Arial" w:hAnsi="Arial" w:cs="Arial"/>
          <w:iCs/>
          <w:sz w:val="24"/>
          <w:szCs w:val="24"/>
        </w:rPr>
        <w:t>z zastrzeżeniem</w:t>
      </w:r>
      <w:r w:rsidR="00A37C0E" w:rsidRPr="00057D1A">
        <w:rPr>
          <w:rFonts w:ascii="Arial" w:hAnsi="Arial" w:cs="Arial"/>
          <w:iCs/>
          <w:sz w:val="24"/>
          <w:szCs w:val="24"/>
        </w:rPr>
        <w:t xml:space="preserve"> ust. </w:t>
      </w:r>
      <w:r w:rsidR="000D5506">
        <w:rPr>
          <w:rFonts w:ascii="Arial" w:hAnsi="Arial" w:cs="Arial"/>
          <w:iCs/>
          <w:sz w:val="24"/>
          <w:szCs w:val="24"/>
        </w:rPr>
        <w:t>8</w:t>
      </w:r>
      <w:r w:rsidR="00854466" w:rsidRPr="00057D1A">
        <w:rPr>
          <w:rFonts w:ascii="Arial" w:hAnsi="Arial" w:cs="Arial"/>
          <w:iCs/>
          <w:sz w:val="24"/>
          <w:szCs w:val="24"/>
        </w:rPr>
        <w:t xml:space="preserve">, zgodnie z ust. </w:t>
      </w:r>
      <w:r w:rsidR="000D5506">
        <w:rPr>
          <w:rFonts w:ascii="Arial" w:hAnsi="Arial" w:cs="Arial"/>
          <w:iCs/>
          <w:sz w:val="24"/>
          <w:szCs w:val="24"/>
        </w:rPr>
        <w:t>9</w:t>
      </w:r>
      <w:r w:rsidR="00854466" w:rsidRPr="00057D1A">
        <w:rPr>
          <w:rFonts w:ascii="Arial" w:hAnsi="Arial" w:cs="Arial"/>
          <w:iCs/>
          <w:sz w:val="24"/>
          <w:szCs w:val="24"/>
        </w:rPr>
        <w:t>.</w:t>
      </w:r>
      <w:r w:rsidR="00713C43" w:rsidRPr="00057D1A" w:rsidDel="00713C43">
        <w:rPr>
          <w:rStyle w:val="Odwoanieprzypisudolnego"/>
          <w:rFonts w:ascii="Arial" w:hAnsi="Arial" w:cs="Arial"/>
          <w:iCs/>
          <w:sz w:val="24"/>
          <w:szCs w:val="24"/>
        </w:rPr>
        <w:t xml:space="preserve"> </w:t>
      </w:r>
    </w:p>
    <w:p w14:paraId="00DD6A90" w14:textId="78F75FE8" w:rsidR="005B214F" w:rsidRPr="00057D1A" w:rsidRDefault="005B214F" w:rsidP="00967F12">
      <w:pPr>
        <w:numPr>
          <w:ilvl w:val="0"/>
          <w:numId w:val="28"/>
        </w:numPr>
        <w:tabs>
          <w:tab w:val="clear" w:pos="360"/>
          <w:tab w:val="num" w:pos="1276"/>
        </w:tabs>
        <w:spacing w:after="60" w:line="360" w:lineRule="auto"/>
        <w:ind w:left="426" w:hanging="426"/>
        <w:rPr>
          <w:rFonts w:ascii="Arial" w:hAnsi="Arial" w:cs="Arial"/>
          <w:sz w:val="24"/>
          <w:szCs w:val="24"/>
        </w:rPr>
      </w:pPr>
      <w:r w:rsidRPr="00057D1A">
        <w:rPr>
          <w:rFonts w:ascii="Arial" w:hAnsi="Arial" w:cs="Arial"/>
          <w:sz w:val="24"/>
          <w:szCs w:val="24"/>
        </w:rPr>
        <w:t>Zwrot dokumentu stanowiącego</w:t>
      </w:r>
      <w:r w:rsidR="00DD5331" w:rsidRPr="00057D1A">
        <w:rPr>
          <w:rFonts w:ascii="Arial" w:hAnsi="Arial" w:cs="Arial"/>
          <w:sz w:val="24"/>
          <w:szCs w:val="24"/>
        </w:rPr>
        <w:t xml:space="preserve"> zabezpieczenie prawidłowej realizacji umowy następuje</w:t>
      </w:r>
      <w:r w:rsidRPr="00057D1A">
        <w:rPr>
          <w:rFonts w:ascii="Arial" w:hAnsi="Arial" w:cs="Arial"/>
          <w:sz w:val="24"/>
          <w:szCs w:val="24"/>
        </w:rPr>
        <w:t xml:space="preserve"> po ostatecznym rozliczeniu umowy, tj. po zatwierdzeniu </w:t>
      </w:r>
      <w:r w:rsidR="00DD08C9">
        <w:rPr>
          <w:rFonts w:ascii="Arial" w:hAnsi="Arial" w:cs="Arial"/>
          <w:sz w:val="24"/>
          <w:szCs w:val="24"/>
        </w:rPr>
        <w:t>końcowego wniosku o płatność w p</w:t>
      </w:r>
      <w:r w:rsidRPr="00057D1A">
        <w:rPr>
          <w:rFonts w:ascii="Arial" w:hAnsi="Arial" w:cs="Arial"/>
          <w:sz w:val="24"/>
          <w:szCs w:val="24"/>
        </w:rPr>
        <w:t>rojekcie oraz – jeśli dotyczy – zwrocie środków niewykorzystanych przez Beneficjenta, z zastrzeżeniem ust. 3</w:t>
      </w:r>
      <w:r w:rsidR="00AC3104" w:rsidRPr="00057D1A">
        <w:rPr>
          <w:rFonts w:ascii="Arial" w:hAnsi="Arial" w:cs="Arial"/>
          <w:sz w:val="24"/>
          <w:szCs w:val="24"/>
        </w:rPr>
        <w:t>,</w:t>
      </w:r>
      <w:r w:rsidRPr="00057D1A">
        <w:rPr>
          <w:rFonts w:ascii="Arial" w:hAnsi="Arial" w:cs="Arial"/>
          <w:sz w:val="24"/>
          <w:szCs w:val="24"/>
        </w:rPr>
        <w:t xml:space="preserve"> 4</w:t>
      </w:r>
      <w:r w:rsidR="00AC3104" w:rsidRPr="00057D1A">
        <w:rPr>
          <w:rFonts w:ascii="Arial" w:hAnsi="Arial" w:cs="Arial"/>
          <w:sz w:val="24"/>
          <w:szCs w:val="24"/>
        </w:rPr>
        <w:t xml:space="preserve"> i 5</w:t>
      </w:r>
      <w:r w:rsidRPr="00057D1A">
        <w:rPr>
          <w:rFonts w:ascii="Arial" w:hAnsi="Arial" w:cs="Arial"/>
          <w:sz w:val="24"/>
          <w:szCs w:val="24"/>
        </w:rPr>
        <w:t xml:space="preserve"> na wezwanie Instytucji </w:t>
      </w:r>
      <w:r w:rsidR="00967F12">
        <w:rPr>
          <w:rFonts w:ascii="Arial" w:hAnsi="Arial" w:cs="Arial"/>
          <w:sz w:val="24"/>
          <w:szCs w:val="24"/>
        </w:rPr>
        <w:t>Pośredniczącej</w:t>
      </w:r>
      <w:r w:rsidR="000837DB" w:rsidRPr="00057D1A">
        <w:rPr>
          <w:rFonts w:ascii="Arial" w:hAnsi="Arial" w:cs="Arial"/>
          <w:color w:val="FF0000"/>
          <w:sz w:val="24"/>
          <w:szCs w:val="24"/>
        </w:rPr>
        <w:t>.</w:t>
      </w:r>
    </w:p>
    <w:p w14:paraId="494DBB2D" w14:textId="0049D991" w:rsidR="005B214F" w:rsidRPr="00057D1A" w:rsidRDefault="005B214F" w:rsidP="00967F12">
      <w:pPr>
        <w:numPr>
          <w:ilvl w:val="0"/>
          <w:numId w:val="28"/>
        </w:numPr>
        <w:tabs>
          <w:tab w:val="clear" w:pos="360"/>
          <w:tab w:val="num" w:pos="1276"/>
        </w:tabs>
        <w:spacing w:after="60" w:line="360" w:lineRule="auto"/>
        <w:ind w:left="426" w:hanging="426"/>
        <w:rPr>
          <w:rFonts w:ascii="Arial" w:hAnsi="Arial" w:cs="Arial"/>
          <w:sz w:val="24"/>
          <w:szCs w:val="24"/>
        </w:rPr>
      </w:pPr>
      <w:r w:rsidRPr="00057D1A">
        <w:rPr>
          <w:rFonts w:ascii="Arial" w:hAnsi="Arial" w:cs="Arial"/>
          <w:sz w:val="24"/>
          <w:szCs w:val="24"/>
        </w:rPr>
        <w:t xml:space="preserve">W przypadku wszczęcia postępowania administracyjnego w celu wydania decyzji o zwrocie środków na podstawie przepisów </w:t>
      </w:r>
      <w:r w:rsidR="0031771F" w:rsidRPr="00057D1A">
        <w:rPr>
          <w:rFonts w:ascii="Arial" w:hAnsi="Arial" w:cs="Arial"/>
          <w:sz w:val="24"/>
          <w:szCs w:val="24"/>
        </w:rPr>
        <w:t xml:space="preserve">ustawy </w:t>
      </w:r>
      <w:r w:rsidRPr="00057D1A">
        <w:rPr>
          <w:rFonts w:ascii="Arial" w:hAnsi="Arial" w:cs="Arial"/>
          <w:sz w:val="24"/>
          <w:szCs w:val="24"/>
        </w:rPr>
        <w:t>o finansach publicznych lub postępowania sądowo-administracyjnego w wyniku zaskarżenia takiej decyzji, lub w przypadku prowadzenia egzekucji administracyjnej zwrot dokumentu stanowiącego zabezpieczenie umowy może nastąpi</w:t>
      </w:r>
      <w:r w:rsidR="00057D1A">
        <w:rPr>
          <w:rFonts w:ascii="Arial" w:hAnsi="Arial" w:cs="Arial"/>
          <w:sz w:val="24"/>
          <w:szCs w:val="24"/>
        </w:rPr>
        <w:t>ć po zakończeniu postępowania i</w:t>
      </w:r>
      <w:r w:rsidRPr="00057D1A">
        <w:rPr>
          <w:rFonts w:ascii="Arial" w:hAnsi="Arial" w:cs="Arial"/>
          <w:sz w:val="24"/>
          <w:szCs w:val="24"/>
        </w:rPr>
        <w:t xml:space="preserve"> jeśli takie było jego ustalenie, odzyskaniu środków.</w:t>
      </w:r>
    </w:p>
    <w:p w14:paraId="46129546" w14:textId="00423E79" w:rsidR="005B214F" w:rsidRPr="00057D1A" w:rsidRDefault="00D12102" w:rsidP="00967F12">
      <w:pPr>
        <w:pStyle w:val="Akapitzlist"/>
        <w:numPr>
          <w:ilvl w:val="0"/>
          <w:numId w:val="28"/>
        </w:numPr>
        <w:tabs>
          <w:tab w:val="clear" w:pos="360"/>
          <w:tab w:val="num" w:pos="1276"/>
        </w:tabs>
        <w:spacing w:line="360" w:lineRule="auto"/>
        <w:ind w:left="426" w:hanging="426"/>
        <w:rPr>
          <w:rFonts w:ascii="Arial" w:hAnsi="Arial" w:cs="Arial"/>
        </w:rPr>
      </w:pPr>
      <w:r w:rsidRPr="00057D1A">
        <w:rPr>
          <w:rFonts w:ascii="Arial" w:hAnsi="Arial" w:cs="Arial"/>
        </w:rPr>
        <w:t>W przypadku gdy w</w:t>
      </w:r>
      <w:r w:rsidR="005B214F" w:rsidRPr="00057D1A">
        <w:rPr>
          <w:rFonts w:ascii="Arial" w:hAnsi="Arial" w:cs="Arial"/>
        </w:rPr>
        <w:t>niosek przewiduje</w:t>
      </w:r>
      <w:r w:rsidR="004D2465" w:rsidRPr="00057D1A">
        <w:rPr>
          <w:rFonts w:ascii="Arial" w:hAnsi="Arial" w:cs="Arial"/>
        </w:rPr>
        <w:t xml:space="preserve"> trwałość</w:t>
      </w:r>
      <w:r w:rsidR="00E135FE" w:rsidRPr="00057D1A">
        <w:rPr>
          <w:rFonts w:ascii="Arial" w:hAnsi="Arial" w:cs="Arial"/>
        </w:rPr>
        <w:t>,</w:t>
      </w:r>
      <w:r w:rsidR="004D2465" w:rsidRPr="00057D1A">
        <w:rPr>
          <w:rFonts w:ascii="Arial" w:hAnsi="Arial" w:cs="Arial"/>
        </w:rPr>
        <w:t xml:space="preserve"> o której mowa w § </w:t>
      </w:r>
      <w:r w:rsidR="005138F1" w:rsidRPr="00057D1A">
        <w:rPr>
          <w:rFonts w:ascii="Arial" w:hAnsi="Arial" w:cs="Arial"/>
        </w:rPr>
        <w:t>1</w:t>
      </w:r>
      <w:r w:rsidR="00A22C02" w:rsidRPr="00057D1A">
        <w:rPr>
          <w:rFonts w:ascii="Arial" w:hAnsi="Arial" w:cs="Arial"/>
        </w:rPr>
        <w:t>8</w:t>
      </w:r>
      <w:r w:rsidR="005138F1" w:rsidRPr="00057D1A">
        <w:rPr>
          <w:rFonts w:ascii="Arial" w:hAnsi="Arial" w:cs="Arial"/>
        </w:rPr>
        <w:t xml:space="preserve"> </w:t>
      </w:r>
      <w:r w:rsidR="00DB124D" w:rsidRPr="00057D1A">
        <w:rPr>
          <w:rFonts w:ascii="Arial" w:hAnsi="Arial" w:cs="Arial"/>
        </w:rPr>
        <w:t xml:space="preserve">ust. </w:t>
      </w:r>
      <w:r w:rsidR="00057600" w:rsidRPr="00057D1A">
        <w:rPr>
          <w:rFonts w:ascii="Arial" w:hAnsi="Arial" w:cs="Arial"/>
        </w:rPr>
        <w:t>6</w:t>
      </w:r>
      <w:r w:rsidR="005B214F" w:rsidRPr="00057D1A">
        <w:rPr>
          <w:rFonts w:ascii="Arial" w:hAnsi="Arial" w:cs="Arial"/>
        </w:rPr>
        <w:t xml:space="preserve"> zwrot dokumentu stanowiącego zabezpieczenie następuje po upływie okresu trwałości</w:t>
      </w:r>
      <w:r w:rsidR="00FA6228" w:rsidRPr="00057D1A">
        <w:rPr>
          <w:rFonts w:ascii="Arial" w:hAnsi="Arial" w:cs="Arial"/>
        </w:rPr>
        <w:t>, chy</w:t>
      </w:r>
      <w:r w:rsidR="004D2465" w:rsidRPr="00057D1A">
        <w:rPr>
          <w:rFonts w:ascii="Arial" w:hAnsi="Arial" w:cs="Arial"/>
        </w:rPr>
        <w:t xml:space="preserve">ba że zastosowanie znajduje § </w:t>
      </w:r>
      <w:r w:rsidR="00A22C02" w:rsidRPr="00057D1A">
        <w:rPr>
          <w:rFonts w:ascii="Arial" w:hAnsi="Arial" w:cs="Arial"/>
        </w:rPr>
        <w:t>29</w:t>
      </w:r>
      <w:r w:rsidR="00FA6228" w:rsidRPr="00057D1A">
        <w:rPr>
          <w:rFonts w:ascii="Arial" w:hAnsi="Arial" w:cs="Arial"/>
        </w:rPr>
        <w:t>.</w:t>
      </w:r>
    </w:p>
    <w:p w14:paraId="6C175C6D" w14:textId="45274370" w:rsidR="00B15724" w:rsidRPr="00057D1A" w:rsidRDefault="00FC2495" w:rsidP="00967F12">
      <w:pPr>
        <w:pStyle w:val="Akapitzlist"/>
        <w:numPr>
          <w:ilvl w:val="0"/>
          <w:numId w:val="28"/>
        </w:numPr>
        <w:tabs>
          <w:tab w:val="clear" w:pos="360"/>
          <w:tab w:val="num" w:pos="1276"/>
        </w:tabs>
        <w:spacing w:line="360" w:lineRule="auto"/>
        <w:ind w:left="426" w:hanging="426"/>
        <w:rPr>
          <w:rFonts w:ascii="Arial" w:hAnsi="Arial" w:cs="Arial"/>
        </w:rPr>
      </w:pPr>
      <w:r w:rsidRPr="00057D1A">
        <w:rPr>
          <w:rFonts w:ascii="Arial" w:hAnsi="Arial" w:cs="Arial"/>
        </w:rPr>
        <w:t>W przypadku gdy p</w:t>
      </w:r>
      <w:r w:rsidR="00B15724" w:rsidRPr="00057D1A">
        <w:rPr>
          <w:rFonts w:ascii="Arial" w:hAnsi="Arial" w:cs="Arial"/>
        </w:rPr>
        <w:t xml:space="preserve">rojekt podlega kontroli zwrot dokumentu stanowiącego zabezpieczenie następuje po przekazaniu przez Beneficjenta do Instytucji </w:t>
      </w:r>
      <w:r w:rsidR="00967F12">
        <w:rPr>
          <w:rFonts w:ascii="Arial" w:hAnsi="Arial" w:cs="Arial"/>
        </w:rPr>
        <w:t>Pośredniczącej</w:t>
      </w:r>
      <w:r w:rsidR="00967F12" w:rsidRPr="00057D1A">
        <w:rPr>
          <w:rFonts w:ascii="Arial" w:hAnsi="Arial" w:cs="Arial"/>
        </w:rPr>
        <w:t xml:space="preserve"> </w:t>
      </w:r>
      <w:r w:rsidR="00B15724" w:rsidRPr="00057D1A">
        <w:rPr>
          <w:rFonts w:ascii="Arial" w:hAnsi="Arial" w:cs="Arial"/>
        </w:rPr>
        <w:t>informacji o wykonaniu lub zaniechaniu wykonania zaleceń pokontrolnych, chyba że wyniki kontroli nie wskazują na wystąpienie wydatków niekwalifiko</w:t>
      </w:r>
      <w:r w:rsidR="00DD08C9">
        <w:rPr>
          <w:rFonts w:ascii="Arial" w:hAnsi="Arial" w:cs="Arial"/>
        </w:rPr>
        <w:t>walnych w p</w:t>
      </w:r>
      <w:r w:rsidR="00B15724" w:rsidRPr="00057D1A">
        <w:rPr>
          <w:rFonts w:ascii="Arial" w:hAnsi="Arial" w:cs="Arial"/>
        </w:rPr>
        <w:t>rojekcie.</w:t>
      </w:r>
    </w:p>
    <w:p w14:paraId="51F58142" w14:textId="572BFFF6" w:rsidR="005B214F" w:rsidRPr="00057D1A" w:rsidRDefault="005B214F" w:rsidP="00967F12">
      <w:pPr>
        <w:numPr>
          <w:ilvl w:val="0"/>
          <w:numId w:val="28"/>
        </w:numPr>
        <w:tabs>
          <w:tab w:val="clear" w:pos="360"/>
          <w:tab w:val="num" w:pos="1276"/>
        </w:tabs>
        <w:spacing w:after="60" w:line="360" w:lineRule="auto"/>
        <w:ind w:left="426" w:hanging="426"/>
        <w:rPr>
          <w:sz w:val="24"/>
          <w:szCs w:val="24"/>
        </w:rPr>
      </w:pPr>
      <w:r w:rsidRPr="00057D1A">
        <w:rPr>
          <w:rFonts w:ascii="Arial" w:hAnsi="Arial" w:cs="Arial"/>
          <w:sz w:val="24"/>
          <w:szCs w:val="24"/>
        </w:rPr>
        <w:t xml:space="preserve">Beneficjent zobowiązany jest do </w:t>
      </w:r>
      <w:r w:rsidR="00D45DC3" w:rsidRPr="00057D1A">
        <w:rPr>
          <w:rFonts w:ascii="Arial" w:hAnsi="Arial" w:cs="Arial"/>
          <w:sz w:val="24"/>
          <w:szCs w:val="24"/>
        </w:rPr>
        <w:t xml:space="preserve">odbioru </w:t>
      </w:r>
      <w:r w:rsidRPr="00057D1A">
        <w:rPr>
          <w:rFonts w:ascii="Arial" w:hAnsi="Arial" w:cs="Arial"/>
          <w:sz w:val="24"/>
          <w:szCs w:val="24"/>
        </w:rPr>
        <w:t xml:space="preserve">dokumentu </w:t>
      </w:r>
      <w:r w:rsidR="0028194A" w:rsidRPr="00057D1A">
        <w:rPr>
          <w:rFonts w:ascii="Arial" w:hAnsi="Arial" w:cs="Arial"/>
          <w:sz w:val="24"/>
          <w:szCs w:val="24"/>
        </w:rPr>
        <w:t xml:space="preserve">stanowiącego zabezpieczenie </w:t>
      </w:r>
      <w:r w:rsidR="00DD5331" w:rsidRPr="00057D1A">
        <w:rPr>
          <w:rFonts w:ascii="Arial" w:hAnsi="Arial" w:cs="Arial"/>
          <w:sz w:val="24"/>
          <w:szCs w:val="24"/>
        </w:rPr>
        <w:t xml:space="preserve">prawidłowej realizacji </w:t>
      </w:r>
      <w:r w:rsidRPr="00057D1A">
        <w:rPr>
          <w:rFonts w:ascii="Arial" w:hAnsi="Arial" w:cs="Arial"/>
          <w:sz w:val="24"/>
          <w:szCs w:val="24"/>
        </w:rPr>
        <w:t xml:space="preserve">umowy w terminie </w:t>
      </w:r>
      <w:r w:rsidR="00440534" w:rsidRPr="00057D1A">
        <w:rPr>
          <w:rFonts w:ascii="Arial" w:hAnsi="Arial" w:cs="Arial"/>
          <w:sz w:val="24"/>
          <w:szCs w:val="24"/>
        </w:rPr>
        <w:t>21</w:t>
      </w:r>
      <w:r w:rsidRPr="00057D1A">
        <w:rPr>
          <w:rFonts w:ascii="Arial" w:hAnsi="Arial" w:cs="Arial"/>
          <w:sz w:val="24"/>
          <w:szCs w:val="24"/>
        </w:rPr>
        <w:t xml:space="preserve"> dni roboczych od dnia dor</w:t>
      </w:r>
      <w:r w:rsidR="00215603" w:rsidRPr="00057D1A">
        <w:rPr>
          <w:rFonts w:ascii="Arial" w:hAnsi="Arial" w:cs="Arial"/>
          <w:sz w:val="24"/>
          <w:szCs w:val="24"/>
        </w:rPr>
        <w:t xml:space="preserve">ęczenia pisemnego zawiadomienia po uprzednim ustaleniu dokładnego terminu odbioru z Instytucją </w:t>
      </w:r>
      <w:r w:rsidR="00967F12">
        <w:rPr>
          <w:rFonts w:ascii="Arial" w:hAnsi="Arial" w:cs="Arial"/>
          <w:sz w:val="24"/>
          <w:szCs w:val="24"/>
        </w:rPr>
        <w:t>Pośredniczącą</w:t>
      </w:r>
      <w:r w:rsidR="00215603" w:rsidRPr="00057D1A">
        <w:rPr>
          <w:rFonts w:ascii="Arial" w:hAnsi="Arial" w:cs="Arial"/>
          <w:sz w:val="24"/>
          <w:szCs w:val="24"/>
        </w:rPr>
        <w:t>.</w:t>
      </w:r>
      <w:r w:rsidR="004B68E7" w:rsidRPr="00057D1A">
        <w:rPr>
          <w:sz w:val="24"/>
          <w:szCs w:val="24"/>
        </w:rPr>
        <w:t xml:space="preserve"> </w:t>
      </w:r>
      <w:r w:rsidR="004B68E7" w:rsidRPr="00057D1A">
        <w:rPr>
          <w:rFonts w:ascii="Arial" w:hAnsi="Arial" w:cs="Arial"/>
          <w:sz w:val="24"/>
          <w:szCs w:val="24"/>
        </w:rPr>
        <w:t xml:space="preserve">Odbiór następuje w dniu ustalonym z </w:t>
      </w:r>
      <w:r w:rsidR="008020ED">
        <w:rPr>
          <w:rFonts w:ascii="Arial" w:hAnsi="Arial" w:cs="Arial"/>
          <w:sz w:val="24"/>
          <w:szCs w:val="24"/>
        </w:rPr>
        <w:t>I</w:t>
      </w:r>
      <w:r w:rsidR="00792D17">
        <w:rPr>
          <w:rFonts w:ascii="Arial" w:hAnsi="Arial" w:cs="Arial"/>
          <w:sz w:val="24"/>
          <w:szCs w:val="24"/>
        </w:rPr>
        <w:t>nstytucją Pośredniczącą</w:t>
      </w:r>
      <w:r w:rsidR="004B68E7" w:rsidRPr="00057D1A">
        <w:rPr>
          <w:rFonts w:ascii="Arial" w:hAnsi="Arial" w:cs="Arial"/>
          <w:sz w:val="24"/>
          <w:szCs w:val="24"/>
        </w:rPr>
        <w:t>.</w:t>
      </w:r>
    </w:p>
    <w:p w14:paraId="3F0E6E05" w14:textId="4E077135" w:rsidR="000652B7" w:rsidRPr="00057D1A" w:rsidRDefault="005B214F" w:rsidP="00967F12">
      <w:pPr>
        <w:numPr>
          <w:ilvl w:val="0"/>
          <w:numId w:val="28"/>
        </w:numPr>
        <w:tabs>
          <w:tab w:val="clear" w:pos="360"/>
          <w:tab w:val="num" w:pos="1276"/>
        </w:tabs>
        <w:spacing w:after="60" w:line="360" w:lineRule="auto"/>
        <w:ind w:left="426" w:hanging="426"/>
        <w:rPr>
          <w:rFonts w:ascii="Arial" w:hAnsi="Arial" w:cs="Arial"/>
          <w:sz w:val="24"/>
          <w:szCs w:val="24"/>
        </w:rPr>
      </w:pPr>
      <w:r w:rsidRPr="00057D1A">
        <w:rPr>
          <w:rFonts w:ascii="Arial" w:hAnsi="Arial" w:cs="Arial"/>
          <w:sz w:val="24"/>
          <w:szCs w:val="24"/>
        </w:rPr>
        <w:t xml:space="preserve">Po upływie okresu, o którym mowa w ust. </w:t>
      </w:r>
      <w:r w:rsidR="00545B09" w:rsidRPr="00057D1A">
        <w:rPr>
          <w:rFonts w:ascii="Arial" w:hAnsi="Arial" w:cs="Arial"/>
          <w:sz w:val="24"/>
          <w:szCs w:val="24"/>
        </w:rPr>
        <w:t>6</w:t>
      </w:r>
      <w:r w:rsidRPr="00057D1A">
        <w:rPr>
          <w:rFonts w:ascii="Arial" w:hAnsi="Arial" w:cs="Arial"/>
          <w:sz w:val="24"/>
          <w:szCs w:val="24"/>
        </w:rPr>
        <w:t xml:space="preserve">, </w:t>
      </w:r>
      <w:r w:rsidR="00F416B6" w:rsidRPr="00057D1A">
        <w:rPr>
          <w:rFonts w:ascii="Arial" w:hAnsi="Arial" w:cs="Arial"/>
          <w:sz w:val="24"/>
          <w:szCs w:val="24"/>
        </w:rPr>
        <w:t xml:space="preserve">nieodebrany przez Beneficjenta </w:t>
      </w:r>
      <w:r w:rsidRPr="00057D1A">
        <w:rPr>
          <w:rFonts w:ascii="Arial" w:hAnsi="Arial" w:cs="Arial"/>
          <w:sz w:val="24"/>
          <w:szCs w:val="24"/>
        </w:rPr>
        <w:t xml:space="preserve">dokument </w:t>
      </w:r>
      <w:r w:rsidR="0028194A" w:rsidRPr="00057D1A">
        <w:rPr>
          <w:rFonts w:ascii="Arial" w:hAnsi="Arial" w:cs="Arial"/>
          <w:sz w:val="24"/>
          <w:szCs w:val="24"/>
        </w:rPr>
        <w:t xml:space="preserve">stanowiący zabezpieczenie prawidłowej realizacji umowy </w:t>
      </w:r>
      <w:r w:rsidRPr="00057D1A">
        <w:rPr>
          <w:rFonts w:ascii="Arial" w:hAnsi="Arial" w:cs="Arial"/>
          <w:sz w:val="24"/>
          <w:szCs w:val="24"/>
        </w:rPr>
        <w:t xml:space="preserve">jest </w:t>
      </w:r>
      <w:r w:rsidR="0028194A" w:rsidRPr="00057D1A">
        <w:rPr>
          <w:rFonts w:ascii="Arial" w:hAnsi="Arial" w:cs="Arial"/>
          <w:sz w:val="24"/>
          <w:szCs w:val="24"/>
        </w:rPr>
        <w:t xml:space="preserve">komisyjnie </w:t>
      </w:r>
      <w:r w:rsidRPr="00057D1A">
        <w:rPr>
          <w:rFonts w:ascii="Arial" w:hAnsi="Arial" w:cs="Arial"/>
          <w:sz w:val="24"/>
          <w:szCs w:val="24"/>
        </w:rPr>
        <w:t xml:space="preserve">niszczony przez Instytucję </w:t>
      </w:r>
      <w:r w:rsidR="00967F12">
        <w:rPr>
          <w:rFonts w:ascii="Arial" w:hAnsi="Arial" w:cs="Arial"/>
          <w:sz w:val="24"/>
          <w:szCs w:val="24"/>
        </w:rPr>
        <w:t>Pośredniczącą</w:t>
      </w:r>
      <w:r w:rsidRPr="00057D1A">
        <w:rPr>
          <w:rFonts w:ascii="Arial" w:hAnsi="Arial" w:cs="Arial"/>
          <w:sz w:val="24"/>
          <w:szCs w:val="24"/>
        </w:rPr>
        <w:t>, o czym</w:t>
      </w:r>
      <w:r w:rsidR="0028194A" w:rsidRPr="00057D1A">
        <w:rPr>
          <w:rFonts w:ascii="Arial" w:hAnsi="Arial" w:cs="Arial"/>
          <w:sz w:val="24"/>
          <w:szCs w:val="24"/>
        </w:rPr>
        <w:t xml:space="preserve"> Beneficjent jest niezwłocznie powiadamiany.</w:t>
      </w:r>
    </w:p>
    <w:p w14:paraId="11C1F20E" w14:textId="1C2F7DEC" w:rsidR="00AD242C" w:rsidRPr="00057D1A" w:rsidRDefault="000652B7" w:rsidP="00967F12">
      <w:pPr>
        <w:numPr>
          <w:ilvl w:val="0"/>
          <w:numId w:val="28"/>
        </w:numPr>
        <w:tabs>
          <w:tab w:val="clear" w:pos="360"/>
          <w:tab w:val="num" w:pos="1276"/>
        </w:tabs>
        <w:spacing w:after="60" w:line="360" w:lineRule="auto"/>
        <w:ind w:left="426" w:hanging="426"/>
        <w:rPr>
          <w:rFonts w:ascii="Arial" w:hAnsi="Arial" w:cs="Arial"/>
          <w:b/>
          <w:bCs/>
          <w:sz w:val="24"/>
          <w:szCs w:val="24"/>
        </w:rPr>
      </w:pPr>
      <w:r w:rsidRPr="00057D1A">
        <w:rPr>
          <w:rFonts w:ascii="Arial" w:hAnsi="Arial" w:cs="Arial"/>
          <w:sz w:val="24"/>
          <w:szCs w:val="24"/>
        </w:rPr>
        <w:lastRenderedPageBreak/>
        <w:t>W przypadku gdy wartość d</w:t>
      </w:r>
      <w:r w:rsidR="00057D1A" w:rsidRPr="00057D1A">
        <w:rPr>
          <w:rFonts w:ascii="Arial" w:hAnsi="Arial" w:cs="Arial"/>
          <w:sz w:val="24"/>
          <w:szCs w:val="24"/>
        </w:rPr>
        <w:t>ofinansowania p</w:t>
      </w:r>
      <w:r w:rsidRPr="00057D1A">
        <w:rPr>
          <w:rFonts w:ascii="Arial" w:hAnsi="Arial" w:cs="Arial"/>
          <w:sz w:val="24"/>
          <w:szCs w:val="24"/>
        </w:rPr>
        <w:t>rojektu udzielonego w formie zalic</w:t>
      </w:r>
      <w:r w:rsidR="00057D1A" w:rsidRPr="00057D1A">
        <w:rPr>
          <w:rFonts w:ascii="Arial" w:hAnsi="Arial" w:cs="Arial"/>
          <w:sz w:val="24"/>
          <w:szCs w:val="24"/>
        </w:rPr>
        <w:t>zki lub wartość dofinansowania p</w:t>
      </w:r>
      <w:r w:rsidRPr="00057D1A">
        <w:rPr>
          <w:rFonts w:ascii="Arial" w:hAnsi="Arial" w:cs="Arial"/>
          <w:sz w:val="24"/>
          <w:szCs w:val="24"/>
        </w:rPr>
        <w:t xml:space="preserve">rojektu po zsumowaniu z innymi wartościami dofinansowania projektów, które są realizowane równolegle w czasie przez Beneficjenta na podstawie umów zawartych z Instytucją </w:t>
      </w:r>
      <w:r w:rsidR="00967F12">
        <w:rPr>
          <w:rFonts w:ascii="Arial" w:hAnsi="Arial" w:cs="Arial"/>
          <w:sz w:val="24"/>
          <w:szCs w:val="24"/>
        </w:rPr>
        <w:t>Pośredniczącą</w:t>
      </w:r>
      <w:r w:rsidR="00967F12" w:rsidRPr="00057D1A">
        <w:rPr>
          <w:rFonts w:ascii="Arial" w:hAnsi="Arial" w:cs="Arial"/>
          <w:sz w:val="24"/>
          <w:szCs w:val="24"/>
        </w:rPr>
        <w:t xml:space="preserve"> </w:t>
      </w:r>
      <w:r w:rsidRPr="00057D1A">
        <w:rPr>
          <w:rFonts w:ascii="Arial" w:hAnsi="Arial" w:cs="Arial"/>
          <w:sz w:val="24"/>
          <w:szCs w:val="24"/>
        </w:rPr>
        <w:t>przekracza limit 10 mln PLN lub Beneficjent wskaże jako preferowaną inną formę zabezpieczenia niż weksel in blanco wraz z deklaracją wekslową</w:t>
      </w:r>
      <w:r w:rsidR="005200AA" w:rsidRPr="00057D1A">
        <w:rPr>
          <w:rFonts w:ascii="Arial" w:hAnsi="Arial" w:cs="Arial"/>
          <w:sz w:val="24"/>
          <w:szCs w:val="24"/>
        </w:rPr>
        <w:t>.</w:t>
      </w:r>
      <w:r w:rsidRPr="00057D1A">
        <w:rPr>
          <w:rFonts w:ascii="Arial" w:hAnsi="Arial" w:cs="Arial"/>
          <w:sz w:val="24"/>
          <w:szCs w:val="24"/>
        </w:rPr>
        <w:t xml:space="preserve"> Instytucja </w:t>
      </w:r>
      <w:r w:rsidR="00967F12">
        <w:rPr>
          <w:rFonts w:ascii="Arial" w:hAnsi="Arial" w:cs="Arial"/>
          <w:sz w:val="24"/>
          <w:szCs w:val="24"/>
        </w:rPr>
        <w:t>Pośredniczącą</w:t>
      </w:r>
      <w:r w:rsidR="00967F12" w:rsidRPr="00057D1A">
        <w:rPr>
          <w:rFonts w:ascii="Arial" w:hAnsi="Arial" w:cs="Arial"/>
          <w:sz w:val="24"/>
          <w:szCs w:val="24"/>
        </w:rPr>
        <w:t xml:space="preserve"> </w:t>
      </w:r>
      <w:r w:rsidRPr="00057D1A">
        <w:rPr>
          <w:rFonts w:ascii="Arial" w:hAnsi="Arial" w:cs="Arial"/>
          <w:sz w:val="24"/>
          <w:szCs w:val="24"/>
        </w:rPr>
        <w:t xml:space="preserve">w tym zakresie będzie stosować Rozporządzenie Ministra Funduszy i Polityki Regionalnej </w:t>
      </w:r>
      <w:r w:rsidR="005945DD" w:rsidRPr="005945DD">
        <w:rPr>
          <w:rFonts w:ascii="Arial" w:hAnsi="Arial" w:cs="Arial"/>
          <w:sz w:val="24"/>
          <w:szCs w:val="24"/>
        </w:rPr>
        <w:t xml:space="preserve">z dnia 21 września 2022 roku </w:t>
      </w:r>
      <w:r w:rsidRPr="00057D1A">
        <w:rPr>
          <w:rFonts w:ascii="Arial" w:hAnsi="Arial" w:cs="Arial"/>
          <w:sz w:val="24"/>
          <w:szCs w:val="24"/>
        </w:rPr>
        <w:t>w sprawie zaliczek w ramach programów finansowanych z udziałem środków europejskich.</w:t>
      </w:r>
    </w:p>
    <w:p w14:paraId="2950A9E5" w14:textId="64FE94E2" w:rsidR="00854466" w:rsidRDefault="00854466" w:rsidP="00967F12">
      <w:pPr>
        <w:pStyle w:val="Tekstkomentarza"/>
        <w:numPr>
          <w:ilvl w:val="0"/>
          <w:numId w:val="28"/>
        </w:numPr>
        <w:tabs>
          <w:tab w:val="clear" w:pos="360"/>
          <w:tab w:val="num" w:pos="1276"/>
        </w:tabs>
        <w:spacing w:line="360" w:lineRule="auto"/>
        <w:ind w:left="426" w:hanging="426"/>
        <w:rPr>
          <w:rFonts w:ascii="Arial" w:hAnsi="Arial" w:cs="Arial"/>
          <w:sz w:val="24"/>
          <w:szCs w:val="24"/>
        </w:rPr>
      </w:pPr>
      <w:r w:rsidRPr="00057D1A">
        <w:rPr>
          <w:rFonts w:ascii="Arial" w:hAnsi="Arial" w:cs="Arial"/>
          <w:sz w:val="24"/>
          <w:szCs w:val="24"/>
        </w:rPr>
        <w:t xml:space="preserve">W przypadku gdyby odrębne przepisy dotyczące zabezpieczenia umowy innego rodzaju niż wskazany w ust. 1, wybranego ze względu na wartość </w:t>
      </w:r>
      <w:r w:rsidR="00DD08C9">
        <w:rPr>
          <w:rFonts w:ascii="Arial" w:hAnsi="Arial" w:cs="Arial"/>
          <w:sz w:val="24"/>
          <w:szCs w:val="24"/>
        </w:rPr>
        <w:t>dofinansowania p</w:t>
      </w:r>
      <w:r w:rsidRPr="00057D1A">
        <w:rPr>
          <w:rFonts w:ascii="Arial" w:hAnsi="Arial" w:cs="Arial"/>
          <w:sz w:val="24"/>
          <w:szCs w:val="24"/>
        </w:rPr>
        <w:t xml:space="preserve">rojektu, wymagały od wierzyciela oświadczenia o wygaśnięciu zobowiązania, Instytucja </w:t>
      </w:r>
      <w:r w:rsidR="00967F12">
        <w:rPr>
          <w:rFonts w:ascii="Arial" w:hAnsi="Arial" w:cs="Arial"/>
          <w:sz w:val="24"/>
          <w:szCs w:val="24"/>
        </w:rPr>
        <w:t>Pośrednicząca</w:t>
      </w:r>
      <w:r w:rsidR="00967F12" w:rsidRPr="00057D1A">
        <w:rPr>
          <w:rFonts w:ascii="Arial" w:hAnsi="Arial" w:cs="Arial"/>
          <w:sz w:val="24"/>
          <w:szCs w:val="24"/>
        </w:rPr>
        <w:t xml:space="preserve"> </w:t>
      </w:r>
      <w:r w:rsidRPr="00057D1A">
        <w:rPr>
          <w:rFonts w:ascii="Arial" w:hAnsi="Arial" w:cs="Arial"/>
          <w:sz w:val="24"/>
          <w:szCs w:val="24"/>
        </w:rPr>
        <w:t>złoży takie oświadczenie.</w:t>
      </w:r>
    </w:p>
    <w:p w14:paraId="6268CA1C" w14:textId="77777777" w:rsidR="00967F12" w:rsidRPr="00057D1A" w:rsidRDefault="00967F12" w:rsidP="00967F12">
      <w:pPr>
        <w:pStyle w:val="Tekstkomentarza"/>
        <w:spacing w:line="360" w:lineRule="auto"/>
        <w:ind w:left="426"/>
        <w:rPr>
          <w:rFonts w:ascii="Arial" w:hAnsi="Arial" w:cs="Arial"/>
          <w:sz w:val="24"/>
          <w:szCs w:val="24"/>
        </w:rPr>
      </w:pPr>
    </w:p>
    <w:p w14:paraId="111B404B" w14:textId="78EDA841" w:rsidR="005B214F" w:rsidRPr="00CB62CC" w:rsidRDefault="005B214F" w:rsidP="00F9758C">
      <w:pPr>
        <w:pStyle w:val="Nagwek1"/>
        <w:spacing w:after="200" w:line="360" w:lineRule="auto"/>
        <w:ind w:left="0"/>
        <w:jc w:val="center"/>
        <w:rPr>
          <w:rFonts w:ascii="Arial" w:hAnsi="Arial" w:cs="Arial"/>
        </w:rPr>
      </w:pPr>
      <w:r w:rsidRPr="00CB62CC">
        <w:rPr>
          <w:rFonts w:ascii="Arial" w:hAnsi="Arial" w:cs="Arial"/>
          <w:bCs w:val="0"/>
        </w:rPr>
        <w:t>Zasady wykorzystywania</w:t>
      </w:r>
      <w:r w:rsidR="000D370E" w:rsidRPr="00CB62CC">
        <w:rPr>
          <w:rFonts w:ascii="Arial" w:hAnsi="Arial" w:cs="Arial"/>
          <w:bCs w:val="0"/>
        </w:rPr>
        <w:t xml:space="preserve"> centralnego</w:t>
      </w:r>
      <w:r w:rsidRPr="00CB62CC">
        <w:rPr>
          <w:rFonts w:ascii="Arial" w:hAnsi="Arial" w:cs="Arial"/>
          <w:bCs w:val="0"/>
        </w:rPr>
        <w:t xml:space="preserve"> systemu teleinformatycznego</w:t>
      </w:r>
    </w:p>
    <w:p w14:paraId="5D7E49E5" w14:textId="1BC59A77" w:rsidR="005B214F" w:rsidRPr="009B3B13" w:rsidRDefault="005B214F" w:rsidP="00F9758C">
      <w:pPr>
        <w:spacing w:line="360" w:lineRule="auto"/>
        <w:jc w:val="center"/>
        <w:rPr>
          <w:rFonts w:ascii="Arial" w:hAnsi="Arial" w:cs="Arial"/>
          <w:sz w:val="24"/>
          <w:szCs w:val="24"/>
        </w:rPr>
      </w:pPr>
      <w:r w:rsidRPr="009B3B13">
        <w:rPr>
          <w:rFonts w:ascii="Arial" w:hAnsi="Arial" w:cs="Arial"/>
          <w:sz w:val="24"/>
          <w:szCs w:val="24"/>
        </w:rPr>
        <w:t xml:space="preserve">§ </w:t>
      </w:r>
      <w:r w:rsidR="00CB681C" w:rsidRPr="009B3B13">
        <w:rPr>
          <w:rFonts w:ascii="Arial" w:hAnsi="Arial" w:cs="Arial"/>
          <w:sz w:val="24"/>
          <w:szCs w:val="24"/>
        </w:rPr>
        <w:t>1</w:t>
      </w:r>
      <w:r w:rsidR="009A6E25" w:rsidRPr="009B3B13">
        <w:rPr>
          <w:rFonts w:ascii="Arial" w:hAnsi="Arial" w:cs="Arial"/>
          <w:sz w:val="24"/>
          <w:szCs w:val="24"/>
        </w:rPr>
        <w:t>7</w:t>
      </w:r>
      <w:r w:rsidRPr="009B3B13">
        <w:rPr>
          <w:rFonts w:ascii="Arial" w:hAnsi="Arial" w:cs="Arial"/>
          <w:sz w:val="24"/>
          <w:szCs w:val="24"/>
        </w:rPr>
        <w:t>.</w:t>
      </w:r>
    </w:p>
    <w:p w14:paraId="50E5CF6D" w14:textId="15A28D40" w:rsidR="005B214F" w:rsidRPr="009B3B13" w:rsidRDefault="0016496F" w:rsidP="00967F12">
      <w:pPr>
        <w:numPr>
          <w:ilvl w:val="1"/>
          <w:numId w:val="8"/>
        </w:numPr>
        <w:tabs>
          <w:tab w:val="clear" w:pos="717"/>
          <w:tab w:val="num" w:pos="851"/>
        </w:tabs>
        <w:spacing w:before="240" w:after="60" w:line="360" w:lineRule="auto"/>
        <w:ind w:left="426" w:hanging="426"/>
        <w:rPr>
          <w:rFonts w:ascii="Arial" w:hAnsi="Arial" w:cs="Arial"/>
          <w:sz w:val="24"/>
          <w:szCs w:val="24"/>
        </w:rPr>
      </w:pPr>
      <w:r w:rsidRPr="009B3B13">
        <w:rPr>
          <w:rFonts w:ascii="Arial" w:hAnsi="Arial" w:cs="Arial"/>
          <w:bCs/>
          <w:sz w:val="24"/>
          <w:szCs w:val="24"/>
        </w:rPr>
        <w:t xml:space="preserve">Beneficjent zobowiązuje się do wykorzystywania CST2021 w procesie rozliczania </w:t>
      </w:r>
      <w:r w:rsidR="00B32CAF">
        <w:rPr>
          <w:rFonts w:ascii="Arial" w:hAnsi="Arial" w:cs="Arial"/>
          <w:bCs/>
          <w:sz w:val="24"/>
          <w:szCs w:val="24"/>
        </w:rPr>
        <w:t>p</w:t>
      </w:r>
      <w:r w:rsidRPr="009B3B13">
        <w:rPr>
          <w:rFonts w:ascii="Arial" w:hAnsi="Arial" w:cs="Arial"/>
          <w:bCs/>
          <w:sz w:val="24"/>
          <w:szCs w:val="24"/>
        </w:rPr>
        <w:t xml:space="preserve">rojektu oraz komunikowania się z Instytucją </w:t>
      </w:r>
      <w:r w:rsidR="00015506">
        <w:rPr>
          <w:rFonts w:ascii="Arial" w:hAnsi="Arial" w:cs="Arial"/>
          <w:bCs/>
          <w:sz w:val="24"/>
          <w:szCs w:val="24"/>
        </w:rPr>
        <w:t>Pośredniczącą</w:t>
      </w:r>
      <w:r w:rsidR="009B3B13">
        <w:rPr>
          <w:rFonts w:ascii="Arial" w:hAnsi="Arial" w:cs="Arial"/>
          <w:sz w:val="24"/>
          <w:szCs w:val="24"/>
        </w:rPr>
        <w:t xml:space="preserve">. Wykorzystanie </w:t>
      </w:r>
      <w:r w:rsidR="00F877C5" w:rsidRPr="009B3B13">
        <w:rPr>
          <w:rFonts w:ascii="Arial" w:hAnsi="Arial" w:cs="Arial"/>
          <w:sz w:val="24"/>
          <w:szCs w:val="24"/>
        </w:rPr>
        <w:t>CST2021</w:t>
      </w:r>
      <w:r w:rsidR="005B214F" w:rsidRPr="009B3B13">
        <w:rPr>
          <w:rFonts w:ascii="Arial" w:hAnsi="Arial" w:cs="Arial"/>
          <w:sz w:val="24"/>
          <w:szCs w:val="24"/>
        </w:rPr>
        <w:t xml:space="preserve"> obejmuje co najmniej przesyłanie:</w:t>
      </w:r>
    </w:p>
    <w:p w14:paraId="1B535E65" w14:textId="77777777"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wniosków o płatność;</w:t>
      </w:r>
    </w:p>
    <w:p w14:paraId="6858FB57" w14:textId="380B03E1"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 xml:space="preserve">dokumentów potwierdzających kwalifikowalność wydatków ponoszonych w ramach </w:t>
      </w:r>
      <w:r w:rsidR="00B32CAF">
        <w:rPr>
          <w:rFonts w:ascii="Arial" w:hAnsi="Arial" w:cs="Arial"/>
          <w:sz w:val="24"/>
          <w:szCs w:val="24"/>
        </w:rPr>
        <w:t>p</w:t>
      </w:r>
      <w:r w:rsidRPr="009B3B13">
        <w:rPr>
          <w:rFonts w:ascii="Arial" w:hAnsi="Arial" w:cs="Arial"/>
          <w:sz w:val="24"/>
          <w:szCs w:val="24"/>
        </w:rPr>
        <w:t>rojektu i wykazywanych we wnioskach o płatność;</w:t>
      </w:r>
    </w:p>
    <w:p w14:paraId="38AF30B7" w14:textId="4BD8DEF0"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 xml:space="preserve">danych uczestników </w:t>
      </w:r>
      <w:r w:rsidR="00B32CAF">
        <w:rPr>
          <w:rFonts w:ascii="Arial" w:hAnsi="Arial" w:cs="Arial"/>
          <w:sz w:val="24"/>
          <w:szCs w:val="24"/>
        </w:rPr>
        <w:t>p</w:t>
      </w:r>
      <w:r w:rsidRPr="009B3B13">
        <w:rPr>
          <w:rFonts w:ascii="Arial" w:hAnsi="Arial" w:cs="Arial"/>
          <w:sz w:val="24"/>
          <w:szCs w:val="24"/>
        </w:rPr>
        <w:t>rojektu;</w:t>
      </w:r>
    </w:p>
    <w:p w14:paraId="33ECBCD7" w14:textId="77777777"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harmonogramu płatności;</w:t>
      </w:r>
    </w:p>
    <w:p w14:paraId="786639BE" w14:textId="0125E7D4"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informacji o zamówieniach publicznych</w:t>
      </w:r>
      <w:r w:rsidR="005138F1" w:rsidRPr="009B3B13">
        <w:rPr>
          <w:rFonts w:ascii="Arial" w:hAnsi="Arial" w:cs="Arial"/>
          <w:sz w:val="24"/>
          <w:szCs w:val="24"/>
        </w:rPr>
        <w:t>, kontraktach oraz wykonawcach i podwykonawcach, na bieżąco po rozstrzygnięciu postępowania o udzielenie zamówienia publicznego i zawarciu umowy z wykonawcą</w:t>
      </w:r>
      <w:r w:rsidR="0016496F" w:rsidRPr="009B3B13">
        <w:rPr>
          <w:rFonts w:ascii="Arial" w:hAnsi="Arial" w:cs="Arial"/>
          <w:sz w:val="24"/>
          <w:szCs w:val="24"/>
        </w:rPr>
        <w:t>;</w:t>
      </w:r>
    </w:p>
    <w:p w14:paraId="03EDB453" w14:textId="62B526A3" w:rsidR="004552EB" w:rsidRPr="009B3B13" w:rsidRDefault="00A22148" w:rsidP="009B770A">
      <w:pPr>
        <w:pStyle w:val="Akapitzlist"/>
        <w:numPr>
          <w:ilvl w:val="1"/>
          <w:numId w:val="45"/>
        </w:numPr>
        <w:spacing w:after="120" w:line="360" w:lineRule="auto"/>
        <w:ind w:left="993" w:hanging="567"/>
        <w:rPr>
          <w:rFonts w:ascii="Arial" w:hAnsi="Arial" w:cs="Arial"/>
        </w:rPr>
      </w:pPr>
      <w:r w:rsidRPr="009B3B13">
        <w:rPr>
          <w:rFonts w:ascii="Arial" w:hAnsi="Arial" w:cs="Arial"/>
        </w:rPr>
        <w:t xml:space="preserve">danych dotyczących </w:t>
      </w:r>
      <w:r w:rsidR="000875D2" w:rsidRPr="009B3B13">
        <w:rPr>
          <w:rFonts w:ascii="Arial" w:hAnsi="Arial" w:cs="Arial"/>
        </w:rPr>
        <w:t>personelu projektu</w:t>
      </w:r>
      <w:r w:rsidR="005138F1" w:rsidRPr="009B3B13">
        <w:rPr>
          <w:rFonts w:ascii="Arial" w:hAnsi="Arial" w:cs="Arial"/>
        </w:rPr>
        <w:t>;</w:t>
      </w:r>
    </w:p>
    <w:p w14:paraId="04C21CD9" w14:textId="5663C759" w:rsidR="004B68E7" w:rsidRPr="009B3B13" w:rsidRDefault="005138F1"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 xml:space="preserve">innych dokumentów związanych z realizacją </w:t>
      </w:r>
      <w:r w:rsidR="00B32CAF">
        <w:rPr>
          <w:rFonts w:ascii="Arial" w:hAnsi="Arial" w:cs="Arial"/>
          <w:sz w:val="24"/>
          <w:szCs w:val="24"/>
        </w:rPr>
        <w:t>p</w:t>
      </w:r>
      <w:r w:rsidRPr="009B3B13">
        <w:rPr>
          <w:rFonts w:ascii="Arial" w:hAnsi="Arial" w:cs="Arial"/>
          <w:sz w:val="24"/>
          <w:szCs w:val="24"/>
        </w:rPr>
        <w:t xml:space="preserve">rojektu, w tym niezbędnych do przeprowadzenia kontroli </w:t>
      </w:r>
      <w:r w:rsidR="00B32CAF">
        <w:rPr>
          <w:rFonts w:ascii="Arial" w:hAnsi="Arial" w:cs="Arial"/>
          <w:sz w:val="24"/>
          <w:szCs w:val="24"/>
        </w:rPr>
        <w:t>p</w:t>
      </w:r>
      <w:r w:rsidRPr="009B3B13">
        <w:rPr>
          <w:rFonts w:ascii="Arial" w:hAnsi="Arial" w:cs="Arial"/>
          <w:sz w:val="24"/>
          <w:szCs w:val="24"/>
        </w:rPr>
        <w:t>rojektu;</w:t>
      </w:r>
    </w:p>
    <w:p w14:paraId="25D956D3" w14:textId="51F31EE4" w:rsidR="005B214F" w:rsidRPr="009B3B13" w:rsidRDefault="005B214F" w:rsidP="00967F12">
      <w:pPr>
        <w:tabs>
          <w:tab w:val="left" w:pos="717"/>
        </w:tabs>
        <w:spacing w:after="60" w:line="360" w:lineRule="auto"/>
        <w:ind w:left="426"/>
        <w:rPr>
          <w:rFonts w:ascii="Arial" w:hAnsi="Arial" w:cs="Arial"/>
          <w:sz w:val="24"/>
          <w:szCs w:val="24"/>
        </w:rPr>
      </w:pPr>
      <w:r w:rsidRPr="009B3B13">
        <w:rPr>
          <w:rFonts w:ascii="Arial" w:hAnsi="Arial" w:cs="Arial"/>
          <w:sz w:val="24"/>
          <w:szCs w:val="24"/>
        </w:rPr>
        <w:lastRenderedPageBreak/>
        <w:t>Przekazanie dokument</w:t>
      </w:r>
      <w:r w:rsidR="00363D52" w:rsidRPr="009B3B13">
        <w:rPr>
          <w:rFonts w:ascii="Arial" w:hAnsi="Arial" w:cs="Arial"/>
          <w:sz w:val="24"/>
          <w:szCs w:val="24"/>
        </w:rPr>
        <w:t>ów, o których mowa w pkt 2, 3, 5</w:t>
      </w:r>
      <w:r w:rsidR="00A858EF" w:rsidRPr="009B3B13">
        <w:rPr>
          <w:rFonts w:ascii="Arial" w:hAnsi="Arial" w:cs="Arial"/>
          <w:sz w:val="24"/>
          <w:szCs w:val="24"/>
        </w:rPr>
        <w:t>, 6</w:t>
      </w:r>
      <w:r w:rsidR="00363D52" w:rsidRPr="009B3B13">
        <w:rPr>
          <w:rFonts w:ascii="Arial" w:hAnsi="Arial" w:cs="Arial"/>
          <w:sz w:val="24"/>
          <w:szCs w:val="24"/>
        </w:rPr>
        <w:t xml:space="preserve"> oraz </w:t>
      </w:r>
      <w:r w:rsidR="00A858EF" w:rsidRPr="009B3B13">
        <w:rPr>
          <w:rFonts w:ascii="Arial" w:hAnsi="Arial" w:cs="Arial"/>
          <w:sz w:val="24"/>
          <w:szCs w:val="24"/>
        </w:rPr>
        <w:t>7</w:t>
      </w:r>
      <w:r w:rsidRPr="009B3B13">
        <w:rPr>
          <w:rFonts w:ascii="Arial" w:hAnsi="Arial" w:cs="Arial"/>
          <w:sz w:val="24"/>
          <w:szCs w:val="24"/>
        </w:rPr>
        <w:t xml:space="preserve"> dr</w:t>
      </w:r>
      <w:r w:rsidR="00E62B27" w:rsidRPr="009B3B13">
        <w:rPr>
          <w:rFonts w:ascii="Arial" w:hAnsi="Arial" w:cs="Arial"/>
          <w:sz w:val="24"/>
          <w:szCs w:val="24"/>
        </w:rPr>
        <w:t xml:space="preserve">ogą elektroniczną nie zdejmuje </w:t>
      </w:r>
      <w:r w:rsidRPr="009B3B13">
        <w:rPr>
          <w:rFonts w:ascii="Arial" w:hAnsi="Arial" w:cs="Arial"/>
          <w:sz w:val="24"/>
          <w:szCs w:val="24"/>
        </w:rPr>
        <w:t xml:space="preserve">z Beneficjenta </w:t>
      </w:r>
      <w:r w:rsidRPr="009B3B13">
        <w:rPr>
          <w:rFonts w:ascii="Arial" w:hAnsi="Arial" w:cs="Arial"/>
          <w:i/>
          <w:iCs/>
          <w:sz w:val="24"/>
          <w:szCs w:val="24"/>
        </w:rPr>
        <w:t>i Partnerów</w:t>
      </w:r>
      <w:r w:rsidRPr="009B3B13">
        <w:rPr>
          <w:rStyle w:val="Znakiprzypiswdolnych"/>
          <w:rFonts w:ascii="Arial" w:hAnsi="Arial" w:cs="Arial"/>
          <w:i/>
          <w:iCs/>
          <w:sz w:val="24"/>
          <w:szCs w:val="24"/>
        </w:rPr>
        <w:footnoteReference w:id="54"/>
      </w:r>
      <w:r w:rsidRPr="009B3B13">
        <w:rPr>
          <w:rFonts w:ascii="Arial" w:hAnsi="Arial" w:cs="Arial"/>
          <w:sz w:val="24"/>
          <w:szCs w:val="24"/>
        </w:rPr>
        <w:t xml:space="preserve"> obowiązku przechowywania oryginałów dokumentów i ich udostępniania podczas kontroli na miejscu.</w:t>
      </w:r>
    </w:p>
    <w:p w14:paraId="1DE493A7" w14:textId="1811A05A"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i Instytucja </w:t>
      </w:r>
      <w:r w:rsidR="00015506">
        <w:rPr>
          <w:rFonts w:ascii="Arial" w:hAnsi="Arial" w:cs="Arial"/>
          <w:sz w:val="24"/>
          <w:szCs w:val="24"/>
        </w:rPr>
        <w:t>Pośrednicząca</w:t>
      </w:r>
      <w:r w:rsidR="00015506" w:rsidRPr="009B3B13">
        <w:rPr>
          <w:rFonts w:ascii="Arial" w:hAnsi="Arial" w:cs="Arial"/>
          <w:sz w:val="24"/>
          <w:szCs w:val="24"/>
        </w:rPr>
        <w:t xml:space="preserve"> </w:t>
      </w:r>
      <w:r w:rsidRPr="009B3B13">
        <w:rPr>
          <w:rFonts w:ascii="Arial" w:hAnsi="Arial" w:cs="Arial"/>
          <w:sz w:val="24"/>
          <w:szCs w:val="24"/>
        </w:rPr>
        <w:t xml:space="preserve">uznają za prawnie wiążące przyjęte w umowie rozwiązania stosowane w zakresie komunikacji i wymiany danych w </w:t>
      </w:r>
      <w:r w:rsidR="00F877C5" w:rsidRPr="009B3B13">
        <w:rPr>
          <w:rFonts w:ascii="Arial" w:hAnsi="Arial" w:cs="Arial"/>
          <w:sz w:val="24"/>
          <w:szCs w:val="24"/>
        </w:rPr>
        <w:t>CST2021</w:t>
      </w:r>
      <w:r w:rsidRPr="009B3B13">
        <w:rPr>
          <w:rFonts w:ascii="Arial" w:hAnsi="Arial" w:cs="Arial"/>
          <w:sz w:val="24"/>
          <w:szCs w:val="24"/>
        </w:rPr>
        <w:t>, bez możliwości kwestionowania skutków ich stosowania.</w:t>
      </w:r>
    </w:p>
    <w:p w14:paraId="65012D94" w14:textId="20AD4E26"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wyznacza </w:t>
      </w:r>
      <w:r w:rsidR="000652B7" w:rsidRPr="009B3B13">
        <w:rPr>
          <w:rFonts w:ascii="Arial" w:hAnsi="Arial" w:cs="Arial"/>
          <w:sz w:val="24"/>
          <w:szCs w:val="24"/>
        </w:rPr>
        <w:t xml:space="preserve">osoby uprawnione </w:t>
      </w:r>
      <w:r w:rsidR="002C2356" w:rsidRPr="009B3B13">
        <w:rPr>
          <w:rFonts w:ascii="Arial" w:hAnsi="Arial" w:cs="Arial"/>
          <w:sz w:val="24"/>
          <w:szCs w:val="24"/>
        </w:rPr>
        <w:t>do wykonywania w</w:t>
      </w:r>
      <w:r w:rsidR="009E493A" w:rsidRPr="009B3B13">
        <w:rPr>
          <w:rFonts w:ascii="Arial" w:hAnsi="Arial" w:cs="Arial"/>
          <w:sz w:val="24"/>
          <w:szCs w:val="24"/>
        </w:rPr>
        <w:t xml:space="preserve"> jego</w:t>
      </w:r>
      <w:r w:rsidRPr="009B3B13">
        <w:rPr>
          <w:rFonts w:ascii="Arial" w:hAnsi="Arial" w:cs="Arial"/>
          <w:sz w:val="24"/>
          <w:szCs w:val="24"/>
        </w:rPr>
        <w:t xml:space="preserve"> imieniu czy</w:t>
      </w:r>
      <w:r w:rsidR="00D90495">
        <w:rPr>
          <w:rFonts w:ascii="Arial" w:hAnsi="Arial" w:cs="Arial"/>
          <w:sz w:val="24"/>
          <w:szCs w:val="24"/>
        </w:rPr>
        <w:t>nności związanych z realizacją p</w:t>
      </w:r>
      <w:r w:rsidRPr="009B3B13">
        <w:rPr>
          <w:rFonts w:ascii="Arial" w:hAnsi="Arial" w:cs="Arial"/>
          <w:sz w:val="24"/>
          <w:szCs w:val="24"/>
        </w:rPr>
        <w:t>rojektu</w:t>
      </w:r>
      <w:r w:rsidR="009E493A" w:rsidRPr="009B3B13">
        <w:rPr>
          <w:rFonts w:ascii="Arial" w:hAnsi="Arial" w:cs="Arial"/>
          <w:sz w:val="24"/>
          <w:szCs w:val="24"/>
        </w:rPr>
        <w:t xml:space="preserve"> w CST2021 w sposób zgodny z Wytycznymi</w:t>
      </w:r>
      <w:r w:rsidRPr="009B3B13">
        <w:rPr>
          <w:rFonts w:ascii="Arial" w:hAnsi="Arial" w:cs="Arial"/>
          <w:sz w:val="24"/>
          <w:szCs w:val="24"/>
        </w:rPr>
        <w:t xml:space="preserve"> i zg</w:t>
      </w:r>
      <w:r w:rsidR="002C2356" w:rsidRPr="009B3B13">
        <w:rPr>
          <w:rFonts w:ascii="Arial" w:hAnsi="Arial" w:cs="Arial"/>
          <w:sz w:val="24"/>
          <w:szCs w:val="24"/>
        </w:rPr>
        <w:t>łasza</w:t>
      </w:r>
      <w:r w:rsidRPr="009B3B13">
        <w:rPr>
          <w:rFonts w:ascii="Arial" w:hAnsi="Arial" w:cs="Arial"/>
          <w:sz w:val="24"/>
          <w:szCs w:val="24"/>
        </w:rPr>
        <w:t xml:space="preserve"> Instytucji </w:t>
      </w:r>
      <w:r w:rsidR="00015506">
        <w:rPr>
          <w:rFonts w:ascii="Arial" w:hAnsi="Arial" w:cs="Arial"/>
          <w:sz w:val="24"/>
          <w:szCs w:val="24"/>
        </w:rPr>
        <w:t>Pośredniczącej</w:t>
      </w:r>
      <w:r w:rsidR="00015506" w:rsidRPr="009B3B13">
        <w:rPr>
          <w:rFonts w:ascii="Arial" w:hAnsi="Arial" w:cs="Arial"/>
          <w:sz w:val="24"/>
          <w:szCs w:val="24"/>
        </w:rPr>
        <w:t xml:space="preserve"> </w:t>
      </w:r>
      <w:r w:rsidR="00305D4A" w:rsidRPr="009B3B13">
        <w:rPr>
          <w:rFonts w:ascii="Arial" w:hAnsi="Arial" w:cs="Arial"/>
          <w:sz w:val="24"/>
          <w:szCs w:val="24"/>
        </w:rPr>
        <w:t xml:space="preserve">osobę upoważnioną do zarządzania </w:t>
      </w:r>
      <w:r w:rsidR="009E493A" w:rsidRPr="009B3B13">
        <w:rPr>
          <w:rFonts w:ascii="Arial" w:hAnsi="Arial" w:cs="Arial"/>
          <w:sz w:val="24"/>
          <w:szCs w:val="24"/>
        </w:rPr>
        <w:t>projektem</w:t>
      </w:r>
      <w:r w:rsidR="00305D4A" w:rsidRPr="009B3B13">
        <w:rPr>
          <w:rFonts w:ascii="Arial" w:hAnsi="Arial" w:cs="Arial"/>
          <w:sz w:val="24"/>
          <w:szCs w:val="24"/>
        </w:rPr>
        <w:t xml:space="preserve"> po stronie Bene</w:t>
      </w:r>
      <w:r w:rsidR="00543DD7" w:rsidRPr="009B3B13">
        <w:rPr>
          <w:rFonts w:ascii="Arial" w:hAnsi="Arial" w:cs="Arial"/>
          <w:sz w:val="24"/>
          <w:szCs w:val="24"/>
        </w:rPr>
        <w:t>f</w:t>
      </w:r>
      <w:r w:rsidR="00305D4A" w:rsidRPr="009B3B13">
        <w:rPr>
          <w:rFonts w:ascii="Arial" w:hAnsi="Arial" w:cs="Arial"/>
          <w:sz w:val="24"/>
          <w:szCs w:val="24"/>
        </w:rPr>
        <w:t>icjenta</w:t>
      </w:r>
      <w:r w:rsidR="00543DD7" w:rsidRPr="009B3B13">
        <w:rPr>
          <w:rFonts w:ascii="Arial" w:hAnsi="Arial" w:cs="Arial"/>
          <w:sz w:val="24"/>
          <w:szCs w:val="24"/>
        </w:rPr>
        <w:t xml:space="preserve">, według wzoru </w:t>
      </w:r>
      <w:r w:rsidRPr="009B3B13">
        <w:rPr>
          <w:rFonts w:ascii="Arial" w:hAnsi="Arial" w:cs="Arial"/>
          <w:sz w:val="24"/>
          <w:szCs w:val="24"/>
        </w:rPr>
        <w:t xml:space="preserve">określonego </w:t>
      </w:r>
      <w:r w:rsidR="00543DD7" w:rsidRPr="009B3B13">
        <w:rPr>
          <w:rFonts w:ascii="Arial" w:hAnsi="Arial" w:cs="Arial"/>
          <w:sz w:val="24"/>
          <w:szCs w:val="24"/>
        </w:rPr>
        <w:t>w załączniku nr 5 do</w:t>
      </w:r>
      <w:r w:rsidRPr="009B3B13">
        <w:rPr>
          <w:rFonts w:ascii="Arial" w:hAnsi="Arial" w:cs="Arial"/>
          <w:sz w:val="24"/>
          <w:szCs w:val="24"/>
        </w:rPr>
        <w:t xml:space="preserve"> Wytycznych </w:t>
      </w:r>
      <w:r w:rsidR="00227CA1" w:rsidRPr="009B3B13">
        <w:rPr>
          <w:rFonts w:ascii="Arial" w:hAnsi="Arial" w:cs="Arial"/>
          <w:sz w:val="24"/>
          <w:szCs w:val="24"/>
        </w:rPr>
        <w:t xml:space="preserve">dotyczących </w:t>
      </w:r>
      <w:r w:rsidRPr="009B3B13">
        <w:rPr>
          <w:rFonts w:ascii="Arial" w:hAnsi="Arial" w:cs="Arial"/>
          <w:sz w:val="24"/>
          <w:szCs w:val="24"/>
        </w:rPr>
        <w:t>gromadzenia danych.</w:t>
      </w:r>
      <w:r w:rsidR="00414AD1" w:rsidRPr="009B3B13">
        <w:rPr>
          <w:rFonts w:ascii="Arial" w:hAnsi="Arial" w:cs="Arial"/>
          <w:sz w:val="24"/>
          <w:szCs w:val="24"/>
        </w:rPr>
        <w:t xml:space="preserve"> </w:t>
      </w:r>
    </w:p>
    <w:p w14:paraId="793E84A4" w14:textId="3409E454" w:rsidR="005B214F" w:rsidRPr="009B3B13" w:rsidRDefault="00714203"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O</w:t>
      </w:r>
      <w:r w:rsidR="005B214F" w:rsidRPr="009B3B13">
        <w:rPr>
          <w:rFonts w:ascii="Arial" w:hAnsi="Arial" w:cs="Arial"/>
          <w:sz w:val="24"/>
          <w:szCs w:val="24"/>
        </w:rPr>
        <w:t xml:space="preserve">soby, o których mowa w ust. 3, wykorzystują </w:t>
      </w:r>
      <w:r w:rsidR="0099753D" w:rsidRPr="009B3B13">
        <w:rPr>
          <w:rFonts w:ascii="Arial" w:hAnsi="Arial" w:cs="Arial"/>
          <w:sz w:val="24"/>
          <w:szCs w:val="24"/>
        </w:rPr>
        <w:t>kwalifikowany podpis elektroniczny</w:t>
      </w:r>
      <w:r w:rsidR="00515744" w:rsidRPr="009B3B13">
        <w:rPr>
          <w:rFonts w:ascii="Arial" w:hAnsi="Arial" w:cs="Arial"/>
          <w:sz w:val="24"/>
          <w:szCs w:val="24"/>
        </w:rPr>
        <w:t xml:space="preserve"> do podpisywania wniosków o płatność w CST2021</w:t>
      </w:r>
      <w:r w:rsidR="002A334F" w:rsidRPr="009B3B13">
        <w:rPr>
          <w:rFonts w:ascii="Arial" w:hAnsi="Arial" w:cs="Arial"/>
          <w:sz w:val="24"/>
          <w:szCs w:val="24"/>
        </w:rPr>
        <w:t>.</w:t>
      </w:r>
    </w:p>
    <w:p w14:paraId="6E738DC6" w14:textId="235BCA1E" w:rsidR="005B214F" w:rsidRPr="009B3B13" w:rsidRDefault="0099753D"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Beneficjent zapewnia, że osoby, o których mowa w ust. 3</w:t>
      </w:r>
      <w:r w:rsidR="00B87627" w:rsidRPr="009B3B13">
        <w:rPr>
          <w:rFonts w:ascii="Arial" w:hAnsi="Arial" w:cs="Arial"/>
          <w:sz w:val="24"/>
          <w:szCs w:val="24"/>
        </w:rPr>
        <w:t>,</w:t>
      </w:r>
      <w:r w:rsidRPr="009B3B13">
        <w:rPr>
          <w:rFonts w:ascii="Arial" w:eastAsia="Calibri" w:hAnsi="Arial" w:cs="Arial"/>
          <w:sz w:val="24"/>
          <w:szCs w:val="24"/>
        </w:rPr>
        <w:t xml:space="preserve"> </w:t>
      </w:r>
      <w:r w:rsidR="00B87627" w:rsidRPr="009B3B13">
        <w:rPr>
          <w:rFonts w:ascii="Arial" w:eastAsia="Calibri" w:hAnsi="Arial" w:cs="Arial"/>
          <w:sz w:val="24"/>
          <w:szCs w:val="24"/>
        </w:rPr>
        <w:t xml:space="preserve">w przypadku nieposiadania kwalifikowanego podpisu, o którym mowa w ust. 4, </w:t>
      </w:r>
      <w:r w:rsidRPr="009B3B13">
        <w:rPr>
          <w:rFonts w:ascii="Arial" w:eastAsia="Calibri" w:hAnsi="Arial" w:cs="Arial"/>
          <w:sz w:val="24"/>
          <w:szCs w:val="24"/>
        </w:rPr>
        <w:t xml:space="preserve">wykorzystują </w:t>
      </w:r>
      <w:r w:rsidRPr="009B3B13">
        <w:rPr>
          <w:rFonts w:ascii="Arial" w:hAnsi="Arial" w:cs="Arial"/>
          <w:sz w:val="24"/>
          <w:szCs w:val="24"/>
        </w:rPr>
        <w:t>certyfikat niekwalifikowany generowany przez CST2021 (jako kod autoryzacyjny przesyłany na adres email danej osoby uprawnionej)</w:t>
      </w:r>
      <w:r w:rsidR="00B87627" w:rsidRPr="009B3B13">
        <w:rPr>
          <w:rFonts w:ascii="Arial" w:hAnsi="Arial" w:cs="Arial"/>
          <w:sz w:val="24"/>
          <w:szCs w:val="24"/>
        </w:rPr>
        <w:t>.</w:t>
      </w:r>
    </w:p>
    <w:p w14:paraId="6212CB0E" w14:textId="2C4CA110"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zapewnia, że wszystkie osoby, o których mowa w ust. 3, przestrzegają </w:t>
      </w:r>
      <w:r w:rsidR="009A7CF9" w:rsidRPr="009B3B13">
        <w:rPr>
          <w:rFonts w:ascii="Arial" w:hAnsi="Arial" w:cs="Arial"/>
          <w:sz w:val="24"/>
          <w:szCs w:val="24"/>
        </w:rPr>
        <w:t>R</w:t>
      </w:r>
      <w:r w:rsidRPr="009B3B13">
        <w:rPr>
          <w:rFonts w:ascii="Arial" w:hAnsi="Arial" w:cs="Arial"/>
          <w:sz w:val="24"/>
          <w:szCs w:val="24"/>
        </w:rPr>
        <w:t>egulaminu bezpiecz</w:t>
      </w:r>
      <w:r w:rsidR="009A7CF9" w:rsidRPr="009B3B13">
        <w:rPr>
          <w:rFonts w:ascii="Arial" w:hAnsi="Arial" w:cs="Arial"/>
          <w:sz w:val="24"/>
          <w:szCs w:val="24"/>
        </w:rPr>
        <w:t>nego</w:t>
      </w:r>
      <w:r w:rsidRPr="009B3B13">
        <w:rPr>
          <w:rFonts w:ascii="Arial" w:hAnsi="Arial" w:cs="Arial"/>
          <w:sz w:val="24"/>
          <w:szCs w:val="24"/>
        </w:rPr>
        <w:t xml:space="preserve"> </w:t>
      </w:r>
      <w:r w:rsidR="009A7CF9" w:rsidRPr="009B3B13">
        <w:rPr>
          <w:rFonts w:ascii="Arial" w:hAnsi="Arial" w:cs="Arial"/>
          <w:sz w:val="24"/>
          <w:szCs w:val="24"/>
        </w:rPr>
        <w:t xml:space="preserve">użytkowania </w:t>
      </w:r>
      <w:r w:rsidR="00916322" w:rsidRPr="009B3B13">
        <w:rPr>
          <w:rFonts w:ascii="Arial" w:hAnsi="Arial" w:cs="Arial"/>
          <w:sz w:val="24"/>
          <w:szCs w:val="24"/>
        </w:rPr>
        <w:t>CST2021</w:t>
      </w:r>
      <w:r w:rsidRPr="009B3B13">
        <w:rPr>
          <w:rFonts w:ascii="Arial" w:hAnsi="Arial" w:cs="Arial"/>
          <w:sz w:val="24"/>
          <w:szCs w:val="24"/>
        </w:rPr>
        <w:t>.</w:t>
      </w:r>
    </w:p>
    <w:p w14:paraId="0604C81C" w14:textId="3B99C05A"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zobowiązuje się do każdorazowego informowania </w:t>
      </w:r>
      <w:r w:rsidR="00015506">
        <w:rPr>
          <w:rFonts w:ascii="Arial" w:hAnsi="Arial" w:cs="Arial"/>
          <w:sz w:val="24"/>
          <w:szCs w:val="24"/>
        </w:rPr>
        <w:t>I</w:t>
      </w:r>
      <w:r w:rsidR="00792D17">
        <w:rPr>
          <w:rFonts w:ascii="Arial" w:hAnsi="Arial" w:cs="Arial"/>
          <w:sz w:val="24"/>
          <w:szCs w:val="24"/>
        </w:rPr>
        <w:t>nstytucji Pośredniczącej</w:t>
      </w:r>
      <w:r w:rsidR="009B3B13">
        <w:rPr>
          <w:rFonts w:ascii="Arial" w:hAnsi="Arial" w:cs="Arial"/>
          <w:sz w:val="24"/>
          <w:szCs w:val="24"/>
        </w:rPr>
        <w:t xml:space="preserve"> </w:t>
      </w:r>
      <w:r w:rsidRPr="009B3B13">
        <w:rPr>
          <w:rFonts w:ascii="Arial" w:hAnsi="Arial" w:cs="Arial"/>
          <w:sz w:val="24"/>
          <w:szCs w:val="24"/>
        </w:rPr>
        <w:t xml:space="preserve">o nieautoryzowanym dostępie do danych Beneficjenta w </w:t>
      </w:r>
      <w:r w:rsidR="000111E6" w:rsidRPr="009B3B13">
        <w:rPr>
          <w:rFonts w:ascii="Arial" w:hAnsi="Arial" w:cs="Arial"/>
          <w:sz w:val="24"/>
          <w:szCs w:val="24"/>
        </w:rPr>
        <w:t>CST2021</w:t>
      </w:r>
      <w:r w:rsidRPr="009B3B13">
        <w:rPr>
          <w:rFonts w:ascii="Arial" w:hAnsi="Arial" w:cs="Arial"/>
          <w:sz w:val="24"/>
          <w:szCs w:val="24"/>
        </w:rPr>
        <w:t>.</w:t>
      </w:r>
    </w:p>
    <w:p w14:paraId="007D7C7E" w14:textId="073A8367" w:rsidR="005B214F" w:rsidRPr="009B3B13" w:rsidRDefault="00873D30"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bCs/>
          <w:sz w:val="24"/>
          <w:szCs w:val="24"/>
        </w:rPr>
        <w:t xml:space="preserve">W przypadku niedostępności CST2021 Beneficjent zgłasza </w:t>
      </w:r>
      <w:r w:rsidR="008020ED">
        <w:rPr>
          <w:rFonts w:ascii="Arial" w:hAnsi="Arial" w:cs="Arial"/>
          <w:bCs/>
          <w:sz w:val="24"/>
          <w:szCs w:val="24"/>
        </w:rPr>
        <w:t>I</w:t>
      </w:r>
      <w:r w:rsidR="00792D17">
        <w:rPr>
          <w:rFonts w:ascii="Arial" w:hAnsi="Arial" w:cs="Arial"/>
          <w:bCs/>
          <w:sz w:val="24"/>
          <w:szCs w:val="24"/>
        </w:rPr>
        <w:t>nstytucji Pośredniczącej</w:t>
      </w:r>
      <w:r w:rsidRPr="009B3B13">
        <w:rPr>
          <w:rFonts w:ascii="Arial" w:hAnsi="Arial" w:cs="Arial"/>
          <w:bCs/>
          <w:sz w:val="24"/>
          <w:szCs w:val="24"/>
        </w:rPr>
        <w:t xml:space="preserve"> o zaistniałym problemie na adres e-mail</w:t>
      </w:r>
      <w:r w:rsidR="00015506">
        <w:rPr>
          <w:rFonts w:ascii="Arial" w:hAnsi="Arial" w:cs="Arial"/>
          <w:bCs/>
          <w:sz w:val="24"/>
          <w:szCs w:val="24"/>
        </w:rPr>
        <w:t xml:space="preserve">: </w:t>
      </w:r>
      <w:r w:rsidR="00015506" w:rsidRPr="00015506">
        <w:rPr>
          <w:rFonts w:ascii="Arial" w:hAnsi="Arial" w:cs="Arial"/>
          <w:bCs/>
          <w:sz w:val="24"/>
          <w:szCs w:val="24"/>
        </w:rPr>
        <w:t>ami.feld@wup.lodz.pl</w:t>
      </w:r>
      <w:r w:rsidR="00615519" w:rsidRPr="009B3B13">
        <w:rPr>
          <w:rFonts w:ascii="Arial" w:hAnsi="Arial" w:cs="Arial"/>
          <w:bCs/>
          <w:sz w:val="24"/>
          <w:szCs w:val="24"/>
        </w:rPr>
        <w:t>.</w:t>
      </w:r>
      <w:r w:rsidRPr="009B3B13">
        <w:rPr>
          <w:rFonts w:ascii="Arial" w:hAnsi="Arial" w:cs="Arial"/>
          <w:bCs/>
          <w:sz w:val="24"/>
          <w:szCs w:val="24"/>
        </w:rPr>
        <w:t xml:space="preserve"> W przypadku potwierdzenia awarii CST2021 przez pracownika Instytucji </w:t>
      </w:r>
      <w:r w:rsidR="00015506">
        <w:rPr>
          <w:rFonts w:ascii="Arial" w:hAnsi="Arial" w:cs="Arial"/>
          <w:bCs/>
          <w:sz w:val="24"/>
          <w:szCs w:val="24"/>
        </w:rPr>
        <w:t xml:space="preserve">Pośredniczącej </w:t>
      </w:r>
      <w:r w:rsidR="00D90495">
        <w:rPr>
          <w:rFonts w:ascii="Arial" w:hAnsi="Arial" w:cs="Arial"/>
          <w:bCs/>
          <w:sz w:val="24"/>
          <w:szCs w:val="24"/>
        </w:rPr>
        <w:t>proces rozliczania p</w:t>
      </w:r>
      <w:r w:rsidRPr="009B3B13">
        <w:rPr>
          <w:rFonts w:ascii="Arial" w:hAnsi="Arial" w:cs="Arial"/>
          <w:bCs/>
          <w:sz w:val="24"/>
          <w:szCs w:val="24"/>
        </w:rPr>
        <w:t xml:space="preserve">rojektu oraz komunikowania z </w:t>
      </w:r>
      <w:r w:rsidR="00015506">
        <w:rPr>
          <w:rFonts w:ascii="Arial" w:hAnsi="Arial" w:cs="Arial"/>
          <w:bCs/>
          <w:sz w:val="24"/>
          <w:szCs w:val="24"/>
        </w:rPr>
        <w:t>I</w:t>
      </w:r>
      <w:r w:rsidR="00792D17">
        <w:rPr>
          <w:rFonts w:ascii="Arial" w:hAnsi="Arial" w:cs="Arial"/>
          <w:bCs/>
          <w:sz w:val="24"/>
          <w:szCs w:val="24"/>
        </w:rPr>
        <w:t>nstytucją Pośredniczącą</w:t>
      </w:r>
      <w:r w:rsidRPr="009B3B13">
        <w:rPr>
          <w:rFonts w:ascii="Arial" w:hAnsi="Arial" w:cs="Arial"/>
          <w:bCs/>
          <w:sz w:val="24"/>
          <w:szCs w:val="24"/>
        </w:rPr>
        <w:t xml:space="preserve"> odbywa się drogą pisemną. Wszelka korespondencja papierowa,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12</w:t>
      </w:r>
      <w:r w:rsidR="00B035DE" w:rsidRPr="009B3B13">
        <w:rPr>
          <w:rFonts w:ascii="Arial" w:hAnsi="Arial" w:cs="Arial"/>
          <w:bCs/>
          <w:sz w:val="24"/>
          <w:szCs w:val="24"/>
        </w:rPr>
        <w:t xml:space="preserve"> </w:t>
      </w:r>
      <w:r w:rsidRPr="009B3B13">
        <w:rPr>
          <w:rFonts w:ascii="Arial" w:hAnsi="Arial" w:cs="Arial"/>
          <w:bCs/>
          <w:sz w:val="24"/>
          <w:szCs w:val="24"/>
        </w:rPr>
        <w:t xml:space="preserve">niniejszej </w:t>
      </w:r>
      <w:r w:rsidRPr="009B3B13">
        <w:rPr>
          <w:rFonts w:ascii="Arial" w:hAnsi="Arial" w:cs="Arial"/>
          <w:bCs/>
          <w:sz w:val="24"/>
          <w:szCs w:val="24"/>
        </w:rPr>
        <w:lastRenderedPageBreak/>
        <w:t xml:space="preserve">umowy. O usunięciu awarii CST2021 </w:t>
      </w:r>
      <w:r w:rsidR="00792D17">
        <w:rPr>
          <w:rFonts w:ascii="Arial" w:hAnsi="Arial" w:cs="Arial"/>
          <w:bCs/>
          <w:sz w:val="24"/>
          <w:szCs w:val="24"/>
        </w:rPr>
        <w:t xml:space="preserve">Instytucja </w:t>
      </w:r>
      <w:r w:rsidR="00036F69">
        <w:rPr>
          <w:rFonts w:ascii="Arial" w:hAnsi="Arial" w:cs="Arial"/>
          <w:bCs/>
          <w:sz w:val="24"/>
          <w:szCs w:val="24"/>
        </w:rPr>
        <w:t>Pośredniczą</w:t>
      </w:r>
      <w:r w:rsidR="00677E55">
        <w:rPr>
          <w:rFonts w:ascii="Arial" w:hAnsi="Arial" w:cs="Arial"/>
          <w:bCs/>
          <w:sz w:val="24"/>
          <w:szCs w:val="24"/>
        </w:rPr>
        <w:t>ca</w:t>
      </w:r>
      <w:r w:rsidRPr="009B3B13">
        <w:rPr>
          <w:rFonts w:ascii="Arial" w:hAnsi="Arial" w:cs="Arial"/>
          <w:bCs/>
          <w:sz w:val="24"/>
          <w:szCs w:val="24"/>
        </w:rPr>
        <w:t xml:space="preserve"> informuje Beneficjenta na adres e-mail wskazany we wniosku o dofinansowanie, Beneficjent zaś zobowiązuje się uzupełnić dane w CST2021 w zakresie dokumentów przekazanych drogą pisemną w terminie 3 dni roboczych od otrzymania tej informacji.</w:t>
      </w:r>
    </w:p>
    <w:p w14:paraId="691DA897" w14:textId="3E33F029"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zobowiązuje się do wprowadzania </w:t>
      </w:r>
      <w:r w:rsidR="00C43749" w:rsidRPr="009B3B13">
        <w:rPr>
          <w:rFonts w:ascii="Arial" w:hAnsi="Arial" w:cs="Arial"/>
          <w:sz w:val="24"/>
          <w:szCs w:val="24"/>
        </w:rPr>
        <w:t xml:space="preserve">na bieżąco </w:t>
      </w:r>
      <w:r w:rsidRPr="009B3B13">
        <w:rPr>
          <w:rFonts w:ascii="Arial" w:hAnsi="Arial" w:cs="Arial"/>
          <w:sz w:val="24"/>
          <w:szCs w:val="24"/>
        </w:rPr>
        <w:t xml:space="preserve">do </w:t>
      </w:r>
      <w:r w:rsidR="00916322" w:rsidRPr="009B3B13">
        <w:rPr>
          <w:rFonts w:ascii="Arial" w:hAnsi="Arial" w:cs="Arial"/>
          <w:sz w:val="24"/>
          <w:szCs w:val="24"/>
        </w:rPr>
        <w:t>CST2021</w:t>
      </w:r>
      <w:r w:rsidRPr="009B3B13">
        <w:rPr>
          <w:rFonts w:ascii="Arial" w:hAnsi="Arial" w:cs="Arial"/>
          <w:sz w:val="24"/>
          <w:szCs w:val="24"/>
        </w:rPr>
        <w:t xml:space="preserve"> danych dot</w:t>
      </w:r>
      <w:r w:rsidR="00D90495">
        <w:rPr>
          <w:rFonts w:ascii="Arial" w:hAnsi="Arial" w:cs="Arial"/>
          <w:sz w:val="24"/>
          <w:szCs w:val="24"/>
        </w:rPr>
        <w:t>yczących angażowania personelu p</w:t>
      </w:r>
      <w:r w:rsidRPr="009B3B13">
        <w:rPr>
          <w:rFonts w:ascii="Arial" w:hAnsi="Arial" w:cs="Arial"/>
          <w:sz w:val="24"/>
          <w:szCs w:val="24"/>
        </w:rPr>
        <w:t xml:space="preserve">rojektu zgodnie z zakresem określonym w </w:t>
      </w:r>
      <w:r w:rsidR="004E0F5B" w:rsidRPr="009B3B13">
        <w:rPr>
          <w:rFonts w:ascii="Arial" w:hAnsi="Arial" w:cs="Arial"/>
          <w:sz w:val="24"/>
          <w:szCs w:val="24"/>
        </w:rPr>
        <w:t xml:space="preserve">Wytycznych </w:t>
      </w:r>
      <w:r w:rsidR="00227CA1" w:rsidRPr="009B3B13">
        <w:rPr>
          <w:rFonts w:ascii="Arial" w:hAnsi="Arial" w:cs="Arial"/>
          <w:sz w:val="24"/>
          <w:szCs w:val="24"/>
        </w:rPr>
        <w:t>dotyczących</w:t>
      </w:r>
      <w:r w:rsidR="004E0F5B" w:rsidRPr="009B3B13">
        <w:rPr>
          <w:rFonts w:ascii="Arial" w:hAnsi="Arial" w:cs="Arial"/>
          <w:sz w:val="24"/>
          <w:szCs w:val="24"/>
        </w:rPr>
        <w:t xml:space="preserve"> kwalifikowalności </w:t>
      </w:r>
      <w:r w:rsidRPr="009B3B13">
        <w:rPr>
          <w:rFonts w:ascii="Arial" w:hAnsi="Arial" w:cs="Arial"/>
          <w:sz w:val="24"/>
          <w:szCs w:val="24"/>
        </w:rPr>
        <w:t>pod rygorem uznania związanych z tym wydatków za niekwalifikowalne.</w:t>
      </w:r>
    </w:p>
    <w:p w14:paraId="31D99940" w14:textId="1D31C752" w:rsidR="005B214F" w:rsidRPr="009B3B13" w:rsidRDefault="005B214F" w:rsidP="00967F12">
      <w:pPr>
        <w:numPr>
          <w:ilvl w:val="1"/>
          <w:numId w:val="8"/>
        </w:numPr>
        <w:tabs>
          <w:tab w:val="left" w:pos="0"/>
          <w:tab w:val="left" w:pos="1276"/>
        </w:tabs>
        <w:spacing w:after="0" w:line="360" w:lineRule="auto"/>
        <w:ind w:left="426" w:hanging="426"/>
        <w:rPr>
          <w:rFonts w:ascii="Arial" w:hAnsi="Arial" w:cs="Arial"/>
          <w:sz w:val="24"/>
          <w:szCs w:val="24"/>
        </w:rPr>
      </w:pPr>
      <w:r w:rsidRPr="009B3B13">
        <w:rPr>
          <w:rFonts w:ascii="Arial" w:hAnsi="Arial" w:cs="Arial"/>
          <w:sz w:val="24"/>
          <w:szCs w:val="24"/>
        </w:rPr>
        <w:t xml:space="preserve">Nie mogą być przedmiotem komunikacji wyłącznie przy wykorzystaniu </w:t>
      </w:r>
      <w:r w:rsidR="00916322" w:rsidRPr="009B3B13">
        <w:rPr>
          <w:rFonts w:ascii="Arial" w:hAnsi="Arial" w:cs="Arial"/>
          <w:sz w:val="24"/>
          <w:szCs w:val="24"/>
        </w:rPr>
        <w:t>CST2021</w:t>
      </w:r>
      <w:r w:rsidRPr="009B3B13">
        <w:rPr>
          <w:rFonts w:ascii="Arial" w:hAnsi="Arial" w:cs="Arial"/>
          <w:sz w:val="24"/>
          <w:szCs w:val="24"/>
        </w:rPr>
        <w:t>:</w:t>
      </w:r>
    </w:p>
    <w:p w14:paraId="03D8FCE0" w14:textId="119FAC99" w:rsidR="005B214F" w:rsidRPr="009B3B13" w:rsidRDefault="005B214F"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zmiany treści</w:t>
      </w:r>
      <w:r w:rsidR="004D2465" w:rsidRPr="009B3B13">
        <w:rPr>
          <w:rFonts w:ascii="Arial" w:hAnsi="Arial" w:cs="Arial"/>
          <w:sz w:val="24"/>
          <w:szCs w:val="24"/>
        </w:rPr>
        <w:t xml:space="preserve"> umowy, z wyłączeniem § 1</w:t>
      </w:r>
      <w:r w:rsidR="00351139" w:rsidRPr="009B3B13">
        <w:rPr>
          <w:rFonts w:ascii="Arial" w:hAnsi="Arial" w:cs="Arial"/>
          <w:sz w:val="24"/>
          <w:szCs w:val="24"/>
        </w:rPr>
        <w:t>0</w:t>
      </w:r>
      <w:r w:rsidR="002A334F" w:rsidRPr="009B3B13">
        <w:rPr>
          <w:rFonts w:ascii="Arial" w:hAnsi="Arial" w:cs="Arial"/>
          <w:sz w:val="24"/>
          <w:szCs w:val="24"/>
        </w:rPr>
        <w:t xml:space="preserve"> ust. </w:t>
      </w:r>
      <w:r w:rsidR="0026019A" w:rsidRPr="009B3B13">
        <w:rPr>
          <w:rFonts w:ascii="Arial" w:hAnsi="Arial" w:cs="Arial"/>
          <w:sz w:val="24"/>
          <w:szCs w:val="24"/>
        </w:rPr>
        <w:t xml:space="preserve">4 </w:t>
      </w:r>
      <w:r w:rsidR="004D2465" w:rsidRPr="009B3B13">
        <w:rPr>
          <w:rFonts w:ascii="Arial" w:hAnsi="Arial" w:cs="Arial"/>
          <w:sz w:val="24"/>
          <w:szCs w:val="24"/>
        </w:rPr>
        <w:t>i § 2</w:t>
      </w:r>
      <w:r w:rsidR="00A22C02" w:rsidRPr="009B3B13">
        <w:rPr>
          <w:rFonts w:ascii="Arial" w:hAnsi="Arial" w:cs="Arial"/>
          <w:sz w:val="24"/>
          <w:szCs w:val="24"/>
        </w:rPr>
        <w:t>5</w:t>
      </w:r>
      <w:r w:rsidRPr="009B3B13">
        <w:rPr>
          <w:rFonts w:ascii="Arial" w:hAnsi="Arial" w:cs="Arial"/>
          <w:sz w:val="24"/>
          <w:szCs w:val="24"/>
        </w:rPr>
        <w:t>;</w:t>
      </w:r>
    </w:p>
    <w:p w14:paraId="791A68C1" w14:textId="6CCF5647" w:rsidR="00ED35D7" w:rsidRPr="009B3B13" w:rsidRDefault="00ED35D7"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czynności kontrolne przeprowadzane w r</w:t>
      </w:r>
      <w:r w:rsidR="00D90495">
        <w:rPr>
          <w:rFonts w:ascii="Arial" w:hAnsi="Arial" w:cs="Arial"/>
          <w:sz w:val="24"/>
          <w:szCs w:val="24"/>
        </w:rPr>
        <w:t>amach p</w:t>
      </w:r>
      <w:r w:rsidRPr="009B3B13">
        <w:rPr>
          <w:rFonts w:ascii="Arial" w:hAnsi="Arial" w:cs="Arial"/>
          <w:sz w:val="24"/>
          <w:szCs w:val="24"/>
        </w:rPr>
        <w:t>rojektu;</w:t>
      </w:r>
    </w:p>
    <w:p w14:paraId="6ECED73C" w14:textId="77777777" w:rsidR="00ED35D7" w:rsidRPr="009B3B13" w:rsidRDefault="00ED35D7"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procedura odwoławcza;</w:t>
      </w:r>
    </w:p>
    <w:p w14:paraId="78DB95FD" w14:textId="77777777" w:rsidR="00ED35D7" w:rsidRPr="009B3B13" w:rsidRDefault="005B214F"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dochodzenie zwrotu środków od Be</w:t>
      </w:r>
      <w:r w:rsidR="004D2465" w:rsidRPr="009B3B13">
        <w:rPr>
          <w:rFonts w:ascii="Arial" w:hAnsi="Arial" w:cs="Arial"/>
          <w:sz w:val="24"/>
          <w:szCs w:val="24"/>
        </w:rPr>
        <w:t>neficjenta, o którym mowa w § 1</w:t>
      </w:r>
      <w:r w:rsidR="00A22C02" w:rsidRPr="009B3B13">
        <w:rPr>
          <w:rFonts w:ascii="Arial" w:hAnsi="Arial" w:cs="Arial"/>
          <w:sz w:val="24"/>
          <w:szCs w:val="24"/>
        </w:rPr>
        <w:t>4</w:t>
      </w:r>
      <w:r w:rsidRPr="009B3B13">
        <w:rPr>
          <w:rFonts w:ascii="Arial" w:hAnsi="Arial" w:cs="Arial"/>
          <w:sz w:val="24"/>
          <w:szCs w:val="24"/>
        </w:rPr>
        <w:t xml:space="preserve"> w tym </w:t>
      </w:r>
      <w:r w:rsidR="00C43749" w:rsidRPr="009B3B13">
        <w:rPr>
          <w:rFonts w:ascii="Arial" w:hAnsi="Arial" w:cs="Arial"/>
          <w:sz w:val="24"/>
          <w:szCs w:val="24"/>
        </w:rPr>
        <w:t xml:space="preserve">wyrażenie pisemnej zgody na pomniejszenie wypłaty kolejnej należnej transzy dofinansowania oraz </w:t>
      </w:r>
      <w:r w:rsidRPr="009B3B13">
        <w:rPr>
          <w:rFonts w:ascii="Arial" w:hAnsi="Arial" w:cs="Arial"/>
          <w:sz w:val="24"/>
          <w:szCs w:val="24"/>
        </w:rPr>
        <w:t>prowadzenie postępowania administracyjnego w celu wydania decyzji o zwrocie środków</w:t>
      </w:r>
      <w:r w:rsidR="00D6236C" w:rsidRPr="009B3B13">
        <w:rPr>
          <w:rFonts w:ascii="Arial" w:hAnsi="Arial" w:cs="Arial"/>
          <w:sz w:val="24"/>
          <w:szCs w:val="24"/>
        </w:rPr>
        <w:t>;</w:t>
      </w:r>
    </w:p>
    <w:p w14:paraId="7976C91B" w14:textId="6E5E587F" w:rsidR="004B68E7" w:rsidRPr="009B3B13" w:rsidRDefault="00533568"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r</w:t>
      </w:r>
      <w:r w:rsidR="004B68E7" w:rsidRPr="009B3B13">
        <w:rPr>
          <w:rFonts w:ascii="Arial" w:hAnsi="Arial" w:cs="Arial"/>
          <w:sz w:val="24"/>
          <w:szCs w:val="24"/>
        </w:rPr>
        <w:t>ozwiązanie umowy o dofinansowanie</w:t>
      </w:r>
      <w:r w:rsidR="00636486" w:rsidRPr="009B3B13">
        <w:rPr>
          <w:rFonts w:ascii="Arial" w:hAnsi="Arial" w:cs="Arial"/>
          <w:sz w:val="24"/>
          <w:szCs w:val="24"/>
        </w:rPr>
        <w:t xml:space="preserve"> projektu</w:t>
      </w:r>
      <w:r w:rsidR="002072D1" w:rsidRPr="009B3B13">
        <w:rPr>
          <w:rFonts w:ascii="Arial" w:hAnsi="Arial" w:cs="Arial"/>
          <w:sz w:val="24"/>
          <w:szCs w:val="24"/>
        </w:rPr>
        <w:t>.</w:t>
      </w:r>
    </w:p>
    <w:p w14:paraId="3475FE8B" w14:textId="3D753CF0" w:rsidR="00ED35D7" w:rsidRDefault="00ED35D7" w:rsidP="00015506">
      <w:pPr>
        <w:tabs>
          <w:tab w:val="left" w:pos="1560"/>
          <w:tab w:val="left" w:pos="2127"/>
        </w:tabs>
        <w:spacing w:line="360" w:lineRule="auto"/>
        <w:ind w:left="426" w:hanging="426"/>
        <w:rPr>
          <w:rFonts w:ascii="Arial" w:hAnsi="Arial" w:cs="Arial"/>
          <w:sz w:val="24"/>
          <w:szCs w:val="24"/>
        </w:rPr>
      </w:pPr>
      <w:r w:rsidRPr="009B3B13">
        <w:rPr>
          <w:rFonts w:ascii="Arial" w:hAnsi="Arial" w:cs="Arial"/>
          <w:sz w:val="24"/>
          <w:szCs w:val="24"/>
        </w:rPr>
        <w:t>11.</w:t>
      </w:r>
      <w:r w:rsidRPr="009B3B13">
        <w:rPr>
          <w:rFonts w:ascii="Arial" w:hAnsi="Arial" w:cs="Arial"/>
          <w:sz w:val="24"/>
          <w:szCs w:val="24"/>
        </w:rPr>
        <w:tab/>
        <w:t>Jeżeli dana czynność dokonywana jest za pośrednictwem CST2021 i równolegle w formie pisemnej wszelkie terminy obliczane są od daty doręczenia korespondencji w formie pisemnej.</w:t>
      </w:r>
    </w:p>
    <w:p w14:paraId="7E8F6B27" w14:textId="5F0EC335" w:rsidR="00D26D12" w:rsidRDefault="00D26D12" w:rsidP="00240BDC">
      <w:pPr>
        <w:pStyle w:val="Nagwek1"/>
        <w:spacing w:line="360" w:lineRule="auto"/>
        <w:ind w:left="0"/>
        <w:jc w:val="center"/>
        <w:rPr>
          <w:rFonts w:ascii="Arial" w:hAnsi="Arial" w:cs="Arial"/>
          <w:b w:val="0"/>
          <w:bCs w:val="0"/>
        </w:rPr>
      </w:pPr>
    </w:p>
    <w:p w14:paraId="5463B4D3" w14:textId="101CE410" w:rsidR="00D26D12" w:rsidRDefault="00D26D12" w:rsidP="00D26D12"/>
    <w:p w14:paraId="3F65F262" w14:textId="451078C3" w:rsidR="00D26D12" w:rsidRDefault="00D26D12" w:rsidP="00D26D12"/>
    <w:p w14:paraId="23F59E8B" w14:textId="20CFFBD6" w:rsidR="00D26D12" w:rsidRDefault="00D26D12" w:rsidP="00D26D12"/>
    <w:p w14:paraId="65FD0334" w14:textId="77777777" w:rsidR="00D26D12" w:rsidRPr="00D26D12" w:rsidRDefault="00D26D12" w:rsidP="00D26D12"/>
    <w:p w14:paraId="7F3F56CD" w14:textId="782D57D4" w:rsidR="005B214F" w:rsidRPr="00F4710F" w:rsidRDefault="005B214F" w:rsidP="00240BDC">
      <w:pPr>
        <w:pStyle w:val="Nagwek1"/>
        <w:spacing w:line="360" w:lineRule="auto"/>
        <w:ind w:left="0"/>
        <w:jc w:val="center"/>
        <w:rPr>
          <w:rFonts w:ascii="Arial" w:hAnsi="Arial" w:cs="Arial"/>
        </w:rPr>
      </w:pPr>
      <w:r w:rsidRPr="00F4710F">
        <w:rPr>
          <w:rFonts w:ascii="Arial" w:hAnsi="Arial" w:cs="Arial"/>
          <w:bCs w:val="0"/>
        </w:rPr>
        <w:t xml:space="preserve">Dokumentacja </w:t>
      </w:r>
      <w:r w:rsidR="0089779B" w:rsidRPr="00F4710F">
        <w:rPr>
          <w:rFonts w:ascii="Arial" w:hAnsi="Arial" w:cs="Arial"/>
          <w:bCs w:val="0"/>
        </w:rPr>
        <w:t xml:space="preserve">i trwałość </w:t>
      </w:r>
      <w:r w:rsidR="00A30C2E">
        <w:rPr>
          <w:rFonts w:ascii="Arial" w:hAnsi="Arial" w:cs="Arial"/>
          <w:bCs w:val="0"/>
        </w:rPr>
        <w:t>p</w:t>
      </w:r>
      <w:r w:rsidRPr="00F4710F">
        <w:rPr>
          <w:rFonts w:ascii="Arial" w:hAnsi="Arial" w:cs="Arial"/>
          <w:bCs w:val="0"/>
        </w:rPr>
        <w:t>rojektu</w:t>
      </w:r>
    </w:p>
    <w:p w14:paraId="3BF1FD7E" w14:textId="3E6EBE81" w:rsidR="005B214F" w:rsidRPr="009B3B13" w:rsidRDefault="005B214F" w:rsidP="00240BDC">
      <w:pPr>
        <w:spacing w:after="60" w:line="360" w:lineRule="auto"/>
        <w:jc w:val="center"/>
        <w:rPr>
          <w:rFonts w:ascii="Arial" w:hAnsi="Arial" w:cs="Arial"/>
          <w:sz w:val="24"/>
          <w:szCs w:val="24"/>
        </w:rPr>
      </w:pPr>
      <w:r w:rsidRPr="009B3B13">
        <w:rPr>
          <w:rFonts w:ascii="Arial" w:hAnsi="Arial" w:cs="Arial"/>
          <w:sz w:val="24"/>
          <w:szCs w:val="24"/>
        </w:rPr>
        <w:t xml:space="preserve">§ </w:t>
      </w:r>
      <w:r w:rsidR="00CB681C" w:rsidRPr="009B3B13">
        <w:rPr>
          <w:rFonts w:ascii="Arial" w:hAnsi="Arial" w:cs="Arial"/>
          <w:sz w:val="24"/>
          <w:szCs w:val="24"/>
        </w:rPr>
        <w:t>1</w:t>
      </w:r>
      <w:r w:rsidR="009A6E25" w:rsidRPr="009B3B13">
        <w:rPr>
          <w:rFonts w:ascii="Arial" w:hAnsi="Arial" w:cs="Arial"/>
          <w:sz w:val="24"/>
          <w:szCs w:val="24"/>
        </w:rPr>
        <w:t>8</w:t>
      </w:r>
      <w:r w:rsidRPr="009B3B13">
        <w:rPr>
          <w:rFonts w:ascii="Arial" w:hAnsi="Arial" w:cs="Arial"/>
          <w:sz w:val="24"/>
          <w:szCs w:val="24"/>
        </w:rPr>
        <w:t>.</w:t>
      </w:r>
    </w:p>
    <w:p w14:paraId="4D96B0E6" w14:textId="56BD7339" w:rsidR="005B214F" w:rsidRPr="009B3B13" w:rsidRDefault="005B214F" w:rsidP="00015506">
      <w:pPr>
        <w:numPr>
          <w:ilvl w:val="0"/>
          <w:numId w:val="21"/>
        </w:numPr>
        <w:tabs>
          <w:tab w:val="left" w:pos="709"/>
        </w:tabs>
        <w:spacing w:before="240" w:after="60" w:line="360" w:lineRule="auto"/>
        <w:ind w:left="426" w:hanging="426"/>
        <w:rPr>
          <w:rFonts w:ascii="Arial" w:hAnsi="Arial" w:cs="Arial"/>
          <w:sz w:val="24"/>
          <w:szCs w:val="24"/>
        </w:rPr>
      </w:pPr>
      <w:r w:rsidRPr="009B3B13">
        <w:rPr>
          <w:rFonts w:ascii="Arial" w:hAnsi="Arial" w:cs="Arial"/>
          <w:sz w:val="24"/>
          <w:szCs w:val="24"/>
        </w:rPr>
        <w:t xml:space="preserve">W przypadku zlecania </w:t>
      </w:r>
      <w:r w:rsidR="00D21794" w:rsidRPr="009B3B13">
        <w:rPr>
          <w:rFonts w:ascii="Arial" w:hAnsi="Arial" w:cs="Arial"/>
          <w:sz w:val="24"/>
          <w:szCs w:val="24"/>
        </w:rPr>
        <w:t xml:space="preserve">wykonawcy </w:t>
      </w:r>
      <w:r w:rsidR="00D90495">
        <w:rPr>
          <w:rFonts w:ascii="Arial" w:hAnsi="Arial" w:cs="Arial"/>
          <w:sz w:val="24"/>
          <w:szCs w:val="24"/>
        </w:rPr>
        <w:t>zadań lub ich części w ramach p</w:t>
      </w:r>
      <w:r w:rsidRPr="009B3B13">
        <w:rPr>
          <w:rFonts w:ascii="Arial" w:hAnsi="Arial" w:cs="Arial"/>
          <w:sz w:val="24"/>
          <w:szCs w:val="24"/>
        </w:rPr>
        <w:t>rojektu</w:t>
      </w:r>
      <w:r w:rsidR="00D21794" w:rsidRPr="009B3B13">
        <w:rPr>
          <w:rFonts w:ascii="Arial" w:hAnsi="Arial" w:cs="Arial"/>
          <w:sz w:val="24"/>
          <w:szCs w:val="24"/>
        </w:rPr>
        <w:t>,</w:t>
      </w:r>
      <w:r w:rsidRPr="009B3B13">
        <w:rPr>
          <w:rFonts w:ascii="Arial" w:hAnsi="Arial" w:cs="Arial"/>
          <w:sz w:val="24"/>
          <w:szCs w:val="24"/>
        </w:rPr>
        <w:t xml:space="preserve"> Beneficjent zobowiązuje się zapewnić wszelkie dokumenty umożliwiające weryfikację kwalifikowalności wydatków. </w:t>
      </w:r>
    </w:p>
    <w:p w14:paraId="290D5780" w14:textId="0CBFF61A" w:rsidR="00E65907" w:rsidRPr="009B3B13" w:rsidRDefault="005B214F" w:rsidP="00015506">
      <w:pPr>
        <w:numPr>
          <w:ilvl w:val="0"/>
          <w:numId w:val="21"/>
        </w:numPr>
        <w:tabs>
          <w:tab w:val="left" w:pos="709"/>
        </w:tabs>
        <w:spacing w:after="0" w:line="360" w:lineRule="auto"/>
        <w:ind w:left="426" w:hanging="426"/>
        <w:rPr>
          <w:rFonts w:ascii="Arial" w:hAnsi="Arial" w:cs="Arial"/>
          <w:i/>
          <w:iCs/>
          <w:sz w:val="24"/>
          <w:szCs w:val="24"/>
        </w:rPr>
      </w:pPr>
      <w:r w:rsidRPr="009B3B13">
        <w:rPr>
          <w:rFonts w:ascii="Arial" w:hAnsi="Arial" w:cs="Arial"/>
          <w:sz w:val="24"/>
          <w:szCs w:val="24"/>
        </w:rPr>
        <w:t>Beneficjent zobowiąże uczestnik</w:t>
      </w:r>
      <w:r w:rsidR="00D90495">
        <w:rPr>
          <w:rFonts w:ascii="Arial" w:hAnsi="Arial" w:cs="Arial"/>
          <w:sz w:val="24"/>
          <w:szCs w:val="24"/>
        </w:rPr>
        <w:t>ów p</w:t>
      </w:r>
      <w:r w:rsidRPr="009B3B13">
        <w:rPr>
          <w:rFonts w:ascii="Arial" w:hAnsi="Arial" w:cs="Arial"/>
          <w:sz w:val="24"/>
          <w:szCs w:val="24"/>
        </w:rPr>
        <w:t>rojektu</w:t>
      </w:r>
      <w:r w:rsidR="00E65907" w:rsidRPr="009B3B13">
        <w:rPr>
          <w:rFonts w:ascii="Arial" w:hAnsi="Arial" w:cs="Arial"/>
          <w:sz w:val="24"/>
          <w:szCs w:val="24"/>
        </w:rPr>
        <w:t xml:space="preserve"> do:</w:t>
      </w:r>
    </w:p>
    <w:p w14:paraId="059D2664" w14:textId="0904049B" w:rsidR="005F7F32" w:rsidRPr="009B3B13" w:rsidRDefault="005F7F32" w:rsidP="00015506">
      <w:pPr>
        <w:pStyle w:val="Akapitzlist"/>
        <w:numPr>
          <w:ilvl w:val="1"/>
          <w:numId w:val="21"/>
        </w:numPr>
        <w:tabs>
          <w:tab w:val="clear" w:pos="786"/>
          <w:tab w:val="left" w:pos="1701"/>
          <w:tab w:val="num" w:pos="1985"/>
        </w:tabs>
        <w:spacing w:line="360" w:lineRule="auto"/>
        <w:ind w:left="993" w:hanging="567"/>
        <w:rPr>
          <w:rFonts w:ascii="Arial" w:hAnsi="Arial" w:cs="Arial"/>
        </w:rPr>
      </w:pPr>
      <w:r w:rsidRPr="009B3B13">
        <w:rPr>
          <w:rFonts w:ascii="Arial" w:hAnsi="Arial" w:cs="Arial"/>
        </w:rPr>
        <w:lastRenderedPageBreak/>
        <w:t xml:space="preserve">dostarczenia dokumentów potwierdzających spełnienie przez uczestnika projektu kryteriów kwalifikowalności uprawniających go do udziału w projekcie określonych w Wytycznych dotyczących kwalifikowalności </w:t>
      </w:r>
      <w:r w:rsidR="003E22CD" w:rsidRPr="009B3B13">
        <w:rPr>
          <w:rFonts w:ascii="Arial" w:hAnsi="Arial" w:cs="Arial"/>
        </w:rPr>
        <w:t>oraz w Regulaminie wyboru projektów.</w:t>
      </w:r>
      <w:r w:rsidRPr="009B3B13">
        <w:rPr>
          <w:rFonts w:ascii="Arial" w:hAnsi="Arial" w:cs="Arial"/>
        </w:rPr>
        <w:t xml:space="preserve"> </w:t>
      </w:r>
    </w:p>
    <w:p w14:paraId="63DF0804" w14:textId="368E23DA" w:rsidR="005F7F32" w:rsidRPr="009B3B13" w:rsidRDefault="005F7F32" w:rsidP="00015506">
      <w:pPr>
        <w:pStyle w:val="Akapitzlist"/>
        <w:numPr>
          <w:ilvl w:val="1"/>
          <w:numId w:val="21"/>
        </w:numPr>
        <w:tabs>
          <w:tab w:val="clear" w:pos="786"/>
          <w:tab w:val="left" w:pos="1701"/>
          <w:tab w:val="num" w:pos="1985"/>
        </w:tabs>
        <w:spacing w:after="60" w:line="360" w:lineRule="auto"/>
        <w:ind w:left="993" w:hanging="567"/>
        <w:rPr>
          <w:rFonts w:ascii="Arial" w:hAnsi="Arial" w:cs="Arial"/>
        </w:rPr>
      </w:pPr>
      <w:r w:rsidRPr="009B3B13">
        <w:rPr>
          <w:rFonts w:ascii="Arial" w:hAnsi="Arial" w:cs="Arial"/>
        </w:rPr>
        <w:t>przekazania informacji dotyczących ich sytuacji po zakończeniu udziału w Projekcie (do</w:t>
      </w:r>
      <w:r w:rsidR="008E0F9A" w:rsidRPr="009B3B13">
        <w:rPr>
          <w:rFonts w:ascii="Arial" w:hAnsi="Arial" w:cs="Arial"/>
        </w:rPr>
        <w:t xml:space="preserve"> 4 tygodni od zakończenia udziału) zgodnie z zakresem danych określonych w Wytycznych dotyczących monitorowania,</w:t>
      </w:r>
    </w:p>
    <w:p w14:paraId="310434D2" w14:textId="645DEE41" w:rsidR="005F7F32" w:rsidRPr="009B3B13" w:rsidRDefault="0010184E" w:rsidP="00015506">
      <w:pPr>
        <w:pStyle w:val="Akapitzlist"/>
        <w:numPr>
          <w:ilvl w:val="1"/>
          <w:numId w:val="21"/>
        </w:numPr>
        <w:tabs>
          <w:tab w:val="clear" w:pos="786"/>
          <w:tab w:val="left" w:pos="1701"/>
          <w:tab w:val="num" w:pos="1985"/>
        </w:tabs>
        <w:spacing w:after="60" w:line="360" w:lineRule="auto"/>
        <w:ind w:left="993" w:hanging="567"/>
        <w:rPr>
          <w:rFonts w:ascii="Arial" w:hAnsi="Arial" w:cs="Arial"/>
        </w:rPr>
      </w:pPr>
      <w:r w:rsidRPr="009B3B13">
        <w:rPr>
          <w:rFonts w:ascii="Arial" w:hAnsi="Arial" w:cs="Arial"/>
          <w:iCs/>
        </w:rPr>
        <w:t>...............................................................................</w:t>
      </w:r>
      <w:r w:rsidR="00BE51E3">
        <w:rPr>
          <w:rFonts w:ascii="Arial" w:hAnsi="Arial" w:cs="Arial"/>
          <w:iCs/>
        </w:rPr>
        <w:t>..............</w:t>
      </w:r>
      <w:r w:rsidR="00A934ED">
        <w:rPr>
          <w:rFonts w:ascii="Arial" w:hAnsi="Arial" w:cs="Arial"/>
          <w:iCs/>
        </w:rPr>
        <w:t>.....................</w:t>
      </w:r>
      <w:r w:rsidR="008A44F2" w:rsidRPr="009B3B13">
        <w:rPr>
          <w:rStyle w:val="Odwoanieprzypisudolnego"/>
          <w:rFonts w:ascii="Arial" w:hAnsi="Arial" w:cs="Arial"/>
          <w:iCs/>
        </w:rPr>
        <w:footnoteReference w:id="55"/>
      </w:r>
    </w:p>
    <w:p w14:paraId="183E0A53" w14:textId="43C083EB" w:rsidR="005F7F32" w:rsidRPr="009B3B13" w:rsidRDefault="005F7F32" w:rsidP="00015506">
      <w:pPr>
        <w:numPr>
          <w:ilvl w:val="0"/>
          <w:numId w:val="21"/>
        </w:numPr>
        <w:tabs>
          <w:tab w:val="left" w:pos="1134"/>
        </w:tabs>
        <w:spacing w:after="60" w:line="360" w:lineRule="auto"/>
        <w:ind w:left="426" w:hanging="426"/>
        <w:rPr>
          <w:rFonts w:ascii="Arial" w:hAnsi="Arial" w:cs="Arial"/>
          <w:sz w:val="24"/>
          <w:szCs w:val="24"/>
        </w:rPr>
      </w:pPr>
      <w:r w:rsidRPr="009B3B13">
        <w:rPr>
          <w:rFonts w:ascii="Arial" w:hAnsi="Arial" w:cs="Arial"/>
          <w:sz w:val="24"/>
          <w:szCs w:val="24"/>
        </w:rPr>
        <w:t>Beneficjent zobowiązuje się do przechowywania dokumentacji z</w:t>
      </w:r>
      <w:r w:rsidR="00D90495">
        <w:rPr>
          <w:rFonts w:ascii="Arial" w:hAnsi="Arial" w:cs="Arial"/>
          <w:sz w:val="24"/>
          <w:szCs w:val="24"/>
        </w:rPr>
        <w:t>wiązanej z realizacją p</w:t>
      </w:r>
      <w:r w:rsidR="00EC619B">
        <w:rPr>
          <w:rFonts w:ascii="Arial" w:hAnsi="Arial" w:cs="Arial"/>
          <w:sz w:val="24"/>
          <w:szCs w:val="24"/>
        </w:rPr>
        <w:t xml:space="preserve">rojektu </w:t>
      </w:r>
      <w:r w:rsidRPr="009B3B13">
        <w:rPr>
          <w:rFonts w:ascii="Arial" w:hAnsi="Arial" w:cs="Arial"/>
          <w:sz w:val="24"/>
          <w:szCs w:val="24"/>
        </w:rPr>
        <w:t xml:space="preserve">przez okres 5 lat od dnia 31 grudnia roku, w którym Instytucja </w:t>
      </w:r>
      <w:r w:rsidR="00015506">
        <w:rPr>
          <w:rFonts w:ascii="Arial" w:hAnsi="Arial" w:cs="Arial"/>
          <w:sz w:val="24"/>
          <w:szCs w:val="24"/>
        </w:rPr>
        <w:t>Pośrednicząca</w:t>
      </w:r>
      <w:r w:rsidR="00015506" w:rsidRPr="009B3B13">
        <w:rPr>
          <w:rFonts w:ascii="Arial" w:hAnsi="Arial" w:cs="Arial"/>
          <w:sz w:val="24"/>
          <w:szCs w:val="24"/>
        </w:rPr>
        <w:t xml:space="preserve"> </w:t>
      </w:r>
      <w:r w:rsidRPr="009B3B13">
        <w:rPr>
          <w:rFonts w:ascii="Arial" w:hAnsi="Arial" w:cs="Arial"/>
          <w:sz w:val="24"/>
          <w:szCs w:val="24"/>
        </w:rPr>
        <w:t xml:space="preserve">dokonała ostatniej płatności na rzecz Beneficjenta. </w:t>
      </w:r>
      <w:r w:rsidR="0011407B" w:rsidRPr="009B3B13">
        <w:rPr>
          <w:rFonts w:ascii="Arial" w:hAnsi="Arial" w:cs="Arial"/>
          <w:sz w:val="24"/>
          <w:szCs w:val="24"/>
        </w:rPr>
        <w:t>Bieg o</w:t>
      </w:r>
      <w:r w:rsidRPr="009B3B13">
        <w:rPr>
          <w:rFonts w:ascii="Arial" w:hAnsi="Arial" w:cs="Arial"/>
          <w:sz w:val="24"/>
          <w:szCs w:val="24"/>
        </w:rPr>
        <w:t>kres</w:t>
      </w:r>
      <w:r w:rsidR="0011407B" w:rsidRPr="009B3B13">
        <w:rPr>
          <w:rFonts w:ascii="Arial" w:hAnsi="Arial" w:cs="Arial"/>
          <w:sz w:val="24"/>
          <w:szCs w:val="24"/>
        </w:rPr>
        <w:t>u</w:t>
      </w:r>
      <w:r w:rsidRPr="009B3B13">
        <w:rPr>
          <w:rFonts w:ascii="Arial" w:hAnsi="Arial" w:cs="Arial"/>
          <w:sz w:val="24"/>
          <w:szCs w:val="24"/>
        </w:rPr>
        <w:t>, o którym mowa w zdaniu pierwszym, zostaje wstrzymany w przypadku wszczęcia postępowania prawnego albo na wniosek Komisji Europejskiej. Dokumenty dotyczące pomocy publicznej udzielanej przedsiębiorcom Beneficjent zobowiązuje się przechowywać przez 10 lat, licząc</w:t>
      </w:r>
      <w:r w:rsidR="00D90495">
        <w:rPr>
          <w:rFonts w:ascii="Arial" w:hAnsi="Arial" w:cs="Arial"/>
          <w:sz w:val="24"/>
          <w:szCs w:val="24"/>
        </w:rPr>
        <w:t xml:space="preserve"> od dnia jej przyznania, o ile p</w:t>
      </w:r>
      <w:r w:rsidRPr="009B3B13">
        <w:rPr>
          <w:rFonts w:ascii="Arial" w:hAnsi="Arial" w:cs="Arial"/>
          <w:sz w:val="24"/>
          <w:szCs w:val="24"/>
        </w:rPr>
        <w:t>rojekt dotyczy pomocy publicznej.</w:t>
      </w:r>
    </w:p>
    <w:p w14:paraId="11F06045" w14:textId="2B990C31" w:rsidR="005F7F32" w:rsidRPr="009B3B13" w:rsidRDefault="005F7F32" w:rsidP="00015506">
      <w:pPr>
        <w:numPr>
          <w:ilvl w:val="0"/>
          <w:numId w:val="21"/>
        </w:numPr>
        <w:tabs>
          <w:tab w:val="left" w:pos="1134"/>
        </w:tabs>
        <w:spacing w:after="60" w:line="360" w:lineRule="auto"/>
        <w:ind w:left="426" w:hanging="426"/>
        <w:rPr>
          <w:rFonts w:ascii="Arial" w:hAnsi="Arial" w:cs="Arial"/>
          <w:sz w:val="24"/>
          <w:szCs w:val="24"/>
        </w:rPr>
      </w:pPr>
      <w:r w:rsidRPr="009B3B13">
        <w:rPr>
          <w:rFonts w:ascii="Arial" w:hAnsi="Arial" w:cs="Arial"/>
          <w:sz w:val="24"/>
          <w:szCs w:val="24"/>
        </w:rPr>
        <w:t>Beneficjent przechowuje doku</w:t>
      </w:r>
      <w:r w:rsidR="00D90495">
        <w:rPr>
          <w:rFonts w:ascii="Arial" w:hAnsi="Arial" w:cs="Arial"/>
          <w:sz w:val="24"/>
          <w:szCs w:val="24"/>
        </w:rPr>
        <w:t>mentację związaną z realizacją p</w:t>
      </w:r>
      <w:r w:rsidRPr="009B3B13">
        <w:rPr>
          <w:rFonts w:ascii="Arial" w:hAnsi="Arial" w:cs="Arial"/>
          <w:sz w:val="24"/>
          <w:szCs w:val="24"/>
        </w:rPr>
        <w:t xml:space="preserve">rojektu w sposób zapewniający dostępność, poufność i bezpieczeństwo, oraz jest zobowiązany do poinformowania </w:t>
      </w:r>
      <w:r w:rsidR="00792D17">
        <w:rPr>
          <w:rFonts w:ascii="Arial" w:hAnsi="Arial" w:cs="Arial"/>
          <w:sz w:val="24"/>
          <w:szCs w:val="24"/>
        </w:rPr>
        <w:t>Instytucji Pośredniczącej</w:t>
      </w:r>
      <w:r w:rsidRPr="009B3B13">
        <w:rPr>
          <w:rFonts w:ascii="Arial" w:hAnsi="Arial" w:cs="Arial"/>
          <w:sz w:val="24"/>
          <w:szCs w:val="24"/>
        </w:rPr>
        <w:t xml:space="preserve"> o miejscu jej archiwizacji w terminie 5 dni roboczych od dnia podpisania umowy, o ile dokumentacja jest przechowywana poza jego siedzibą. </w:t>
      </w:r>
    </w:p>
    <w:p w14:paraId="7104EAC0" w14:textId="3BFD6009" w:rsidR="005F7F32" w:rsidRPr="009B3B13" w:rsidRDefault="005F7F32" w:rsidP="00015506">
      <w:pPr>
        <w:numPr>
          <w:ilvl w:val="0"/>
          <w:numId w:val="21"/>
        </w:numPr>
        <w:tabs>
          <w:tab w:val="left" w:pos="1134"/>
        </w:tabs>
        <w:spacing w:after="60" w:line="360" w:lineRule="auto"/>
        <w:ind w:left="426" w:hanging="426"/>
        <w:rPr>
          <w:rFonts w:ascii="Arial" w:hAnsi="Arial" w:cs="Arial"/>
          <w:i/>
          <w:iCs/>
          <w:sz w:val="24"/>
          <w:szCs w:val="24"/>
        </w:rPr>
      </w:pPr>
      <w:r w:rsidRPr="009B3B13">
        <w:rPr>
          <w:rFonts w:ascii="Arial" w:hAnsi="Arial" w:cs="Arial"/>
          <w:sz w:val="24"/>
          <w:szCs w:val="24"/>
        </w:rPr>
        <w:t xml:space="preserve">W przypadku zmiany miejsca archiwizacji dokumentów oraz w przypadku zawieszenia lub zaprzestania przez Beneficjenta działalności w okresie, o którym mowa w ust. 3, Beneficjent zobowiązuje się niezwłocznie, na piśmie poinformować </w:t>
      </w:r>
      <w:r w:rsidR="00792D17">
        <w:rPr>
          <w:rFonts w:ascii="Arial" w:hAnsi="Arial" w:cs="Arial"/>
          <w:sz w:val="24"/>
          <w:szCs w:val="24"/>
        </w:rPr>
        <w:t>Instytucje Pośredniczącą</w:t>
      </w:r>
      <w:r w:rsidRPr="009B3B13">
        <w:rPr>
          <w:rFonts w:ascii="Arial" w:hAnsi="Arial" w:cs="Arial"/>
          <w:sz w:val="24"/>
          <w:szCs w:val="24"/>
        </w:rPr>
        <w:t xml:space="preserve"> o miejscu archiwizacji dokume</w:t>
      </w:r>
      <w:r w:rsidR="00D90495">
        <w:rPr>
          <w:rFonts w:ascii="Arial" w:hAnsi="Arial" w:cs="Arial"/>
          <w:sz w:val="24"/>
          <w:szCs w:val="24"/>
        </w:rPr>
        <w:t>ntów związanych z realizowanym p</w:t>
      </w:r>
      <w:r w:rsidRPr="009B3B13">
        <w:rPr>
          <w:rFonts w:ascii="Arial" w:hAnsi="Arial" w:cs="Arial"/>
          <w:sz w:val="24"/>
          <w:szCs w:val="24"/>
        </w:rPr>
        <w:t xml:space="preserve">rojektem. </w:t>
      </w:r>
    </w:p>
    <w:p w14:paraId="509CC924" w14:textId="77777777" w:rsidR="005F7F32" w:rsidRPr="009B3B13" w:rsidRDefault="005F7F32" w:rsidP="00015506">
      <w:pPr>
        <w:numPr>
          <w:ilvl w:val="0"/>
          <w:numId w:val="21"/>
        </w:numPr>
        <w:tabs>
          <w:tab w:val="left" w:pos="1134"/>
          <w:tab w:val="num" w:pos="13686"/>
        </w:tabs>
        <w:spacing w:after="60" w:line="360" w:lineRule="auto"/>
        <w:ind w:left="426" w:hanging="426"/>
        <w:rPr>
          <w:rFonts w:ascii="Arial" w:hAnsi="Arial" w:cs="Arial"/>
          <w:bCs/>
          <w:sz w:val="24"/>
          <w:szCs w:val="24"/>
        </w:rPr>
      </w:pPr>
      <w:r w:rsidRPr="009B3B13">
        <w:rPr>
          <w:rFonts w:ascii="Arial" w:hAnsi="Arial" w:cs="Arial"/>
          <w:bCs/>
          <w:sz w:val="24"/>
          <w:szCs w:val="24"/>
        </w:rPr>
        <w:t>Beneficjent zobowiązuje się do zachowania:</w:t>
      </w:r>
    </w:p>
    <w:p w14:paraId="62371B17" w14:textId="3391064C" w:rsidR="005F7F32" w:rsidRPr="009B3B13" w:rsidRDefault="005F7F32" w:rsidP="00015506">
      <w:pPr>
        <w:numPr>
          <w:ilvl w:val="1"/>
          <w:numId w:val="21"/>
        </w:numPr>
        <w:tabs>
          <w:tab w:val="clear" w:pos="786"/>
          <w:tab w:val="num" w:pos="1843"/>
          <w:tab w:val="num" w:pos="13686"/>
        </w:tabs>
        <w:spacing w:after="60" w:line="360" w:lineRule="auto"/>
        <w:ind w:left="993" w:hanging="567"/>
        <w:rPr>
          <w:rFonts w:ascii="Arial" w:hAnsi="Arial" w:cs="Arial"/>
          <w:bCs/>
          <w:sz w:val="24"/>
          <w:szCs w:val="24"/>
        </w:rPr>
      </w:pPr>
      <w:r w:rsidRPr="009B3B13">
        <w:rPr>
          <w:rFonts w:ascii="Arial" w:hAnsi="Arial" w:cs="Arial"/>
          <w:bCs/>
          <w:sz w:val="24"/>
          <w:szCs w:val="24"/>
        </w:rPr>
        <w:t>Trwałości rezultatów:</w:t>
      </w:r>
      <w:r w:rsidRPr="009B3B13">
        <w:rPr>
          <w:rStyle w:val="Odwoanieprzypisudolnego"/>
          <w:rFonts w:ascii="Arial" w:hAnsi="Arial" w:cs="Arial"/>
          <w:bCs/>
          <w:sz w:val="24"/>
          <w:szCs w:val="24"/>
        </w:rPr>
        <w:footnoteReference w:id="56"/>
      </w:r>
    </w:p>
    <w:p w14:paraId="48792E26" w14:textId="77777777" w:rsidR="005F7F32" w:rsidRPr="009B3B13" w:rsidRDefault="005F7F32" w:rsidP="00015506">
      <w:pPr>
        <w:pStyle w:val="Akapitzlist"/>
        <w:numPr>
          <w:ilvl w:val="2"/>
          <w:numId w:val="21"/>
        </w:numPr>
        <w:tabs>
          <w:tab w:val="clear" w:pos="1031"/>
          <w:tab w:val="num" w:pos="2694"/>
        </w:tabs>
        <w:spacing w:after="60" w:line="360" w:lineRule="auto"/>
        <w:ind w:left="1560" w:hanging="567"/>
        <w:rPr>
          <w:rFonts w:ascii="Arial" w:hAnsi="Arial" w:cs="Arial"/>
          <w:bCs/>
        </w:rPr>
      </w:pPr>
      <w:r w:rsidRPr="009B3B13">
        <w:rPr>
          <w:rFonts w:ascii="Arial" w:hAnsi="Arial" w:cs="Arial"/>
          <w:bCs/>
        </w:rPr>
        <w:t>……………………………………………..</w:t>
      </w:r>
    </w:p>
    <w:p w14:paraId="489FCE17" w14:textId="77777777" w:rsidR="005F7F32" w:rsidRPr="009B3B13" w:rsidRDefault="005F7F32" w:rsidP="00015506">
      <w:pPr>
        <w:pStyle w:val="Akapitzlist"/>
        <w:numPr>
          <w:ilvl w:val="2"/>
          <w:numId w:val="21"/>
        </w:numPr>
        <w:tabs>
          <w:tab w:val="clear" w:pos="1031"/>
          <w:tab w:val="num" w:pos="2694"/>
        </w:tabs>
        <w:spacing w:after="60" w:line="360" w:lineRule="auto"/>
        <w:ind w:left="1560" w:hanging="567"/>
        <w:rPr>
          <w:rFonts w:ascii="Arial" w:hAnsi="Arial" w:cs="Arial"/>
          <w:bCs/>
        </w:rPr>
      </w:pPr>
      <w:r w:rsidRPr="009B3B13">
        <w:rPr>
          <w:rFonts w:ascii="Arial" w:hAnsi="Arial" w:cs="Arial"/>
          <w:bCs/>
        </w:rPr>
        <w:t>……………………………………………….</w:t>
      </w:r>
    </w:p>
    <w:p w14:paraId="0D5C275E" w14:textId="7FE950AD" w:rsidR="005F7F32" w:rsidRPr="009B3B13" w:rsidRDefault="005F7F32" w:rsidP="00015506">
      <w:pPr>
        <w:pStyle w:val="Akapitzlist"/>
        <w:numPr>
          <w:ilvl w:val="2"/>
          <w:numId w:val="21"/>
        </w:numPr>
        <w:tabs>
          <w:tab w:val="clear" w:pos="1031"/>
          <w:tab w:val="num" w:pos="2694"/>
        </w:tabs>
        <w:spacing w:after="60" w:line="360" w:lineRule="auto"/>
        <w:ind w:left="1560" w:hanging="567"/>
        <w:rPr>
          <w:rFonts w:ascii="Arial" w:hAnsi="Arial" w:cs="Arial"/>
          <w:bCs/>
        </w:rPr>
      </w:pPr>
      <w:r w:rsidRPr="009B3B13">
        <w:rPr>
          <w:rFonts w:ascii="Arial" w:hAnsi="Arial" w:cs="Arial"/>
          <w:bCs/>
        </w:rPr>
        <w:t>………………………………………………..</w:t>
      </w:r>
    </w:p>
    <w:p w14:paraId="719B0B2F" w14:textId="715E7387" w:rsidR="004A5988" w:rsidRPr="00015506" w:rsidRDefault="005F7F32" w:rsidP="00015506">
      <w:pPr>
        <w:pStyle w:val="Akapitzlist"/>
        <w:numPr>
          <w:ilvl w:val="1"/>
          <w:numId w:val="21"/>
        </w:numPr>
        <w:tabs>
          <w:tab w:val="clear" w:pos="786"/>
          <w:tab w:val="num" w:pos="2694"/>
        </w:tabs>
        <w:spacing w:after="60" w:line="360" w:lineRule="auto"/>
        <w:ind w:left="993" w:hanging="567"/>
        <w:rPr>
          <w:rFonts w:ascii="Arial" w:hAnsi="Arial" w:cs="Arial"/>
        </w:rPr>
      </w:pPr>
      <w:r w:rsidRPr="00015506">
        <w:rPr>
          <w:rFonts w:ascii="Arial" w:hAnsi="Arial" w:cs="Arial"/>
          <w:bCs/>
        </w:rPr>
        <w:lastRenderedPageBreak/>
        <w:t>Trwałości projektu w rozumieniu Wytycznych dotyczących kwalifikowalności mających zastosowanie do wydatków w ramach cross-</w:t>
      </w:r>
      <w:proofErr w:type="spellStart"/>
      <w:r w:rsidRPr="00015506">
        <w:rPr>
          <w:rFonts w:ascii="Arial" w:hAnsi="Arial" w:cs="Arial"/>
          <w:bCs/>
        </w:rPr>
        <w:t>financingu</w:t>
      </w:r>
      <w:proofErr w:type="spellEnd"/>
      <w:r w:rsidR="00086DE1" w:rsidRPr="00015506">
        <w:rPr>
          <w:rFonts w:ascii="Arial" w:hAnsi="Arial" w:cs="Arial"/>
          <w:bCs/>
        </w:rPr>
        <w:t>.</w:t>
      </w:r>
      <w:r w:rsidRPr="00015506">
        <w:rPr>
          <w:rStyle w:val="Odwoanieprzypisudolnego"/>
          <w:rFonts w:ascii="Arial" w:hAnsi="Arial" w:cs="Arial"/>
          <w:bCs/>
        </w:rPr>
        <w:footnoteReference w:id="57"/>
      </w:r>
    </w:p>
    <w:p w14:paraId="65D0C1D0" w14:textId="673635EC" w:rsidR="00AA1674" w:rsidRPr="009B3B13" w:rsidRDefault="004A5988" w:rsidP="00015506">
      <w:pPr>
        <w:pStyle w:val="Akapitzlist"/>
        <w:numPr>
          <w:ilvl w:val="1"/>
          <w:numId w:val="21"/>
        </w:numPr>
        <w:tabs>
          <w:tab w:val="clear" w:pos="786"/>
          <w:tab w:val="num" w:pos="2694"/>
        </w:tabs>
        <w:spacing w:after="60" w:line="360" w:lineRule="auto"/>
        <w:ind w:left="993" w:hanging="567"/>
        <w:rPr>
          <w:rFonts w:ascii="Arial" w:hAnsi="Arial" w:cs="Arial"/>
        </w:rPr>
      </w:pPr>
      <w:r w:rsidRPr="00015506">
        <w:rPr>
          <w:rFonts w:ascii="Arial" w:hAnsi="Arial" w:cs="Arial"/>
        </w:rPr>
        <w:t>T</w:t>
      </w:r>
      <w:r w:rsidR="00F4228E" w:rsidRPr="00015506">
        <w:rPr>
          <w:rFonts w:ascii="Arial" w:hAnsi="Arial" w:cs="Arial"/>
          <w:bCs/>
        </w:rPr>
        <w:t>rwałości wynikającej z przepisów w zakresie udzielenia pomocy publicznej</w:t>
      </w:r>
      <w:r w:rsidR="00F4228E" w:rsidRPr="009B3B13">
        <w:rPr>
          <w:rFonts w:ascii="Arial" w:hAnsi="Arial" w:cs="Arial"/>
          <w:bCs/>
        </w:rPr>
        <w:t>/pomocy de</w:t>
      </w:r>
      <w:r w:rsidR="00E23ACB" w:rsidRPr="009B3B13">
        <w:rPr>
          <w:rFonts w:ascii="Arial" w:hAnsi="Arial" w:cs="Arial"/>
          <w:bCs/>
        </w:rPr>
        <w:t xml:space="preserve"> </w:t>
      </w:r>
      <w:proofErr w:type="spellStart"/>
      <w:r w:rsidR="00F4228E" w:rsidRPr="009B3B13">
        <w:rPr>
          <w:rFonts w:ascii="Arial" w:hAnsi="Arial" w:cs="Arial"/>
          <w:bCs/>
        </w:rPr>
        <w:t>minimis</w:t>
      </w:r>
      <w:proofErr w:type="spellEnd"/>
      <w:r w:rsidR="00086DE1" w:rsidRPr="009B3B13">
        <w:rPr>
          <w:rFonts w:ascii="Arial" w:hAnsi="Arial" w:cs="Arial"/>
          <w:bCs/>
        </w:rPr>
        <w:t>.</w:t>
      </w:r>
      <w:r w:rsidR="004F1C3D" w:rsidRPr="009B3B13">
        <w:rPr>
          <w:rStyle w:val="Odwoanieprzypisudolnego"/>
          <w:rFonts w:ascii="Arial" w:hAnsi="Arial" w:cs="Arial"/>
          <w:bCs/>
        </w:rPr>
        <w:footnoteReference w:id="58"/>
      </w:r>
      <w:r w:rsidR="004F1C3D" w:rsidRPr="009B3B13" w:rsidDel="004F1C3D">
        <w:rPr>
          <w:rStyle w:val="Odwoanieprzypisudolnego"/>
          <w:rFonts w:ascii="Arial" w:hAnsi="Arial" w:cs="Arial"/>
          <w:bCs/>
        </w:rPr>
        <w:t xml:space="preserve"> </w:t>
      </w:r>
    </w:p>
    <w:p w14:paraId="14A83F7A" w14:textId="13DE7F71" w:rsidR="005D13C4" w:rsidRPr="009B3B13" w:rsidRDefault="00D12102" w:rsidP="00015506">
      <w:pPr>
        <w:numPr>
          <w:ilvl w:val="0"/>
          <w:numId w:val="21"/>
        </w:numPr>
        <w:tabs>
          <w:tab w:val="clear" w:pos="643"/>
          <w:tab w:val="num" w:pos="1418"/>
          <w:tab w:val="num" w:pos="13686"/>
        </w:tabs>
        <w:spacing w:after="60" w:line="360" w:lineRule="auto"/>
        <w:ind w:left="426" w:hanging="426"/>
        <w:rPr>
          <w:rFonts w:ascii="Arial" w:hAnsi="Arial" w:cs="Arial"/>
          <w:b/>
          <w:bCs/>
          <w:sz w:val="24"/>
          <w:szCs w:val="24"/>
        </w:rPr>
      </w:pPr>
      <w:r w:rsidRPr="009B3B13">
        <w:rPr>
          <w:rFonts w:ascii="Arial" w:hAnsi="Arial" w:cs="Arial"/>
          <w:sz w:val="24"/>
          <w:szCs w:val="24"/>
        </w:rPr>
        <w:t>W przypadku, gdy w</w:t>
      </w:r>
      <w:r w:rsidR="005D13C4" w:rsidRPr="009B3B13">
        <w:rPr>
          <w:rFonts w:ascii="Arial" w:hAnsi="Arial" w:cs="Arial"/>
          <w:sz w:val="24"/>
          <w:szCs w:val="24"/>
        </w:rPr>
        <w:t xml:space="preserve">niosek przewiduje trwałość </w:t>
      </w:r>
      <w:r w:rsidR="006657F7" w:rsidRPr="009B3B13">
        <w:rPr>
          <w:rFonts w:ascii="Arial" w:hAnsi="Arial" w:cs="Arial"/>
          <w:sz w:val="24"/>
          <w:szCs w:val="24"/>
        </w:rPr>
        <w:t>określoną w ust</w:t>
      </w:r>
      <w:r w:rsidR="00A76793" w:rsidRPr="009B3B13">
        <w:rPr>
          <w:rFonts w:ascii="Arial" w:hAnsi="Arial" w:cs="Arial"/>
          <w:sz w:val="24"/>
          <w:szCs w:val="24"/>
        </w:rPr>
        <w:t>.</w:t>
      </w:r>
      <w:r w:rsidR="006657F7" w:rsidRPr="009B3B13">
        <w:rPr>
          <w:rFonts w:ascii="Arial" w:hAnsi="Arial" w:cs="Arial"/>
          <w:sz w:val="24"/>
          <w:szCs w:val="24"/>
        </w:rPr>
        <w:t xml:space="preserve"> </w:t>
      </w:r>
      <w:r w:rsidR="00B23A5C" w:rsidRPr="009B3B13">
        <w:rPr>
          <w:rFonts w:ascii="Arial" w:hAnsi="Arial" w:cs="Arial"/>
          <w:sz w:val="24"/>
          <w:szCs w:val="24"/>
        </w:rPr>
        <w:t xml:space="preserve">6 </w:t>
      </w:r>
      <w:r w:rsidR="002B10FE" w:rsidRPr="009B3B13">
        <w:rPr>
          <w:rFonts w:ascii="Arial" w:hAnsi="Arial" w:cs="Arial"/>
          <w:sz w:val="24"/>
          <w:szCs w:val="24"/>
        </w:rPr>
        <w:t xml:space="preserve"> </w:t>
      </w:r>
      <w:r w:rsidR="00A76793" w:rsidRPr="009B3B13">
        <w:rPr>
          <w:rFonts w:ascii="Arial" w:hAnsi="Arial" w:cs="Arial"/>
          <w:sz w:val="24"/>
          <w:szCs w:val="24"/>
        </w:rPr>
        <w:t xml:space="preserve">pkt. </w:t>
      </w:r>
      <w:r w:rsidR="00F4228E" w:rsidRPr="009B3B13">
        <w:rPr>
          <w:rFonts w:ascii="Arial" w:hAnsi="Arial" w:cs="Arial"/>
          <w:sz w:val="24"/>
          <w:szCs w:val="24"/>
        </w:rPr>
        <w:t>1</w:t>
      </w:r>
      <w:r w:rsidR="005D13C4" w:rsidRPr="009B3B13">
        <w:rPr>
          <w:rFonts w:ascii="Arial" w:hAnsi="Arial" w:cs="Arial"/>
          <w:sz w:val="24"/>
          <w:szCs w:val="24"/>
        </w:rPr>
        <w:t xml:space="preserve"> Ben</w:t>
      </w:r>
      <w:r w:rsidR="00D90495">
        <w:rPr>
          <w:rFonts w:ascii="Arial" w:hAnsi="Arial" w:cs="Arial"/>
          <w:sz w:val="24"/>
          <w:szCs w:val="24"/>
        </w:rPr>
        <w:t>eficjent po okresie realizacji p</w:t>
      </w:r>
      <w:r w:rsidR="005D13C4" w:rsidRPr="009B3B13">
        <w:rPr>
          <w:rFonts w:ascii="Arial" w:hAnsi="Arial" w:cs="Arial"/>
          <w:sz w:val="24"/>
          <w:szCs w:val="24"/>
        </w:rPr>
        <w:t xml:space="preserve">rojektu jest zobowiązany do okresowego przedkładania do </w:t>
      </w:r>
      <w:r w:rsidR="00792D17">
        <w:rPr>
          <w:rFonts w:ascii="Arial" w:hAnsi="Arial" w:cs="Arial"/>
          <w:sz w:val="24"/>
          <w:szCs w:val="24"/>
        </w:rPr>
        <w:t>Instytucji Pośredniczącej</w:t>
      </w:r>
      <w:r w:rsidR="005D13C4" w:rsidRPr="009B3B13">
        <w:rPr>
          <w:rFonts w:ascii="Arial" w:hAnsi="Arial" w:cs="Arial"/>
          <w:sz w:val="24"/>
          <w:szCs w:val="24"/>
        </w:rPr>
        <w:t xml:space="preserve"> dokumentów potwierdzających zachowanie trwałości rezultatów. Zakres ww. dokumentów zostanie określony przez </w:t>
      </w:r>
      <w:r w:rsidR="00792D17">
        <w:rPr>
          <w:rFonts w:ascii="Arial" w:hAnsi="Arial" w:cs="Arial"/>
          <w:sz w:val="24"/>
          <w:szCs w:val="24"/>
        </w:rPr>
        <w:t>Instytucję Pośredniczącą</w:t>
      </w:r>
      <w:r w:rsidR="005D13C4" w:rsidRPr="009B3B13">
        <w:rPr>
          <w:rFonts w:ascii="Arial" w:hAnsi="Arial" w:cs="Arial"/>
          <w:sz w:val="24"/>
          <w:szCs w:val="24"/>
        </w:rPr>
        <w:t xml:space="preserve"> nie później niż na miesiąc</w:t>
      </w:r>
      <w:r w:rsidR="00D90495">
        <w:rPr>
          <w:rFonts w:ascii="Arial" w:hAnsi="Arial" w:cs="Arial"/>
          <w:sz w:val="24"/>
          <w:szCs w:val="24"/>
        </w:rPr>
        <w:t xml:space="preserve"> przed zakończeniem realizacji p</w:t>
      </w:r>
      <w:r w:rsidR="005D13C4" w:rsidRPr="009B3B13">
        <w:rPr>
          <w:rFonts w:ascii="Arial" w:hAnsi="Arial" w:cs="Arial"/>
          <w:sz w:val="24"/>
          <w:szCs w:val="24"/>
        </w:rPr>
        <w:t>rojektu.</w:t>
      </w:r>
    </w:p>
    <w:p w14:paraId="1597E8EA" w14:textId="7CD53623" w:rsidR="00A05AD4" w:rsidRPr="009B3B13" w:rsidRDefault="001B5150" w:rsidP="00015506">
      <w:pPr>
        <w:pStyle w:val="Akapitzlist"/>
        <w:numPr>
          <w:ilvl w:val="0"/>
          <w:numId w:val="21"/>
        </w:numPr>
        <w:tabs>
          <w:tab w:val="clear" w:pos="643"/>
          <w:tab w:val="num" w:pos="1418"/>
        </w:tabs>
        <w:spacing w:after="60" w:line="360" w:lineRule="auto"/>
        <w:ind w:left="426" w:hanging="426"/>
        <w:rPr>
          <w:rFonts w:ascii="Arial" w:hAnsi="Arial" w:cs="Arial"/>
          <w:bCs/>
        </w:rPr>
      </w:pPr>
      <w:r w:rsidRPr="009B3B13">
        <w:rPr>
          <w:rFonts w:ascii="Arial" w:hAnsi="Arial" w:cs="Arial"/>
          <w:bCs/>
        </w:rPr>
        <w:t>W przypadku s</w:t>
      </w:r>
      <w:r w:rsidR="00A05AD4" w:rsidRPr="009B3B13">
        <w:rPr>
          <w:rFonts w:ascii="Arial" w:hAnsi="Arial" w:cs="Arial"/>
          <w:bCs/>
        </w:rPr>
        <w:t>twierdzeni</w:t>
      </w:r>
      <w:r w:rsidRPr="009B3B13">
        <w:rPr>
          <w:rFonts w:ascii="Arial" w:hAnsi="Arial" w:cs="Arial"/>
          <w:bCs/>
        </w:rPr>
        <w:t>a</w:t>
      </w:r>
      <w:r w:rsidR="00A05AD4" w:rsidRPr="009B3B13">
        <w:rPr>
          <w:rFonts w:ascii="Arial" w:hAnsi="Arial" w:cs="Arial"/>
          <w:bCs/>
        </w:rPr>
        <w:t xml:space="preserve"> naruszenia zachowania trwałości o której mowa w ust.</w:t>
      </w:r>
      <w:r w:rsidR="00F4228E" w:rsidRPr="009B3B13">
        <w:rPr>
          <w:rFonts w:ascii="Arial" w:hAnsi="Arial" w:cs="Arial"/>
          <w:bCs/>
        </w:rPr>
        <w:t xml:space="preserve"> </w:t>
      </w:r>
      <w:r w:rsidR="00B23A5C" w:rsidRPr="009B3B13">
        <w:rPr>
          <w:rFonts w:ascii="Arial" w:hAnsi="Arial" w:cs="Arial"/>
          <w:bCs/>
        </w:rPr>
        <w:t>6</w:t>
      </w:r>
      <w:r w:rsidR="004F1C3D" w:rsidRPr="009B3B13">
        <w:rPr>
          <w:rFonts w:ascii="Arial" w:hAnsi="Arial" w:cs="Arial"/>
          <w:bCs/>
        </w:rPr>
        <w:t xml:space="preserve"> </w:t>
      </w:r>
      <w:r w:rsidRPr="009B3B13">
        <w:rPr>
          <w:rFonts w:ascii="Arial" w:hAnsi="Arial" w:cs="Arial"/>
          <w:bCs/>
        </w:rPr>
        <w:t>pkt</w:t>
      </w:r>
      <w:r w:rsidR="00A76793" w:rsidRPr="009B3B13">
        <w:rPr>
          <w:rFonts w:ascii="Arial" w:hAnsi="Arial" w:cs="Arial"/>
          <w:bCs/>
        </w:rPr>
        <w:t xml:space="preserve">. </w:t>
      </w:r>
      <w:r w:rsidR="00F4228E" w:rsidRPr="009B3B13">
        <w:rPr>
          <w:rFonts w:ascii="Arial" w:hAnsi="Arial" w:cs="Arial"/>
          <w:bCs/>
        </w:rPr>
        <w:t>1</w:t>
      </w:r>
      <w:r w:rsidR="00A05AD4" w:rsidRPr="009B3B13">
        <w:rPr>
          <w:rFonts w:ascii="Arial" w:hAnsi="Arial" w:cs="Arial"/>
          <w:bCs/>
        </w:rPr>
        <w:t xml:space="preserve"> </w:t>
      </w:r>
      <w:r w:rsidRPr="009B3B13">
        <w:rPr>
          <w:rFonts w:ascii="Arial" w:hAnsi="Arial" w:cs="Arial"/>
          <w:bCs/>
        </w:rPr>
        <w:t xml:space="preserve">Instytucja </w:t>
      </w:r>
      <w:r w:rsidR="00015506">
        <w:rPr>
          <w:rFonts w:ascii="Arial" w:hAnsi="Arial" w:cs="Arial"/>
          <w:bCs/>
        </w:rPr>
        <w:t>Pośrednicząca</w:t>
      </w:r>
      <w:r w:rsidR="00015506" w:rsidRPr="009B3B13">
        <w:rPr>
          <w:rFonts w:ascii="Arial" w:hAnsi="Arial" w:cs="Arial"/>
          <w:bCs/>
        </w:rPr>
        <w:t xml:space="preserve"> </w:t>
      </w:r>
      <w:r w:rsidRPr="009B3B13">
        <w:rPr>
          <w:rFonts w:ascii="Arial" w:hAnsi="Arial" w:cs="Arial"/>
          <w:bCs/>
        </w:rPr>
        <w:t>może uznać wszystkie lub odpowiednią część</w:t>
      </w:r>
      <w:r w:rsidR="00A05AD4" w:rsidRPr="009B3B13">
        <w:rPr>
          <w:rFonts w:ascii="Arial" w:hAnsi="Arial" w:cs="Arial"/>
          <w:bCs/>
        </w:rPr>
        <w:t xml:space="preserve"> wydatków</w:t>
      </w:r>
      <w:r w:rsidR="00A05AD4" w:rsidRPr="009B3B13">
        <w:rPr>
          <w:rFonts w:ascii="Arial" w:hAnsi="Arial" w:cs="Arial"/>
          <w:b/>
          <w:bCs/>
        </w:rPr>
        <w:t xml:space="preserve"> </w:t>
      </w:r>
      <w:r w:rsidR="00A05AD4" w:rsidRPr="009B3B13">
        <w:rPr>
          <w:rFonts w:ascii="Arial" w:hAnsi="Arial" w:cs="Arial"/>
          <w:bCs/>
        </w:rPr>
        <w:t>dotychczas rozliczonych w</w:t>
      </w:r>
      <w:r w:rsidR="00E23ACB" w:rsidRPr="009B3B13">
        <w:rPr>
          <w:rFonts w:ascii="Arial" w:hAnsi="Arial" w:cs="Arial"/>
          <w:bCs/>
        </w:rPr>
        <w:t> </w:t>
      </w:r>
      <w:r w:rsidR="00A05AD4" w:rsidRPr="009B3B13">
        <w:rPr>
          <w:rFonts w:ascii="Arial" w:hAnsi="Arial" w:cs="Arial"/>
          <w:bCs/>
        </w:rPr>
        <w:t xml:space="preserve">ramach projektu za niekwalifikowalne. Wysokość wydatków niekwalifikowalnych uzależniona będzie od stopnia niezachowania trwałości </w:t>
      </w:r>
      <w:r w:rsidR="00D95572" w:rsidRPr="009B3B13">
        <w:rPr>
          <w:rFonts w:ascii="Arial" w:hAnsi="Arial" w:cs="Arial"/>
          <w:bCs/>
        </w:rPr>
        <w:t>rezultatów.</w:t>
      </w:r>
      <w:r w:rsidR="008258F1" w:rsidRPr="009B3B13">
        <w:rPr>
          <w:rFonts w:ascii="Arial" w:hAnsi="Arial" w:cs="Arial"/>
          <w:bCs/>
        </w:rPr>
        <w:t xml:space="preserve"> </w:t>
      </w:r>
      <w:r w:rsidR="00445163" w:rsidRPr="009B3B13">
        <w:rPr>
          <w:rFonts w:ascii="Arial" w:hAnsi="Arial" w:cs="Arial"/>
          <w:bCs/>
        </w:rPr>
        <w:t xml:space="preserve">Instytucja </w:t>
      </w:r>
      <w:r w:rsidR="00015506">
        <w:rPr>
          <w:rFonts w:ascii="Arial" w:hAnsi="Arial" w:cs="Arial"/>
          <w:bCs/>
        </w:rPr>
        <w:t>Pośrednicząca</w:t>
      </w:r>
      <w:r w:rsidR="00015506" w:rsidRPr="009B3B13">
        <w:rPr>
          <w:rFonts w:ascii="Arial" w:hAnsi="Arial" w:cs="Arial"/>
          <w:bCs/>
        </w:rPr>
        <w:t xml:space="preserve"> </w:t>
      </w:r>
      <w:r w:rsidR="00445163" w:rsidRPr="009B3B13">
        <w:rPr>
          <w:rFonts w:ascii="Arial" w:hAnsi="Arial" w:cs="Arial"/>
          <w:bCs/>
        </w:rPr>
        <w:t xml:space="preserve">wzywa Beneficjenta do zwrotu środków wraz z odsetkami liczonymi jak dla zaległości podatkowych zgodnie z § </w:t>
      </w:r>
      <w:r w:rsidR="00B568C6" w:rsidRPr="009B3B13">
        <w:rPr>
          <w:rFonts w:ascii="Arial" w:hAnsi="Arial" w:cs="Arial"/>
          <w:bCs/>
        </w:rPr>
        <w:t xml:space="preserve">14 </w:t>
      </w:r>
      <w:r w:rsidR="00445163" w:rsidRPr="009B3B13">
        <w:rPr>
          <w:rFonts w:ascii="Arial" w:hAnsi="Arial" w:cs="Arial"/>
          <w:bCs/>
        </w:rPr>
        <w:t>niniejszej umowy.</w:t>
      </w:r>
    </w:p>
    <w:p w14:paraId="7FCF1852" w14:textId="01179153" w:rsidR="00E1328E" w:rsidRPr="009B3B13" w:rsidRDefault="005C5D29" w:rsidP="00015506">
      <w:pPr>
        <w:numPr>
          <w:ilvl w:val="0"/>
          <w:numId w:val="21"/>
        </w:numPr>
        <w:tabs>
          <w:tab w:val="clear" w:pos="643"/>
          <w:tab w:val="num" w:pos="1418"/>
          <w:tab w:val="num" w:pos="13686"/>
        </w:tabs>
        <w:spacing w:after="60" w:line="360" w:lineRule="auto"/>
        <w:ind w:left="426" w:hanging="426"/>
        <w:rPr>
          <w:rFonts w:ascii="Arial" w:hAnsi="Arial" w:cs="Arial"/>
          <w:bCs/>
          <w:sz w:val="24"/>
          <w:szCs w:val="24"/>
        </w:rPr>
      </w:pPr>
      <w:r w:rsidRPr="009B3B13">
        <w:rPr>
          <w:rFonts w:ascii="Arial" w:hAnsi="Arial" w:cs="Arial"/>
          <w:bCs/>
          <w:sz w:val="24"/>
          <w:szCs w:val="24"/>
        </w:rPr>
        <w:t>Za termin rozpoczęcia okresu trwałości</w:t>
      </w:r>
      <w:r w:rsidR="00787088" w:rsidRPr="009B3B13">
        <w:rPr>
          <w:rFonts w:ascii="Arial" w:hAnsi="Arial" w:cs="Arial"/>
          <w:bCs/>
          <w:sz w:val="24"/>
          <w:szCs w:val="24"/>
        </w:rPr>
        <w:t>,</w:t>
      </w:r>
      <w:r w:rsidRPr="009B3B13">
        <w:rPr>
          <w:rFonts w:ascii="Arial" w:hAnsi="Arial" w:cs="Arial"/>
          <w:bCs/>
          <w:sz w:val="24"/>
          <w:szCs w:val="24"/>
        </w:rPr>
        <w:t xml:space="preserve"> 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 xml:space="preserve">6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Pr="009B3B13">
        <w:rPr>
          <w:rFonts w:ascii="Arial" w:hAnsi="Arial" w:cs="Arial"/>
          <w:bCs/>
          <w:sz w:val="24"/>
          <w:szCs w:val="24"/>
        </w:rPr>
        <w:t xml:space="preserve"> uważa się</w:t>
      </w:r>
      <w:r w:rsidR="004F1C3D" w:rsidRPr="009B3B13">
        <w:rPr>
          <w:rFonts w:ascii="Arial" w:hAnsi="Arial" w:cs="Arial"/>
          <w:bCs/>
          <w:sz w:val="24"/>
          <w:szCs w:val="24"/>
        </w:rPr>
        <w:t>:</w:t>
      </w:r>
      <w:r w:rsidRPr="009B3B13">
        <w:rPr>
          <w:rFonts w:ascii="Arial" w:hAnsi="Arial" w:cs="Arial"/>
          <w:bCs/>
          <w:sz w:val="24"/>
          <w:szCs w:val="24"/>
        </w:rPr>
        <w:t xml:space="preserve"> </w:t>
      </w:r>
    </w:p>
    <w:p w14:paraId="46E4EE49" w14:textId="1A8AE16A" w:rsidR="00E1328E" w:rsidRPr="009B3B13" w:rsidRDefault="00E1328E" w:rsidP="00015506">
      <w:pPr>
        <w:pStyle w:val="Akapitzlist"/>
        <w:numPr>
          <w:ilvl w:val="0"/>
          <w:numId w:val="37"/>
        </w:numPr>
        <w:spacing w:after="60" w:line="360" w:lineRule="auto"/>
        <w:ind w:left="993" w:hanging="567"/>
        <w:rPr>
          <w:rFonts w:ascii="Arial" w:hAnsi="Arial" w:cs="Arial"/>
          <w:bCs/>
        </w:rPr>
      </w:pPr>
      <w:r w:rsidRPr="009B3B13">
        <w:rPr>
          <w:rFonts w:ascii="Arial" w:hAnsi="Arial" w:cs="Arial"/>
          <w:bCs/>
        </w:rPr>
        <w:t xml:space="preserve">w przypadku, gdy w ramach rozliczania wniosku o płatność </w:t>
      </w:r>
      <w:r w:rsidR="00055521" w:rsidRPr="009B3B13">
        <w:rPr>
          <w:rFonts w:ascii="Arial" w:hAnsi="Arial" w:cs="Arial"/>
          <w:bCs/>
        </w:rPr>
        <w:t xml:space="preserve">końcową </w:t>
      </w:r>
      <w:r w:rsidR="006D5C1F" w:rsidRPr="009B3B13">
        <w:rPr>
          <w:rFonts w:ascii="Arial" w:hAnsi="Arial" w:cs="Arial"/>
          <w:bCs/>
        </w:rPr>
        <w:t>B</w:t>
      </w:r>
      <w:r w:rsidRPr="009B3B13">
        <w:rPr>
          <w:rFonts w:ascii="Arial" w:hAnsi="Arial" w:cs="Arial"/>
          <w:bCs/>
        </w:rPr>
        <w:t>eneficjentowi przekazywane są środki – datę obciążenia rachunku</w:t>
      </w:r>
      <w:r w:rsidR="006E4822" w:rsidRPr="009B3B13">
        <w:rPr>
          <w:rFonts w:ascii="Arial" w:hAnsi="Arial" w:cs="Arial"/>
          <w:bCs/>
        </w:rPr>
        <w:t xml:space="preserve"> płatniczego</w:t>
      </w:r>
      <w:r w:rsidRPr="009B3B13">
        <w:rPr>
          <w:rFonts w:ascii="Arial" w:hAnsi="Arial" w:cs="Arial"/>
          <w:bCs/>
        </w:rPr>
        <w:t xml:space="preserve"> Instytucji </w:t>
      </w:r>
      <w:r w:rsidR="00015506">
        <w:rPr>
          <w:rFonts w:ascii="Arial" w:hAnsi="Arial" w:cs="Arial"/>
          <w:bCs/>
        </w:rPr>
        <w:t>Pośredniczącej</w:t>
      </w:r>
    </w:p>
    <w:p w14:paraId="579640F5" w14:textId="77777777" w:rsidR="009C5C18" w:rsidRPr="009B3B13" w:rsidRDefault="00E1328E" w:rsidP="00015506">
      <w:pPr>
        <w:pStyle w:val="Akapitzlist"/>
        <w:numPr>
          <w:ilvl w:val="0"/>
          <w:numId w:val="37"/>
        </w:numPr>
        <w:spacing w:after="60" w:line="360" w:lineRule="auto"/>
        <w:ind w:left="993" w:hanging="567"/>
        <w:rPr>
          <w:rFonts w:ascii="Arial" w:hAnsi="Arial" w:cs="Arial"/>
          <w:bCs/>
        </w:rPr>
      </w:pPr>
      <w:r w:rsidRPr="009B3B13">
        <w:rPr>
          <w:rFonts w:ascii="Arial" w:hAnsi="Arial" w:cs="Arial"/>
          <w:bCs/>
        </w:rPr>
        <w:t xml:space="preserve">w pozostałych przypadkach – datę zatwierdzenia wniosku o płatność końcową. </w:t>
      </w:r>
    </w:p>
    <w:p w14:paraId="3A46DA0F" w14:textId="71BE7755" w:rsidR="005D13C4" w:rsidRPr="009B3B13" w:rsidRDefault="005D13C4" w:rsidP="00015506">
      <w:pPr>
        <w:numPr>
          <w:ilvl w:val="0"/>
          <w:numId w:val="21"/>
        </w:numPr>
        <w:tabs>
          <w:tab w:val="clear" w:pos="643"/>
          <w:tab w:val="num" w:pos="1418"/>
          <w:tab w:val="num" w:pos="13686"/>
        </w:tabs>
        <w:spacing w:after="60" w:line="360" w:lineRule="auto"/>
        <w:ind w:left="426" w:hanging="426"/>
        <w:rPr>
          <w:rFonts w:ascii="Arial" w:hAnsi="Arial" w:cs="Arial"/>
          <w:bCs/>
          <w:sz w:val="24"/>
          <w:szCs w:val="24"/>
        </w:rPr>
      </w:pPr>
      <w:r w:rsidRPr="009B3B13">
        <w:rPr>
          <w:rFonts w:ascii="Arial" w:hAnsi="Arial" w:cs="Arial"/>
          <w:bCs/>
          <w:sz w:val="24"/>
          <w:szCs w:val="24"/>
        </w:rPr>
        <w:t xml:space="preserve">Naruszenie trwałości </w:t>
      </w:r>
      <w:r w:rsidR="006657F7" w:rsidRPr="009B3B13">
        <w:rPr>
          <w:rFonts w:ascii="Arial" w:hAnsi="Arial" w:cs="Arial"/>
          <w:bCs/>
          <w:sz w:val="24"/>
          <w:szCs w:val="24"/>
        </w:rPr>
        <w:t>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6</w:t>
      </w:r>
      <w:r w:rsidR="00A83670" w:rsidRPr="009B3B13">
        <w:rPr>
          <w:rFonts w:ascii="Arial" w:hAnsi="Arial" w:cs="Arial"/>
          <w:bCs/>
          <w:sz w:val="24"/>
          <w:szCs w:val="24"/>
        </w:rPr>
        <w:t xml:space="preserve">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006657F7" w:rsidRPr="009B3B13">
        <w:rPr>
          <w:rFonts w:ascii="Arial" w:hAnsi="Arial" w:cs="Arial"/>
          <w:bCs/>
          <w:sz w:val="24"/>
          <w:szCs w:val="24"/>
        </w:rPr>
        <w:t xml:space="preserve"> </w:t>
      </w:r>
      <w:r w:rsidR="00E5028F" w:rsidRPr="009B3B13">
        <w:rPr>
          <w:rFonts w:ascii="Arial" w:hAnsi="Arial" w:cs="Arial"/>
          <w:bCs/>
          <w:sz w:val="24"/>
          <w:szCs w:val="24"/>
        </w:rPr>
        <w:t>i 3</w:t>
      </w:r>
      <w:r w:rsidR="00C43749" w:rsidRPr="009B3B13">
        <w:rPr>
          <w:rFonts w:ascii="Arial" w:hAnsi="Arial" w:cs="Arial"/>
          <w:bCs/>
          <w:sz w:val="24"/>
          <w:szCs w:val="24"/>
        </w:rPr>
        <w:t xml:space="preserve"> </w:t>
      </w:r>
      <w:r w:rsidRPr="009B3B13">
        <w:rPr>
          <w:rFonts w:ascii="Arial" w:hAnsi="Arial" w:cs="Arial"/>
          <w:bCs/>
          <w:sz w:val="24"/>
          <w:szCs w:val="24"/>
        </w:rPr>
        <w:t>następuje, gdy zajdzie którakolwiek z</w:t>
      </w:r>
      <w:r w:rsidR="00E23ACB" w:rsidRPr="009B3B13">
        <w:rPr>
          <w:rFonts w:ascii="Arial" w:hAnsi="Arial" w:cs="Arial"/>
          <w:bCs/>
          <w:sz w:val="24"/>
          <w:szCs w:val="24"/>
        </w:rPr>
        <w:t> </w:t>
      </w:r>
      <w:r w:rsidRPr="009B3B13">
        <w:rPr>
          <w:rFonts w:ascii="Arial" w:hAnsi="Arial" w:cs="Arial"/>
          <w:bCs/>
          <w:sz w:val="24"/>
          <w:szCs w:val="24"/>
        </w:rPr>
        <w:t>poniższych okoliczności:</w:t>
      </w:r>
    </w:p>
    <w:p w14:paraId="4B28503C" w14:textId="577C484D" w:rsidR="005D13C4" w:rsidRPr="009B3B13" w:rsidRDefault="005D13C4" w:rsidP="00015506">
      <w:pPr>
        <w:pStyle w:val="Akapitzlist"/>
        <w:numPr>
          <w:ilvl w:val="2"/>
          <w:numId w:val="14"/>
        </w:numPr>
        <w:tabs>
          <w:tab w:val="clear" w:pos="1080"/>
          <w:tab w:val="num" w:pos="2552"/>
          <w:tab w:val="left" w:pos="2694"/>
        </w:tabs>
        <w:spacing w:after="60" w:line="360" w:lineRule="auto"/>
        <w:ind w:left="993" w:hanging="567"/>
        <w:rPr>
          <w:rFonts w:ascii="Arial" w:hAnsi="Arial" w:cs="Arial"/>
          <w:bCs/>
        </w:rPr>
      </w:pPr>
      <w:r w:rsidRPr="009B3B13">
        <w:rPr>
          <w:rFonts w:ascii="Arial" w:hAnsi="Arial" w:cs="Arial"/>
          <w:bCs/>
        </w:rPr>
        <w:t xml:space="preserve">zaprzestanie działalności produkcyjnej lub przeniesienie jej poza obszar objęty </w:t>
      </w:r>
      <w:r w:rsidR="00AD3F48" w:rsidRPr="009B3B13">
        <w:rPr>
          <w:rFonts w:ascii="Arial" w:hAnsi="Arial" w:cs="Arial"/>
          <w:bCs/>
        </w:rPr>
        <w:t>programem regionalnym Fundusze Europejskie dla Łódzkiego 2021-2027</w:t>
      </w:r>
      <w:r w:rsidRPr="009B3B13">
        <w:rPr>
          <w:rFonts w:ascii="Arial" w:hAnsi="Arial" w:cs="Arial"/>
          <w:bCs/>
        </w:rPr>
        <w:t>;</w:t>
      </w:r>
    </w:p>
    <w:p w14:paraId="649ADF04" w14:textId="36D2A75A" w:rsidR="005D13C4" w:rsidRPr="009B3B13" w:rsidRDefault="005D13C4" w:rsidP="00015506">
      <w:pPr>
        <w:pStyle w:val="Akapitzlist"/>
        <w:numPr>
          <w:ilvl w:val="2"/>
          <w:numId w:val="14"/>
        </w:numPr>
        <w:tabs>
          <w:tab w:val="clear" w:pos="1080"/>
          <w:tab w:val="num" w:pos="2552"/>
          <w:tab w:val="left" w:pos="2694"/>
        </w:tabs>
        <w:spacing w:after="60" w:line="360" w:lineRule="auto"/>
        <w:ind w:left="993" w:hanging="567"/>
        <w:rPr>
          <w:rFonts w:ascii="Arial" w:hAnsi="Arial" w:cs="Arial"/>
          <w:bCs/>
        </w:rPr>
      </w:pPr>
      <w:r w:rsidRPr="009B3B13">
        <w:rPr>
          <w:rFonts w:ascii="Arial" w:hAnsi="Arial" w:cs="Arial"/>
          <w:bCs/>
        </w:rPr>
        <w:t xml:space="preserve">zmiana własności elementu </w:t>
      </w:r>
      <w:r w:rsidR="00C43749" w:rsidRPr="009B3B13">
        <w:rPr>
          <w:rFonts w:ascii="Arial" w:hAnsi="Arial" w:cs="Arial"/>
          <w:bCs/>
        </w:rPr>
        <w:t xml:space="preserve">współfinansowanej </w:t>
      </w:r>
      <w:r w:rsidRPr="009B3B13">
        <w:rPr>
          <w:rFonts w:ascii="Arial" w:hAnsi="Arial" w:cs="Arial"/>
          <w:bCs/>
        </w:rPr>
        <w:t>infrastruktury, która daje przedsiębiorstwu lub podmiotowi publicznemu nienależn</w:t>
      </w:r>
      <w:r w:rsidR="00842DFF" w:rsidRPr="009B3B13">
        <w:rPr>
          <w:rFonts w:ascii="Arial" w:hAnsi="Arial" w:cs="Arial"/>
          <w:bCs/>
        </w:rPr>
        <w:t>ą</w:t>
      </w:r>
      <w:r w:rsidRPr="009B3B13">
        <w:rPr>
          <w:rFonts w:ascii="Arial" w:hAnsi="Arial" w:cs="Arial"/>
          <w:bCs/>
        </w:rPr>
        <w:t xml:space="preserve"> korzyś</w:t>
      </w:r>
      <w:r w:rsidR="00842DFF" w:rsidRPr="009B3B13">
        <w:rPr>
          <w:rFonts w:ascii="Arial" w:hAnsi="Arial" w:cs="Arial"/>
          <w:bCs/>
        </w:rPr>
        <w:t>ć</w:t>
      </w:r>
      <w:r w:rsidRPr="009B3B13">
        <w:rPr>
          <w:rFonts w:ascii="Arial" w:hAnsi="Arial" w:cs="Arial"/>
          <w:bCs/>
        </w:rPr>
        <w:t>;</w:t>
      </w:r>
    </w:p>
    <w:p w14:paraId="246A98C3" w14:textId="790F058C" w:rsidR="005D13C4" w:rsidRPr="009B3B13" w:rsidRDefault="005D13C4" w:rsidP="00015506">
      <w:pPr>
        <w:pStyle w:val="Akapitzlist"/>
        <w:numPr>
          <w:ilvl w:val="2"/>
          <w:numId w:val="14"/>
        </w:numPr>
        <w:tabs>
          <w:tab w:val="clear" w:pos="1080"/>
          <w:tab w:val="num" w:pos="2552"/>
          <w:tab w:val="left" w:pos="2694"/>
        </w:tabs>
        <w:spacing w:after="60" w:line="360" w:lineRule="auto"/>
        <w:ind w:left="993" w:hanging="567"/>
        <w:rPr>
          <w:rFonts w:ascii="Arial" w:hAnsi="Arial" w:cs="Arial"/>
          <w:bCs/>
        </w:rPr>
      </w:pPr>
      <w:r w:rsidRPr="009B3B13">
        <w:rPr>
          <w:rFonts w:ascii="Arial" w:hAnsi="Arial" w:cs="Arial"/>
          <w:bCs/>
        </w:rPr>
        <w:lastRenderedPageBreak/>
        <w:t>istotna zmiana wpływająca na charakter</w:t>
      </w:r>
      <w:r w:rsidR="000B0C02" w:rsidRPr="009B3B13">
        <w:rPr>
          <w:rFonts w:ascii="Arial" w:hAnsi="Arial" w:cs="Arial"/>
          <w:bCs/>
        </w:rPr>
        <w:t xml:space="preserve"> projektu</w:t>
      </w:r>
      <w:r w:rsidRPr="009B3B13">
        <w:rPr>
          <w:rFonts w:ascii="Arial" w:hAnsi="Arial" w:cs="Arial"/>
          <w:bCs/>
        </w:rPr>
        <w:t>, je</w:t>
      </w:r>
      <w:r w:rsidR="0017596B" w:rsidRPr="009B3B13">
        <w:rPr>
          <w:rFonts w:ascii="Arial" w:hAnsi="Arial" w:cs="Arial"/>
          <w:bCs/>
        </w:rPr>
        <w:t>go</w:t>
      </w:r>
      <w:r w:rsidRPr="009B3B13">
        <w:rPr>
          <w:rFonts w:ascii="Arial" w:hAnsi="Arial" w:cs="Arial"/>
          <w:bCs/>
        </w:rPr>
        <w:t xml:space="preserve"> cel</w:t>
      </w:r>
      <w:r w:rsidR="00842DFF" w:rsidRPr="009B3B13">
        <w:rPr>
          <w:rFonts w:ascii="Arial" w:hAnsi="Arial" w:cs="Arial"/>
          <w:bCs/>
        </w:rPr>
        <w:t>e</w:t>
      </w:r>
      <w:r w:rsidRPr="009B3B13">
        <w:rPr>
          <w:rFonts w:ascii="Arial" w:hAnsi="Arial" w:cs="Arial"/>
          <w:bCs/>
        </w:rPr>
        <w:t xml:space="preserve"> lub warunk</w:t>
      </w:r>
      <w:r w:rsidR="00842DFF" w:rsidRPr="009B3B13">
        <w:rPr>
          <w:rFonts w:ascii="Arial" w:hAnsi="Arial" w:cs="Arial"/>
          <w:bCs/>
        </w:rPr>
        <w:t>i</w:t>
      </w:r>
      <w:r w:rsidRPr="009B3B13">
        <w:rPr>
          <w:rFonts w:ascii="Arial" w:hAnsi="Arial" w:cs="Arial"/>
          <w:bCs/>
        </w:rPr>
        <w:t xml:space="preserve"> wdrażania, która mogłaby doprowadzić do naruszenia jej pierwotnych celów.</w:t>
      </w:r>
    </w:p>
    <w:p w14:paraId="2873316E" w14:textId="47FEEFE9" w:rsidR="005D13C4" w:rsidRPr="009B3B13" w:rsidRDefault="006657F7" w:rsidP="009B770A">
      <w:pPr>
        <w:pStyle w:val="Akapitzlist"/>
        <w:numPr>
          <w:ilvl w:val="0"/>
          <w:numId w:val="63"/>
        </w:numPr>
        <w:tabs>
          <w:tab w:val="left" w:pos="1418"/>
          <w:tab w:val="num" w:pos="13686"/>
        </w:tabs>
        <w:spacing w:after="60" w:line="360" w:lineRule="auto"/>
        <w:ind w:left="567" w:hanging="567"/>
        <w:rPr>
          <w:rFonts w:ascii="Arial" w:hAnsi="Arial" w:cs="Arial"/>
          <w:bCs/>
        </w:rPr>
      </w:pPr>
      <w:r w:rsidRPr="009B3B13">
        <w:rPr>
          <w:rFonts w:ascii="Arial" w:hAnsi="Arial" w:cs="Arial"/>
          <w:bCs/>
        </w:rPr>
        <w:t>W odniesieniu do ust.</w:t>
      </w:r>
      <w:r w:rsidR="00787088"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 xml:space="preserve">pkt. </w:t>
      </w:r>
      <w:r w:rsidR="00787088" w:rsidRPr="009B3B13">
        <w:rPr>
          <w:rFonts w:ascii="Arial" w:hAnsi="Arial" w:cs="Arial"/>
          <w:bCs/>
        </w:rPr>
        <w:t>2</w:t>
      </w:r>
      <w:r w:rsidR="00E5028F" w:rsidRPr="009B3B13">
        <w:rPr>
          <w:rFonts w:ascii="Arial" w:hAnsi="Arial" w:cs="Arial"/>
          <w:bCs/>
        </w:rPr>
        <w:t xml:space="preserve"> i 3</w:t>
      </w:r>
      <w:r w:rsidRPr="009B3B13">
        <w:rPr>
          <w:rFonts w:ascii="Arial" w:hAnsi="Arial" w:cs="Arial"/>
          <w:bCs/>
        </w:rPr>
        <w:t xml:space="preserve"> o</w:t>
      </w:r>
      <w:r w:rsidR="005D13C4" w:rsidRPr="009B3B13">
        <w:rPr>
          <w:rFonts w:ascii="Arial" w:hAnsi="Arial" w:cs="Arial"/>
          <w:bCs/>
        </w:rPr>
        <w:t xml:space="preserve">bowiązek zachowania zasady trwałości nie występuje w sytuacji, gdy Beneficjent zaprzestał działalności </w:t>
      </w:r>
      <w:r w:rsidR="005315E1" w:rsidRPr="009B3B13">
        <w:rPr>
          <w:rFonts w:ascii="Arial" w:hAnsi="Arial" w:cs="Arial"/>
          <w:bCs/>
        </w:rPr>
        <w:t xml:space="preserve">produkcyjnej </w:t>
      </w:r>
      <w:r w:rsidR="005D13C4" w:rsidRPr="009B3B13">
        <w:rPr>
          <w:rFonts w:ascii="Arial" w:hAnsi="Arial" w:cs="Arial"/>
          <w:bCs/>
        </w:rPr>
        <w:t>z powodu ogłoszenia upadłości niewynikającej z</w:t>
      </w:r>
      <w:r w:rsidR="00E23ACB" w:rsidRPr="009B3B13">
        <w:rPr>
          <w:rFonts w:ascii="Arial" w:hAnsi="Arial" w:cs="Arial"/>
          <w:bCs/>
        </w:rPr>
        <w:t> </w:t>
      </w:r>
      <w:r w:rsidR="005315E1" w:rsidRPr="009B3B13">
        <w:rPr>
          <w:rFonts w:ascii="Arial" w:hAnsi="Arial" w:cs="Arial"/>
          <w:bCs/>
        </w:rPr>
        <w:t>oszustwa</w:t>
      </w:r>
      <w:r w:rsidR="005D13C4" w:rsidRPr="009B3B13">
        <w:rPr>
          <w:rFonts w:ascii="Arial" w:hAnsi="Arial" w:cs="Arial"/>
          <w:bCs/>
        </w:rPr>
        <w:t xml:space="preserve"> w rozumieniu przepisów</w:t>
      </w:r>
      <w:r w:rsidR="0059238B" w:rsidRPr="009B3B13">
        <w:rPr>
          <w:rFonts w:ascii="Arial" w:hAnsi="Arial" w:cs="Arial"/>
          <w:bCs/>
        </w:rPr>
        <w:t xml:space="preserve"> art. 65 ust. 3 Rozporządzenia </w:t>
      </w:r>
      <w:r w:rsidR="00842DFF" w:rsidRPr="009B3B13">
        <w:rPr>
          <w:rFonts w:ascii="Arial" w:hAnsi="Arial" w:cs="Arial"/>
          <w:bCs/>
        </w:rPr>
        <w:t>ogólnego</w:t>
      </w:r>
      <w:r w:rsidR="00B9355C" w:rsidRPr="009B3B13">
        <w:rPr>
          <w:rFonts w:ascii="Arial" w:hAnsi="Arial" w:cs="Arial"/>
          <w:bCs/>
        </w:rPr>
        <w:t>.</w:t>
      </w:r>
    </w:p>
    <w:p w14:paraId="663C1277" w14:textId="48FD1105" w:rsidR="005D13C4" w:rsidRPr="009B3B13" w:rsidRDefault="005D13C4" w:rsidP="009B770A">
      <w:pPr>
        <w:pStyle w:val="Akapitzlist"/>
        <w:numPr>
          <w:ilvl w:val="0"/>
          <w:numId w:val="63"/>
        </w:numPr>
        <w:tabs>
          <w:tab w:val="left" w:pos="1418"/>
          <w:tab w:val="num" w:pos="13686"/>
        </w:tabs>
        <w:spacing w:after="60" w:line="360" w:lineRule="auto"/>
        <w:ind w:left="567" w:hanging="567"/>
        <w:rPr>
          <w:rFonts w:ascii="Arial" w:hAnsi="Arial" w:cs="Arial"/>
          <w:bCs/>
        </w:rPr>
      </w:pPr>
      <w:r w:rsidRPr="009B3B13">
        <w:rPr>
          <w:rFonts w:ascii="Arial" w:hAnsi="Arial" w:cs="Arial"/>
          <w:bCs/>
        </w:rPr>
        <w:t>Stwierdzenie naruszenia zachowania trwałości</w:t>
      </w:r>
      <w:r w:rsidR="00B43E8E" w:rsidRPr="009B3B13">
        <w:rPr>
          <w:rFonts w:ascii="Arial" w:hAnsi="Arial" w:cs="Arial"/>
          <w:bCs/>
        </w:rPr>
        <w:t>,</w:t>
      </w:r>
      <w:r w:rsidRPr="009B3B13">
        <w:rPr>
          <w:rFonts w:ascii="Arial" w:hAnsi="Arial" w:cs="Arial"/>
          <w:bCs/>
        </w:rPr>
        <w:t xml:space="preserve"> </w:t>
      </w:r>
      <w:r w:rsidR="006657F7" w:rsidRPr="009B3B13">
        <w:rPr>
          <w:rFonts w:ascii="Arial" w:hAnsi="Arial" w:cs="Arial"/>
          <w:bCs/>
        </w:rPr>
        <w:t>o której mowa w ust.</w:t>
      </w:r>
      <w:r w:rsidR="00A76793"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pkt.</w:t>
      </w:r>
      <w:r w:rsidR="006D5C1F" w:rsidRPr="009B3B13">
        <w:rPr>
          <w:rFonts w:ascii="Arial" w:hAnsi="Arial" w:cs="Arial"/>
          <w:bCs/>
        </w:rPr>
        <w:t xml:space="preserve"> </w:t>
      </w:r>
      <w:r w:rsidR="00E5028F" w:rsidRPr="009B3B13">
        <w:rPr>
          <w:rFonts w:ascii="Arial" w:hAnsi="Arial" w:cs="Arial"/>
          <w:bCs/>
        </w:rPr>
        <w:t>2</w:t>
      </w:r>
      <w:r w:rsidR="0017596B" w:rsidRPr="009B3B13">
        <w:rPr>
          <w:rFonts w:ascii="Arial" w:hAnsi="Arial" w:cs="Arial"/>
          <w:bCs/>
        </w:rPr>
        <w:t xml:space="preserve"> i</w:t>
      </w:r>
      <w:r w:rsidR="00A76793" w:rsidRPr="009B3B13">
        <w:rPr>
          <w:rFonts w:ascii="Arial" w:hAnsi="Arial" w:cs="Arial"/>
          <w:bCs/>
        </w:rPr>
        <w:t xml:space="preserve"> </w:t>
      </w:r>
      <w:r w:rsidR="00FD1885" w:rsidRPr="009B3B13">
        <w:rPr>
          <w:rFonts w:ascii="Arial" w:hAnsi="Arial" w:cs="Arial"/>
          <w:bCs/>
        </w:rPr>
        <w:t>3</w:t>
      </w:r>
      <w:r w:rsidR="006657F7" w:rsidRPr="009B3B13">
        <w:rPr>
          <w:rFonts w:ascii="Arial" w:hAnsi="Arial" w:cs="Arial"/>
          <w:bCs/>
        </w:rPr>
        <w:t xml:space="preserve"> </w:t>
      </w:r>
      <w:r w:rsidRPr="009B3B13">
        <w:rPr>
          <w:rFonts w:ascii="Arial" w:hAnsi="Arial" w:cs="Arial"/>
          <w:bCs/>
        </w:rPr>
        <w:t xml:space="preserve">oznacza konieczność zwrotu na zasadach określonych w § </w:t>
      </w:r>
      <w:r w:rsidR="00926504" w:rsidRPr="009B3B13">
        <w:rPr>
          <w:rFonts w:ascii="Arial" w:hAnsi="Arial" w:cs="Arial"/>
          <w:bCs/>
        </w:rPr>
        <w:t xml:space="preserve">14 </w:t>
      </w:r>
      <w:r w:rsidR="00787088" w:rsidRPr="009B3B13">
        <w:rPr>
          <w:rFonts w:ascii="Arial" w:hAnsi="Arial" w:cs="Arial"/>
          <w:bCs/>
        </w:rPr>
        <w:t>u</w:t>
      </w:r>
      <w:r w:rsidRPr="009B3B13">
        <w:rPr>
          <w:rFonts w:ascii="Arial" w:hAnsi="Arial" w:cs="Arial"/>
          <w:bCs/>
        </w:rPr>
        <w:t>mowy śro</w:t>
      </w:r>
      <w:r w:rsidR="00D90495">
        <w:rPr>
          <w:rFonts w:ascii="Arial" w:hAnsi="Arial" w:cs="Arial"/>
          <w:bCs/>
        </w:rPr>
        <w:t>dków otrzymanych na realizację p</w:t>
      </w:r>
      <w:r w:rsidRPr="009B3B13">
        <w:rPr>
          <w:rFonts w:ascii="Arial" w:hAnsi="Arial" w:cs="Arial"/>
          <w:bCs/>
        </w:rPr>
        <w:t>rojektu</w:t>
      </w:r>
      <w:r w:rsidRPr="009B3B13">
        <w:rPr>
          <w:rFonts w:ascii="Arial" w:hAnsi="Arial" w:cs="Arial"/>
          <w:bCs/>
          <w:color w:val="FF0000"/>
        </w:rPr>
        <w:t xml:space="preserve"> </w:t>
      </w:r>
      <w:r w:rsidRPr="009B3B13">
        <w:rPr>
          <w:rFonts w:ascii="Arial" w:hAnsi="Arial" w:cs="Arial"/>
          <w:bCs/>
        </w:rPr>
        <w:t>wraz z</w:t>
      </w:r>
      <w:r w:rsidR="00A76793" w:rsidRPr="009B3B13">
        <w:rPr>
          <w:rFonts w:ascii="Arial" w:hAnsi="Arial" w:cs="Arial"/>
          <w:bCs/>
        </w:rPr>
        <w:t> </w:t>
      </w:r>
      <w:r w:rsidRPr="009B3B13">
        <w:rPr>
          <w:rFonts w:ascii="Arial" w:hAnsi="Arial" w:cs="Arial"/>
          <w:bCs/>
        </w:rPr>
        <w:t xml:space="preserve">odsetkami liczonymi jak dla zaległości podatkowych, proporcjonalnie do okresu niezachowania trwałości, chyba że przepisy regulujące udzielanie pomocy publicznej/pomocy de </w:t>
      </w:r>
      <w:proofErr w:type="spellStart"/>
      <w:r w:rsidRPr="009B3B13">
        <w:rPr>
          <w:rFonts w:ascii="Arial" w:hAnsi="Arial" w:cs="Arial"/>
          <w:bCs/>
        </w:rPr>
        <w:t>minimis</w:t>
      </w:r>
      <w:proofErr w:type="spellEnd"/>
      <w:r w:rsidRPr="009B3B13">
        <w:rPr>
          <w:rFonts w:ascii="Arial" w:hAnsi="Arial" w:cs="Arial"/>
          <w:bCs/>
        </w:rPr>
        <w:t xml:space="preserve"> stanowią inaczej.</w:t>
      </w:r>
    </w:p>
    <w:p w14:paraId="0A1D448F" w14:textId="6D9EFADE" w:rsidR="00371834" w:rsidRPr="009B3B13" w:rsidRDefault="00371834" w:rsidP="009B770A">
      <w:pPr>
        <w:pStyle w:val="Akapitzlist"/>
        <w:numPr>
          <w:ilvl w:val="0"/>
          <w:numId w:val="63"/>
        </w:numPr>
        <w:tabs>
          <w:tab w:val="left" w:pos="1418"/>
          <w:tab w:val="num" w:pos="13686"/>
        </w:tabs>
        <w:spacing w:after="60" w:line="360" w:lineRule="auto"/>
        <w:ind w:left="567" w:hanging="567"/>
        <w:rPr>
          <w:rFonts w:ascii="Arial" w:hAnsi="Arial" w:cs="Arial"/>
          <w:bCs/>
        </w:rPr>
      </w:pPr>
      <w:r w:rsidRPr="009B3B13">
        <w:rPr>
          <w:rFonts w:ascii="Arial" w:hAnsi="Arial" w:cs="Arial"/>
          <w:bCs/>
        </w:rPr>
        <w:t>W przypadku udowodnienia przez Beneficjenta wystąpienia siły wyższej nie stosuje się zapisu ust. 12.</w:t>
      </w:r>
    </w:p>
    <w:p w14:paraId="299D4057" w14:textId="5CF66D5B" w:rsidR="000540E1" w:rsidRPr="009B3B13" w:rsidRDefault="000540E1" w:rsidP="009B770A">
      <w:pPr>
        <w:pStyle w:val="Akapitzlist"/>
        <w:numPr>
          <w:ilvl w:val="0"/>
          <w:numId w:val="63"/>
        </w:numPr>
        <w:tabs>
          <w:tab w:val="left" w:pos="1418"/>
        </w:tabs>
        <w:spacing w:after="60" w:line="360" w:lineRule="auto"/>
        <w:ind w:left="567" w:hanging="567"/>
        <w:rPr>
          <w:rFonts w:ascii="Arial" w:hAnsi="Arial" w:cs="Arial"/>
          <w:bCs/>
        </w:rPr>
      </w:pPr>
      <w:r w:rsidRPr="009B3B13">
        <w:rPr>
          <w:rFonts w:ascii="Arial" w:hAnsi="Arial" w:cs="Arial"/>
          <w:bCs/>
        </w:rPr>
        <w:t>Zachowanie trwałości</w:t>
      </w:r>
      <w:r w:rsidR="00DE04DB" w:rsidRPr="009B3B13">
        <w:rPr>
          <w:rFonts w:ascii="Arial" w:hAnsi="Arial" w:cs="Arial"/>
          <w:bCs/>
        </w:rPr>
        <w:t>,</w:t>
      </w:r>
      <w:r w:rsidRPr="009B3B13">
        <w:rPr>
          <w:rFonts w:ascii="Arial" w:hAnsi="Arial" w:cs="Arial"/>
          <w:bCs/>
        </w:rPr>
        <w:t xml:space="preserve"> o której mowa w ust.</w:t>
      </w:r>
      <w:r w:rsidR="004D2465" w:rsidRPr="009B3B13">
        <w:rPr>
          <w:rFonts w:ascii="Arial" w:hAnsi="Arial" w:cs="Arial"/>
          <w:bCs/>
        </w:rPr>
        <w:t xml:space="preserve"> </w:t>
      </w:r>
      <w:r w:rsidR="00B23A5C" w:rsidRPr="009B3B13">
        <w:rPr>
          <w:rFonts w:ascii="Arial" w:hAnsi="Arial" w:cs="Arial"/>
          <w:bCs/>
        </w:rPr>
        <w:t xml:space="preserve">6 </w:t>
      </w:r>
      <w:r w:rsidRPr="009B3B13">
        <w:rPr>
          <w:rFonts w:ascii="Arial" w:hAnsi="Arial" w:cs="Arial"/>
          <w:bCs/>
        </w:rPr>
        <w:t>podlega kontroli, która może być prowadzona w </w:t>
      </w:r>
      <w:r w:rsidR="00D90495">
        <w:rPr>
          <w:rFonts w:ascii="Arial" w:hAnsi="Arial" w:cs="Arial"/>
          <w:bCs/>
        </w:rPr>
        <w:t>miejscu realizacji p</w:t>
      </w:r>
      <w:r w:rsidR="00E1328E" w:rsidRPr="009B3B13">
        <w:rPr>
          <w:rFonts w:ascii="Arial" w:hAnsi="Arial" w:cs="Arial"/>
          <w:bCs/>
        </w:rPr>
        <w:t>rojektu,</w:t>
      </w:r>
      <w:r w:rsidRPr="009B3B13">
        <w:rPr>
          <w:rFonts w:ascii="Arial" w:hAnsi="Arial" w:cs="Arial"/>
          <w:bCs/>
        </w:rPr>
        <w:t xml:space="preserve"> w siedzibie Beneficjenta</w:t>
      </w:r>
      <w:r w:rsidR="00E1328E" w:rsidRPr="009B3B13">
        <w:rPr>
          <w:rFonts w:ascii="Arial" w:hAnsi="Arial" w:cs="Arial"/>
        </w:rPr>
        <w:t xml:space="preserve"> lub </w:t>
      </w:r>
      <w:r w:rsidR="00E1328E" w:rsidRPr="009B3B13">
        <w:rPr>
          <w:rFonts w:ascii="Arial" w:hAnsi="Arial" w:cs="Arial"/>
          <w:bCs/>
        </w:rPr>
        <w:t>w siedzibie I</w:t>
      </w:r>
      <w:r w:rsidR="006D5C1F" w:rsidRPr="009B3B13">
        <w:rPr>
          <w:rFonts w:ascii="Arial" w:hAnsi="Arial" w:cs="Arial"/>
          <w:bCs/>
        </w:rPr>
        <w:t xml:space="preserve">nstytucji </w:t>
      </w:r>
      <w:r w:rsidR="009B770A">
        <w:rPr>
          <w:rFonts w:ascii="Arial" w:hAnsi="Arial" w:cs="Arial"/>
          <w:bCs/>
        </w:rPr>
        <w:t>Pośredniczącej</w:t>
      </w:r>
      <w:r w:rsidR="009B770A" w:rsidRPr="009B3B13">
        <w:rPr>
          <w:rFonts w:ascii="Arial" w:hAnsi="Arial" w:cs="Arial"/>
          <w:bCs/>
        </w:rPr>
        <w:t xml:space="preserve"> </w:t>
      </w:r>
      <w:r w:rsidR="00E1328E" w:rsidRPr="009B3B13">
        <w:rPr>
          <w:rFonts w:ascii="Arial" w:hAnsi="Arial" w:cs="Arial"/>
          <w:bCs/>
        </w:rPr>
        <w:t>w</w:t>
      </w:r>
      <w:r w:rsidR="00E23ACB" w:rsidRPr="009B3B13">
        <w:rPr>
          <w:rFonts w:ascii="Arial" w:hAnsi="Arial" w:cs="Arial"/>
          <w:bCs/>
        </w:rPr>
        <w:t> </w:t>
      </w:r>
      <w:r w:rsidR="00E1328E" w:rsidRPr="009B3B13">
        <w:rPr>
          <w:rFonts w:ascii="Arial" w:hAnsi="Arial" w:cs="Arial"/>
          <w:bCs/>
        </w:rPr>
        <w:t>oparciu o dokumenty przekazywane przez Beneficjenta</w:t>
      </w:r>
      <w:r w:rsidRPr="009B3B13">
        <w:rPr>
          <w:rFonts w:ascii="Arial" w:hAnsi="Arial" w:cs="Arial"/>
          <w:bCs/>
        </w:rPr>
        <w:t xml:space="preserve">. </w:t>
      </w:r>
    </w:p>
    <w:p w14:paraId="10BA0CAB" w14:textId="43E42405" w:rsidR="005D13C4" w:rsidRPr="009B3B13" w:rsidRDefault="005D13C4" w:rsidP="009B770A">
      <w:pPr>
        <w:pStyle w:val="Akapitzlist"/>
        <w:numPr>
          <w:ilvl w:val="0"/>
          <w:numId w:val="63"/>
        </w:numPr>
        <w:tabs>
          <w:tab w:val="left" w:pos="1418"/>
          <w:tab w:val="num" w:pos="13686"/>
        </w:tabs>
        <w:spacing w:after="60" w:line="360" w:lineRule="auto"/>
        <w:ind w:left="567" w:hanging="567"/>
        <w:rPr>
          <w:rFonts w:ascii="Arial" w:hAnsi="Arial" w:cs="Arial"/>
          <w:bCs/>
        </w:rPr>
      </w:pPr>
      <w:r w:rsidRPr="009B3B13">
        <w:rPr>
          <w:rFonts w:ascii="Arial" w:hAnsi="Arial" w:cs="Arial"/>
          <w:bCs/>
        </w:rPr>
        <w:t xml:space="preserve">Kontrola trwałości </w:t>
      </w:r>
      <w:r w:rsidR="006657F7" w:rsidRPr="009B3B13">
        <w:rPr>
          <w:rFonts w:ascii="Arial" w:hAnsi="Arial" w:cs="Arial"/>
          <w:bCs/>
        </w:rPr>
        <w:t>o której mowa w ust.</w:t>
      </w:r>
      <w:r w:rsidR="00F4228E" w:rsidRPr="009B3B13">
        <w:rPr>
          <w:rFonts w:ascii="Arial" w:hAnsi="Arial" w:cs="Arial"/>
          <w:bCs/>
        </w:rPr>
        <w:t xml:space="preserve"> </w:t>
      </w:r>
      <w:r w:rsidR="00B23A5C" w:rsidRPr="009B3B13">
        <w:rPr>
          <w:rFonts w:ascii="Arial" w:hAnsi="Arial" w:cs="Arial"/>
          <w:bCs/>
        </w:rPr>
        <w:t xml:space="preserve"> 6 </w:t>
      </w:r>
      <w:r w:rsidR="00A76793" w:rsidRPr="009B3B13">
        <w:rPr>
          <w:rFonts w:ascii="Arial" w:hAnsi="Arial" w:cs="Arial"/>
          <w:bCs/>
        </w:rPr>
        <w:t xml:space="preserve">pkt. </w:t>
      </w:r>
      <w:r w:rsidR="00F4228E" w:rsidRPr="009B3B13">
        <w:rPr>
          <w:rFonts w:ascii="Arial" w:hAnsi="Arial" w:cs="Arial"/>
          <w:bCs/>
        </w:rPr>
        <w:t>2</w:t>
      </w:r>
      <w:r w:rsidR="006657F7" w:rsidRPr="009B3B13">
        <w:rPr>
          <w:rFonts w:ascii="Arial" w:hAnsi="Arial" w:cs="Arial"/>
          <w:bCs/>
        </w:rPr>
        <w:t xml:space="preserve"> </w:t>
      </w:r>
      <w:r w:rsidR="00E5028F" w:rsidRPr="009B3B13">
        <w:rPr>
          <w:rFonts w:ascii="Arial" w:hAnsi="Arial" w:cs="Arial"/>
          <w:bCs/>
        </w:rPr>
        <w:t>i 3</w:t>
      </w:r>
      <w:r w:rsidR="0017596B" w:rsidRPr="009B3B13">
        <w:rPr>
          <w:rFonts w:ascii="Arial" w:hAnsi="Arial" w:cs="Arial"/>
          <w:bCs/>
        </w:rPr>
        <w:t xml:space="preserve"> </w:t>
      </w:r>
      <w:r w:rsidRPr="009B3B13">
        <w:rPr>
          <w:rFonts w:ascii="Arial" w:hAnsi="Arial" w:cs="Arial"/>
          <w:bCs/>
        </w:rPr>
        <w:t xml:space="preserve">służy sprawdzeniu, czy w odniesieniu do współfinansowanych projektów nie zaszła jedna z okoliczności, o których mowa w ust. </w:t>
      </w:r>
      <w:r w:rsidR="00B23A5C" w:rsidRPr="009B3B13">
        <w:rPr>
          <w:rFonts w:ascii="Arial" w:hAnsi="Arial" w:cs="Arial"/>
          <w:bCs/>
        </w:rPr>
        <w:t>10</w:t>
      </w:r>
      <w:r w:rsidRPr="009B3B13">
        <w:rPr>
          <w:rFonts w:ascii="Arial" w:hAnsi="Arial" w:cs="Arial"/>
          <w:bCs/>
        </w:rPr>
        <w:t>.</w:t>
      </w:r>
    </w:p>
    <w:p w14:paraId="29D9999A" w14:textId="25555A40" w:rsidR="00461397" w:rsidRPr="009B3B13" w:rsidRDefault="00D12102" w:rsidP="009B770A">
      <w:pPr>
        <w:pStyle w:val="Akapitzlist"/>
        <w:numPr>
          <w:ilvl w:val="0"/>
          <w:numId w:val="63"/>
        </w:numPr>
        <w:tabs>
          <w:tab w:val="left" w:pos="1418"/>
        </w:tabs>
        <w:spacing w:after="60" w:line="360" w:lineRule="auto"/>
        <w:ind w:left="567" w:hanging="567"/>
        <w:rPr>
          <w:rFonts w:ascii="Arial" w:hAnsi="Arial" w:cs="Arial"/>
        </w:rPr>
      </w:pPr>
      <w:r w:rsidRPr="009B3B13">
        <w:rPr>
          <w:rFonts w:ascii="Arial" w:hAnsi="Arial" w:cs="Arial"/>
        </w:rPr>
        <w:t>W przypadku, gdy w</w:t>
      </w:r>
      <w:r w:rsidR="00461397" w:rsidRPr="009B3B13">
        <w:rPr>
          <w:rFonts w:ascii="Arial" w:hAnsi="Arial" w:cs="Arial"/>
        </w:rPr>
        <w:t xml:space="preserve">niosek przewiduje trwałość, o której mowa w § </w:t>
      </w:r>
      <w:r w:rsidR="00B568C6" w:rsidRPr="009B3B13">
        <w:rPr>
          <w:rFonts w:ascii="Arial" w:hAnsi="Arial" w:cs="Arial"/>
        </w:rPr>
        <w:t xml:space="preserve">18 </w:t>
      </w:r>
      <w:r w:rsidR="00461397" w:rsidRPr="009B3B13">
        <w:rPr>
          <w:rFonts w:ascii="Arial" w:hAnsi="Arial" w:cs="Arial"/>
        </w:rPr>
        <w:t xml:space="preserve">ust. 6 Beneficjent, niezależnie od złożenia końcowego wniosku o płatność, niezwłocznie informuje </w:t>
      </w:r>
      <w:r w:rsidR="00792D17">
        <w:rPr>
          <w:rFonts w:ascii="Arial" w:hAnsi="Arial" w:cs="Arial"/>
        </w:rPr>
        <w:t>Instytucje Pośredniczącą</w:t>
      </w:r>
      <w:r w:rsidR="00461397" w:rsidRPr="009B3B13">
        <w:rPr>
          <w:rFonts w:ascii="Arial" w:hAnsi="Arial" w:cs="Arial"/>
        </w:rPr>
        <w:t xml:space="preserve"> o wszelkich okolicznościach mogących powodować naruszenie trwałości. Beneficjent podda się kontroli trwałości w miejscu realizacji projektu na zasadach określonych w umowie.</w:t>
      </w:r>
    </w:p>
    <w:p w14:paraId="4C84C567" w14:textId="16FA340F" w:rsidR="000540E1" w:rsidRPr="009B770A" w:rsidRDefault="000540E1" w:rsidP="009B770A">
      <w:pPr>
        <w:pStyle w:val="Akapitzlist"/>
        <w:numPr>
          <w:ilvl w:val="0"/>
          <w:numId w:val="63"/>
        </w:numPr>
        <w:tabs>
          <w:tab w:val="left" w:pos="1985"/>
        </w:tabs>
        <w:spacing w:after="200" w:line="360" w:lineRule="auto"/>
        <w:ind w:left="425" w:hanging="425"/>
        <w:rPr>
          <w:rFonts w:ascii="Arial" w:hAnsi="Arial" w:cs="Arial"/>
          <w:b/>
          <w:bCs/>
        </w:rPr>
      </w:pPr>
      <w:r w:rsidRPr="009B3B13">
        <w:rPr>
          <w:rFonts w:ascii="Arial" w:hAnsi="Arial" w:cs="Arial"/>
          <w:iCs/>
        </w:rPr>
        <w:t>Postanowienia ust. 1-</w:t>
      </w:r>
      <w:r w:rsidR="00B23A5C" w:rsidRPr="009B3B13">
        <w:rPr>
          <w:rFonts w:ascii="Arial" w:hAnsi="Arial" w:cs="Arial"/>
          <w:iCs/>
        </w:rPr>
        <w:t>1</w:t>
      </w:r>
      <w:r w:rsidR="00461397" w:rsidRPr="009B3B13">
        <w:rPr>
          <w:rFonts w:ascii="Arial" w:hAnsi="Arial" w:cs="Arial"/>
          <w:iCs/>
        </w:rPr>
        <w:t>5</w:t>
      </w:r>
      <w:r w:rsidR="00B23A5C" w:rsidRPr="009B3B13">
        <w:rPr>
          <w:rFonts w:ascii="Arial" w:hAnsi="Arial" w:cs="Arial"/>
          <w:iCs/>
        </w:rPr>
        <w:t xml:space="preserve"> </w:t>
      </w:r>
      <w:r w:rsidRPr="009B3B13">
        <w:rPr>
          <w:rFonts w:ascii="Arial" w:hAnsi="Arial" w:cs="Arial"/>
          <w:iCs/>
        </w:rPr>
        <w:t>stosuje się odpowiednio do Partnerów, z zastrzeżeniem, że obowiązek informowania o miejscu prz</w:t>
      </w:r>
      <w:r w:rsidR="00D90495">
        <w:rPr>
          <w:rFonts w:ascii="Arial" w:hAnsi="Arial" w:cs="Arial"/>
          <w:iCs/>
        </w:rPr>
        <w:t>echowywania całej dokumentacji p</w:t>
      </w:r>
      <w:r w:rsidRPr="009B3B13">
        <w:rPr>
          <w:rFonts w:ascii="Arial" w:hAnsi="Arial" w:cs="Arial"/>
          <w:iCs/>
        </w:rPr>
        <w:t>rojektu, w tym gromadzonej przez Partnerów dotyczy wyłącznie Beneficjenta.</w:t>
      </w:r>
      <w:r w:rsidRPr="009B3B13">
        <w:rPr>
          <w:rStyle w:val="Znakiprzypiswdolnych"/>
          <w:rFonts w:ascii="Arial" w:hAnsi="Arial" w:cs="Arial"/>
          <w:iCs/>
        </w:rPr>
        <w:footnoteReference w:id="59"/>
      </w:r>
    </w:p>
    <w:p w14:paraId="3ACC8F67" w14:textId="77777777" w:rsidR="009B770A" w:rsidRPr="009B3B13" w:rsidRDefault="009B770A" w:rsidP="009B770A">
      <w:pPr>
        <w:pStyle w:val="Akapitzlist"/>
        <w:tabs>
          <w:tab w:val="left" w:pos="1985"/>
        </w:tabs>
        <w:spacing w:after="200" w:line="360" w:lineRule="auto"/>
        <w:ind w:left="425"/>
        <w:rPr>
          <w:rFonts w:ascii="Arial" w:hAnsi="Arial" w:cs="Arial"/>
          <w:b/>
          <w:bCs/>
        </w:rPr>
      </w:pPr>
    </w:p>
    <w:p w14:paraId="24CE5C98" w14:textId="5A3397DF" w:rsidR="005B214F" w:rsidRPr="00F4710F" w:rsidRDefault="005B214F" w:rsidP="00240BDC">
      <w:pPr>
        <w:pStyle w:val="Nagwek1"/>
        <w:spacing w:line="360" w:lineRule="auto"/>
        <w:ind w:left="0"/>
        <w:jc w:val="center"/>
        <w:rPr>
          <w:rFonts w:ascii="Arial" w:hAnsi="Arial" w:cs="Arial"/>
        </w:rPr>
      </w:pPr>
      <w:r w:rsidRPr="00F4710F">
        <w:rPr>
          <w:rFonts w:ascii="Arial" w:hAnsi="Arial" w:cs="Arial"/>
          <w:bCs w:val="0"/>
        </w:rPr>
        <w:lastRenderedPageBreak/>
        <w:t>Kontrola i przekazywanie informacji</w:t>
      </w:r>
    </w:p>
    <w:p w14:paraId="1BC309FD" w14:textId="57160DF1" w:rsidR="005B214F" w:rsidRPr="00D87A51" w:rsidRDefault="005B214F" w:rsidP="00240BDC">
      <w:pPr>
        <w:spacing w:before="120" w:after="0" w:line="360" w:lineRule="auto"/>
        <w:jc w:val="center"/>
        <w:rPr>
          <w:rFonts w:ascii="Arial" w:hAnsi="Arial" w:cs="Arial"/>
          <w:sz w:val="24"/>
          <w:szCs w:val="24"/>
        </w:rPr>
      </w:pPr>
      <w:r w:rsidRPr="00D87A51">
        <w:rPr>
          <w:rFonts w:ascii="Arial" w:hAnsi="Arial" w:cs="Arial"/>
          <w:sz w:val="24"/>
          <w:szCs w:val="24"/>
        </w:rPr>
        <w:t xml:space="preserve">§ </w:t>
      </w:r>
      <w:r w:rsidR="009A6E25" w:rsidRPr="00D87A51">
        <w:rPr>
          <w:rFonts w:ascii="Arial" w:hAnsi="Arial" w:cs="Arial"/>
          <w:sz w:val="24"/>
          <w:szCs w:val="24"/>
        </w:rPr>
        <w:t>19</w:t>
      </w:r>
      <w:r w:rsidRPr="00D87A51">
        <w:rPr>
          <w:rFonts w:ascii="Arial" w:hAnsi="Arial" w:cs="Arial"/>
          <w:sz w:val="24"/>
          <w:szCs w:val="24"/>
        </w:rPr>
        <w:t>.</w:t>
      </w:r>
    </w:p>
    <w:p w14:paraId="6B314CD7" w14:textId="567401F8" w:rsidR="00802F12" w:rsidRPr="00D87A51" w:rsidRDefault="00802F12" w:rsidP="009B770A">
      <w:pPr>
        <w:numPr>
          <w:ilvl w:val="0"/>
          <w:numId w:val="5"/>
        </w:numPr>
        <w:tabs>
          <w:tab w:val="clear" w:pos="360"/>
          <w:tab w:val="num" w:pos="1418"/>
          <w:tab w:val="left" w:pos="1560"/>
        </w:tabs>
        <w:spacing w:after="0" w:line="360" w:lineRule="auto"/>
        <w:ind w:left="426" w:hanging="426"/>
        <w:rPr>
          <w:rFonts w:ascii="Arial" w:hAnsi="Arial" w:cs="Arial"/>
          <w:sz w:val="24"/>
          <w:szCs w:val="24"/>
        </w:rPr>
      </w:pPr>
      <w:r w:rsidRPr="00D87A51">
        <w:rPr>
          <w:rFonts w:ascii="Arial" w:hAnsi="Arial" w:cs="Arial"/>
          <w:sz w:val="24"/>
          <w:szCs w:val="24"/>
        </w:rPr>
        <w:t>Beneficjent zobowiązuje się poddać kontroli</w:t>
      </w:r>
      <w:r w:rsidRPr="00D87A51">
        <w:rPr>
          <w:rFonts w:ascii="Arial" w:hAnsi="Arial" w:cs="Arial"/>
          <w:sz w:val="24"/>
          <w:szCs w:val="24"/>
          <w:vertAlign w:val="superscript"/>
        </w:rPr>
        <w:footnoteReference w:id="60"/>
      </w:r>
      <w:r w:rsidRPr="00D87A51">
        <w:rPr>
          <w:rFonts w:ascii="Arial" w:hAnsi="Arial" w:cs="Arial"/>
          <w:sz w:val="24"/>
          <w:szCs w:val="24"/>
        </w:rPr>
        <w:t xml:space="preserve"> o której mowa w rozdziale 7 ustawy wdrożeniowej, dokonywanej przez Instytucję </w:t>
      </w:r>
      <w:r w:rsidR="00B87C1E">
        <w:rPr>
          <w:rFonts w:ascii="Arial" w:hAnsi="Arial" w:cs="Arial"/>
          <w:sz w:val="24"/>
          <w:szCs w:val="24"/>
        </w:rPr>
        <w:t>Pośredniczącą</w:t>
      </w:r>
      <w:r w:rsidR="00B87C1E" w:rsidRPr="00D87A51">
        <w:rPr>
          <w:rFonts w:ascii="Arial" w:hAnsi="Arial" w:cs="Arial"/>
          <w:sz w:val="24"/>
          <w:szCs w:val="24"/>
        </w:rPr>
        <w:t xml:space="preserve"> </w:t>
      </w:r>
      <w:r w:rsidRPr="00D87A51">
        <w:rPr>
          <w:rFonts w:ascii="Arial" w:hAnsi="Arial" w:cs="Arial"/>
          <w:sz w:val="24"/>
          <w:szCs w:val="24"/>
        </w:rPr>
        <w:t>oraz inne podmioty uprawnione do przeprowadzania kontroli lub audytu, w zak</w:t>
      </w:r>
      <w:r w:rsidR="00A30C2E">
        <w:rPr>
          <w:rFonts w:ascii="Arial" w:hAnsi="Arial" w:cs="Arial"/>
          <w:sz w:val="24"/>
          <w:szCs w:val="24"/>
        </w:rPr>
        <w:t>resie prawidłowości realizacji p</w:t>
      </w:r>
      <w:r w:rsidRPr="00D87A51">
        <w:rPr>
          <w:rFonts w:ascii="Arial" w:hAnsi="Arial" w:cs="Arial"/>
          <w:sz w:val="24"/>
          <w:szCs w:val="24"/>
        </w:rPr>
        <w:t xml:space="preserve">rojektu. </w:t>
      </w:r>
    </w:p>
    <w:p w14:paraId="70E38C42" w14:textId="01BF042F" w:rsidR="00802F12" w:rsidRPr="00D87A51" w:rsidRDefault="00802F12" w:rsidP="009B770A">
      <w:pPr>
        <w:numPr>
          <w:ilvl w:val="0"/>
          <w:numId w:val="5"/>
        </w:numPr>
        <w:tabs>
          <w:tab w:val="clear" w:pos="360"/>
          <w:tab w:val="num" w:pos="1418"/>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Kontrola może zostać przeprowadzona zarówno w siedzibie Beneficjenta, </w:t>
      </w:r>
      <w:r w:rsidR="0040025A">
        <w:rPr>
          <w:rFonts w:ascii="Arial" w:hAnsi="Arial" w:cs="Arial"/>
          <w:i/>
          <w:iCs/>
          <w:sz w:val="24"/>
          <w:szCs w:val="24"/>
        </w:rPr>
        <w:t>w siedzibie podmiotu,</w:t>
      </w:r>
      <w:r w:rsidR="00315160">
        <w:rPr>
          <w:rFonts w:ascii="Arial" w:hAnsi="Arial" w:cs="Arial"/>
          <w:i/>
          <w:iCs/>
          <w:sz w:val="24"/>
          <w:szCs w:val="24"/>
        </w:rPr>
        <w:t xml:space="preserve"> </w:t>
      </w:r>
      <w:r w:rsidRPr="00D87A51">
        <w:rPr>
          <w:rFonts w:ascii="Arial" w:hAnsi="Arial" w:cs="Arial"/>
          <w:i/>
          <w:iCs/>
          <w:sz w:val="24"/>
          <w:szCs w:val="24"/>
        </w:rPr>
        <w:t>o którym mowa w § 6 ust. 1</w:t>
      </w:r>
      <w:r w:rsidRPr="00D87A51">
        <w:rPr>
          <w:rFonts w:ascii="Arial" w:hAnsi="Arial" w:cs="Arial"/>
          <w:i/>
          <w:iCs/>
          <w:sz w:val="24"/>
          <w:szCs w:val="24"/>
          <w:vertAlign w:val="superscript"/>
        </w:rPr>
        <w:footnoteReference w:id="61"/>
      </w:r>
      <w:r w:rsidRPr="00D87A51">
        <w:rPr>
          <w:rFonts w:ascii="Arial" w:hAnsi="Arial" w:cs="Arial"/>
          <w:i/>
          <w:iCs/>
          <w:sz w:val="24"/>
          <w:szCs w:val="24"/>
        </w:rPr>
        <w:t>,</w:t>
      </w:r>
      <w:r w:rsidRPr="00D87A51">
        <w:rPr>
          <w:rFonts w:ascii="Arial" w:hAnsi="Arial" w:cs="Arial"/>
          <w:sz w:val="24"/>
          <w:szCs w:val="24"/>
        </w:rPr>
        <w:t xml:space="preserve"> jak i w każdym </w:t>
      </w:r>
      <w:r w:rsidR="00A30C2E">
        <w:rPr>
          <w:rFonts w:ascii="Arial" w:hAnsi="Arial" w:cs="Arial"/>
          <w:sz w:val="24"/>
          <w:szCs w:val="24"/>
        </w:rPr>
        <w:t>miejscu związanym z realizacją p</w:t>
      </w:r>
      <w:r w:rsidRPr="00D87A51">
        <w:rPr>
          <w:rFonts w:ascii="Arial" w:hAnsi="Arial" w:cs="Arial"/>
          <w:sz w:val="24"/>
          <w:szCs w:val="24"/>
        </w:rPr>
        <w:t>rojektu, a także w siedzibie instytucji kontrolującej lub w innym miejscu świadczenia przez osoby kontrolujące pracy na podstawie danych i dokumentów zamieszczonych w CST2021 i innych dokumentów przekazywanych przez Beneficjenta</w:t>
      </w:r>
      <w:r w:rsidRPr="00D87A51">
        <w:rPr>
          <w:rFonts w:ascii="Arial" w:hAnsi="Arial" w:cs="Arial"/>
          <w:i/>
          <w:iCs/>
          <w:sz w:val="24"/>
          <w:szCs w:val="24"/>
        </w:rPr>
        <w:t>,</w:t>
      </w:r>
      <w:r w:rsidRPr="00D87A51">
        <w:rPr>
          <w:rFonts w:ascii="Arial" w:hAnsi="Arial" w:cs="Arial"/>
          <w:sz w:val="24"/>
          <w:szCs w:val="24"/>
        </w:rPr>
        <w:t xml:space="preserve"> w okresie, o którym mowa w § 1</w:t>
      </w:r>
      <w:r w:rsidR="00B568C6" w:rsidRPr="00D87A51">
        <w:rPr>
          <w:rFonts w:ascii="Arial" w:hAnsi="Arial" w:cs="Arial"/>
          <w:sz w:val="24"/>
          <w:szCs w:val="24"/>
        </w:rPr>
        <w:t>8</w:t>
      </w:r>
      <w:r w:rsidRPr="00D87A51">
        <w:rPr>
          <w:rFonts w:ascii="Arial" w:hAnsi="Arial" w:cs="Arial"/>
          <w:sz w:val="24"/>
          <w:szCs w:val="24"/>
        </w:rPr>
        <w:t xml:space="preserve"> ust. 3.</w:t>
      </w:r>
    </w:p>
    <w:p w14:paraId="6488B0AB" w14:textId="3B7C7431" w:rsidR="00802F12" w:rsidRPr="00D87A51" w:rsidRDefault="00802F12" w:rsidP="009B770A">
      <w:pPr>
        <w:numPr>
          <w:ilvl w:val="0"/>
          <w:numId w:val="5"/>
        </w:numPr>
        <w:tabs>
          <w:tab w:val="clear" w:pos="360"/>
          <w:tab w:val="num" w:pos="1418"/>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Beneficjent zapewnia Instytucji </w:t>
      </w:r>
      <w:r w:rsidR="00B87C1E">
        <w:rPr>
          <w:rFonts w:ascii="Arial" w:hAnsi="Arial" w:cs="Arial"/>
          <w:sz w:val="24"/>
          <w:szCs w:val="24"/>
        </w:rPr>
        <w:t>Pośredniczącej</w:t>
      </w:r>
      <w:r w:rsidR="00B87C1E" w:rsidRPr="00D87A51">
        <w:rPr>
          <w:rFonts w:ascii="Arial" w:hAnsi="Arial" w:cs="Arial"/>
          <w:sz w:val="24"/>
          <w:szCs w:val="24"/>
        </w:rPr>
        <w:t xml:space="preserve"> </w:t>
      </w:r>
      <w:r w:rsidRPr="00D87A51">
        <w:rPr>
          <w:rFonts w:ascii="Arial" w:hAnsi="Arial" w:cs="Arial"/>
          <w:sz w:val="24"/>
          <w:szCs w:val="24"/>
        </w:rPr>
        <w:t>oraz podmiotom, o których mowa w ust. 1:</w:t>
      </w:r>
    </w:p>
    <w:p w14:paraId="6AEE7127" w14:textId="1CC5924F" w:rsidR="00802F12" w:rsidRPr="00D87A51" w:rsidRDefault="00802F12" w:rsidP="009B770A">
      <w:pPr>
        <w:pStyle w:val="Akapitzlist"/>
        <w:numPr>
          <w:ilvl w:val="0"/>
          <w:numId w:val="46"/>
        </w:numPr>
        <w:tabs>
          <w:tab w:val="left" w:pos="1560"/>
        </w:tabs>
        <w:spacing w:line="360" w:lineRule="auto"/>
        <w:ind w:left="993" w:hanging="567"/>
        <w:rPr>
          <w:rFonts w:ascii="Arial" w:hAnsi="Arial" w:cs="Arial"/>
        </w:rPr>
      </w:pPr>
      <w:r w:rsidRPr="00D87A51">
        <w:rPr>
          <w:rFonts w:ascii="Arial" w:hAnsi="Arial" w:cs="Arial"/>
        </w:rPr>
        <w:t xml:space="preserve">prawo wglądu we wszystkie dokumenty związane bezpośrednio z realizacją </w:t>
      </w:r>
      <w:r w:rsidR="00A30C2E">
        <w:rPr>
          <w:rFonts w:ascii="Arial" w:hAnsi="Arial" w:cs="Arial"/>
        </w:rPr>
        <w:t>p</w:t>
      </w:r>
      <w:r w:rsidRPr="00D87A51">
        <w:rPr>
          <w:rFonts w:ascii="Arial" w:hAnsi="Arial" w:cs="Arial"/>
        </w:rPr>
        <w:t xml:space="preserve">rojektu, jak i niezwiązane bezpośrednio z jego realizacją, o ile jest to konieczne do stwierdzenia kwalifikowalności wydatków ponoszonych w ramach realizacji </w:t>
      </w:r>
      <w:r w:rsidR="00A30C2E">
        <w:rPr>
          <w:rFonts w:ascii="Arial" w:hAnsi="Arial" w:cs="Arial"/>
        </w:rPr>
        <w:t>p</w:t>
      </w:r>
      <w:r w:rsidRPr="00D87A51">
        <w:rPr>
          <w:rFonts w:ascii="Arial" w:hAnsi="Arial" w:cs="Arial"/>
        </w:rPr>
        <w:t xml:space="preserve">rojektu, w tym w dokumenty elektroniczne przez cały okres ich przechowywania określony w § </w:t>
      </w:r>
      <w:r w:rsidR="00794412" w:rsidRPr="00D87A51">
        <w:rPr>
          <w:rFonts w:ascii="Arial" w:hAnsi="Arial" w:cs="Arial"/>
        </w:rPr>
        <w:t>1</w:t>
      </w:r>
      <w:r w:rsidR="00B568C6" w:rsidRPr="00D87A51">
        <w:rPr>
          <w:rFonts w:ascii="Arial" w:hAnsi="Arial" w:cs="Arial"/>
        </w:rPr>
        <w:t>8</w:t>
      </w:r>
      <w:r w:rsidR="00794412" w:rsidRPr="00D87A51">
        <w:rPr>
          <w:rFonts w:ascii="Arial" w:hAnsi="Arial" w:cs="Arial"/>
        </w:rPr>
        <w:t xml:space="preserve"> </w:t>
      </w:r>
      <w:r w:rsidRPr="00D87A51">
        <w:rPr>
          <w:rFonts w:ascii="Arial" w:hAnsi="Arial" w:cs="Arial"/>
        </w:rPr>
        <w:t>ust. 3</w:t>
      </w:r>
      <w:r w:rsidR="00794412" w:rsidRPr="00D87A51">
        <w:rPr>
          <w:rFonts w:ascii="Arial" w:hAnsi="Arial" w:cs="Arial"/>
        </w:rPr>
        <w:t>.</w:t>
      </w:r>
    </w:p>
    <w:p w14:paraId="5877C79F" w14:textId="3D3FCAC6" w:rsidR="00802F12" w:rsidRPr="00D87A51" w:rsidRDefault="00802F12" w:rsidP="009B770A">
      <w:pPr>
        <w:numPr>
          <w:ilvl w:val="0"/>
          <w:numId w:val="46"/>
        </w:numPr>
        <w:tabs>
          <w:tab w:val="left" w:pos="1560"/>
        </w:tabs>
        <w:spacing w:after="0" w:line="360" w:lineRule="auto"/>
        <w:ind w:left="993" w:hanging="567"/>
        <w:rPr>
          <w:rFonts w:ascii="Arial" w:hAnsi="Arial" w:cs="Arial"/>
          <w:sz w:val="24"/>
          <w:szCs w:val="24"/>
        </w:rPr>
      </w:pPr>
      <w:r w:rsidRPr="00D87A51">
        <w:rPr>
          <w:rFonts w:ascii="Arial" w:hAnsi="Arial" w:cs="Arial"/>
          <w:sz w:val="24"/>
          <w:szCs w:val="24"/>
        </w:rPr>
        <w:t xml:space="preserve">prawo dostępu do pomieszczeń i terenu realizacji projektu lub pomieszczeń kontrolowanego </w:t>
      </w:r>
      <w:r w:rsidR="00A30C2E">
        <w:rPr>
          <w:rFonts w:ascii="Arial" w:hAnsi="Arial" w:cs="Arial"/>
          <w:sz w:val="24"/>
          <w:szCs w:val="24"/>
        </w:rPr>
        <w:t>p</w:t>
      </w:r>
      <w:r w:rsidRPr="00D87A51">
        <w:rPr>
          <w:rFonts w:ascii="Arial" w:hAnsi="Arial" w:cs="Arial"/>
          <w:sz w:val="24"/>
          <w:szCs w:val="24"/>
        </w:rPr>
        <w:t xml:space="preserve">rojektu, prawo dostępu do związanych z projektem systemów teleinformatycznych, w tym baz danych, kodów źródłowych i innych dokumentów elektronicznych wytworzonych w ramach </w:t>
      </w:r>
      <w:r w:rsidR="00A30C2E">
        <w:rPr>
          <w:rFonts w:ascii="Arial" w:hAnsi="Arial" w:cs="Arial"/>
          <w:sz w:val="24"/>
          <w:szCs w:val="24"/>
        </w:rPr>
        <w:t>p</w:t>
      </w:r>
      <w:r w:rsidRPr="00D87A51">
        <w:rPr>
          <w:rFonts w:ascii="Arial" w:hAnsi="Arial" w:cs="Arial"/>
          <w:sz w:val="24"/>
          <w:szCs w:val="24"/>
        </w:rPr>
        <w:t>rojektu</w:t>
      </w:r>
      <w:r w:rsidRPr="00D87A51">
        <w:rPr>
          <w:rFonts w:ascii="Arial" w:hAnsi="Arial" w:cs="Arial"/>
          <w:sz w:val="24"/>
          <w:szCs w:val="24"/>
          <w:vertAlign w:val="superscript"/>
        </w:rPr>
        <w:footnoteReference w:id="62"/>
      </w:r>
      <w:r w:rsidRPr="00D87A51">
        <w:rPr>
          <w:rFonts w:ascii="Arial" w:hAnsi="Arial" w:cs="Arial"/>
          <w:sz w:val="24"/>
          <w:szCs w:val="24"/>
        </w:rPr>
        <w:t>;</w:t>
      </w:r>
    </w:p>
    <w:p w14:paraId="06321288" w14:textId="03D15828" w:rsidR="00802F12" w:rsidRPr="00D87A51" w:rsidRDefault="00802F12" w:rsidP="009B770A">
      <w:pPr>
        <w:numPr>
          <w:ilvl w:val="0"/>
          <w:numId w:val="46"/>
        </w:numPr>
        <w:tabs>
          <w:tab w:val="left" w:pos="1560"/>
        </w:tabs>
        <w:spacing w:after="0" w:line="360" w:lineRule="auto"/>
        <w:ind w:left="993" w:hanging="567"/>
        <w:rPr>
          <w:rFonts w:ascii="Arial" w:hAnsi="Arial" w:cs="Arial"/>
          <w:sz w:val="24"/>
          <w:szCs w:val="24"/>
        </w:rPr>
      </w:pPr>
      <w:r w:rsidRPr="00D87A51">
        <w:rPr>
          <w:rFonts w:ascii="Arial" w:hAnsi="Arial" w:cs="Arial"/>
          <w:sz w:val="24"/>
          <w:szCs w:val="24"/>
        </w:rPr>
        <w:t>obecność upoważnionych osób, które udzielają</w:t>
      </w:r>
      <w:r w:rsidR="00D809AB">
        <w:rPr>
          <w:rFonts w:ascii="Arial" w:hAnsi="Arial" w:cs="Arial"/>
          <w:sz w:val="24"/>
          <w:szCs w:val="24"/>
        </w:rPr>
        <w:t xml:space="preserve"> wyjaśnień na temat realizacji p</w:t>
      </w:r>
      <w:r w:rsidRPr="00D87A51">
        <w:rPr>
          <w:rFonts w:ascii="Arial" w:hAnsi="Arial" w:cs="Arial"/>
          <w:sz w:val="24"/>
          <w:szCs w:val="24"/>
        </w:rPr>
        <w:t>rojektu;</w:t>
      </w:r>
    </w:p>
    <w:p w14:paraId="49FD90DF" w14:textId="77777777" w:rsidR="00802F12" w:rsidRPr="00D87A51" w:rsidRDefault="00802F12" w:rsidP="009B770A">
      <w:pPr>
        <w:numPr>
          <w:ilvl w:val="0"/>
          <w:numId w:val="46"/>
        </w:numPr>
        <w:tabs>
          <w:tab w:val="left" w:pos="1560"/>
        </w:tabs>
        <w:spacing w:after="0" w:line="360" w:lineRule="auto"/>
        <w:ind w:left="993" w:hanging="567"/>
        <w:rPr>
          <w:rFonts w:ascii="Arial" w:hAnsi="Arial" w:cs="Arial"/>
          <w:sz w:val="24"/>
          <w:szCs w:val="24"/>
        </w:rPr>
      </w:pPr>
      <w:r w:rsidRPr="00D87A51">
        <w:rPr>
          <w:rFonts w:ascii="Arial" w:hAnsi="Arial" w:cs="Arial"/>
          <w:sz w:val="24"/>
          <w:szCs w:val="24"/>
        </w:rPr>
        <w:t>możliwość sporządzenia, a na żądanie osoby kontrolującej sporządzenie kopii, odpisów lub wyciągów z dokumentów oraz zestawień lub obliczeń sporządzanych na podstawie dokumentów związanych z realizacją projektu.</w:t>
      </w:r>
    </w:p>
    <w:p w14:paraId="1FAB8DF6" w14:textId="30824143"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Instytucja </w:t>
      </w:r>
      <w:r w:rsidR="00B87C1E">
        <w:rPr>
          <w:rFonts w:ascii="Arial" w:hAnsi="Arial" w:cs="Arial"/>
          <w:sz w:val="24"/>
          <w:szCs w:val="24"/>
        </w:rPr>
        <w:t>Pośrednicząca</w:t>
      </w:r>
      <w:r w:rsidRPr="00D87A51">
        <w:rPr>
          <w:rFonts w:ascii="Arial" w:hAnsi="Arial" w:cs="Arial"/>
          <w:sz w:val="24"/>
          <w:szCs w:val="24"/>
        </w:rPr>
        <w:t xml:space="preserve">, w celu potwierdzenia prawidłowości i kwalifikowalności poniesionych wydatków, w związku z podejrzeniem wystąpienia nadużycia </w:t>
      </w:r>
      <w:r w:rsidRPr="00D87A51">
        <w:rPr>
          <w:rFonts w:ascii="Arial" w:hAnsi="Arial" w:cs="Arial"/>
          <w:sz w:val="24"/>
          <w:szCs w:val="24"/>
        </w:rPr>
        <w:lastRenderedPageBreak/>
        <w:t xml:space="preserve">finansowego lub złożenia przez Beneficjenta niewystarczających wyjaśnień, może zwrócić się o złożenie wyjaśnień do innych niż Beneficjent podmiotów lub osób zaangażowanych w realizację </w:t>
      </w:r>
      <w:r w:rsidR="00D809AB">
        <w:rPr>
          <w:rFonts w:ascii="Arial" w:hAnsi="Arial" w:cs="Arial"/>
          <w:sz w:val="24"/>
          <w:szCs w:val="24"/>
        </w:rPr>
        <w:t>p</w:t>
      </w:r>
      <w:r w:rsidRPr="00D87A51">
        <w:rPr>
          <w:rFonts w:ascii="Arial" w:hAnsi="Arial" w:cs="Arial"/>
          <w:sz w:val="24"/>
          <w:szCs w:val="24"/>
        </w:rPr>
        <w:t xml:space="preserve">rojektu, w tym uczestników </w:t>
      </w:r>
      <w:r w:rsidR="00D809AB">
        <w:rPr>
          <w:rFonts w:ascii="Arial" w:hAnsi="Arial" w:cs="Arial"/>
          <w:sz w:val="24"/>
          <w:szCs w:val="24"/>
        </w:rPr>
        <w:t>p</w:t>
      </w:r>
      <w:r w:rsidRPr="00D87A51">
        <w:rPr>
          <w:rFonts w:ascii="Arial" w:hAnsi="Arial" w:cs="Arial"/>
          <w:sz w:val="24"/>
          <w:szCs w:val="24"/>
        </w:rPr>
        <w:t xml:space="preserve">rojektu, </w:t>
      </w:r>
      <w:proofErr w:type="spellStart"/>
      <w:r w:rsidRPr="00D87A51">
        <w:rPr>
          <w:rFonts w:ascii="Arial" w:hAnsi="Arial" w:cs="Arial"/>
          <w:sz w:val="24"/>
          <w:szCs w:val="24"/>
        </w:rPr>
        <w:t>grantobiorców</w:t>
      </w:r>
      <w:proofErr w:type="spellEnd"/>
      <w:r w:rsidRPr="00D87A51">
        <w:rPr>
          <w:rFonts w:ascii="Arial" w:hAnsi="Arial" w:cs="Arial"/>
          <w:sz w:val="24"/>
          <w:szCs w:val="24"/>
        </w:rPr>
        <w:t xml:space="preserve">, ostatecznych odbiorców, wykonawców lub podwykonawców. Te podmioty lub te osoby są obowiązane udzielić wyjaśnień lub udostępnić instytucji kontrolującej dokumenty dotyczące realizacji </w:t>
      </w:r>
      <w:r w:rsidR="00D809AB">
        <w:rPr>
          <w:rFonts w:ascii="Arial" w:hAnsi="Arial" w:cs="Arial"/>
          <w:sz w:val="24"/>
          <w:szCs w:val="24"/>
        </w:rPr>
        <w:t>p</w:t>
      </w:r>
      <w:r w:rsidRPr="00D87A51">
        <w:rPr>
          <w:rFonts w:ascii="Arial" w:hAnsi="Arial" w:cs="Arial"/>
          <w:sz w:val="24"/>
          <w:szCs w:val="24"/>
        </w:rPr>
        <w:t>rojektu.</w:t>
      </w:r>
    </w:p>
    <w:p w14:paraId="0FC9501A" w14:textId="691C8872"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W ramach kontroli w miejscu realizacji </w:t>
      </w:r>
      <w:r w:rsidR="00D809AB">
        <w:rPr>
          <w:rFonts w:ascii="Arial" w:hAnsi="Arial" w:cs="Arial"/>
          <w:sz w:val="24"/>
          <w:szCs w:val="24"/>
        </w:rPr>
        <w:t>p</w:t>
      </w:r>
      <w:r w:rsidRPr="00D87A51">
        <w:rPr>
          <w:rFonts w:ascii="Arial" w:hAnsi="Arial" w:cs="Arial"/>
          <w:sz w:val="24"/>
          <w:szCs w:val="24"/>
        </w:rPr>
        <w:t>rojektu mogą być przeprowadzane oględziny. Oględziny przeprowadza się w obecności Beneficjenta lub osoby reprezentującej Beneficjenta, z wyjątkami określonymi w ustawie wdrożeniowej.</w:t>
      </w:r>
    </w:p>
    <w:p w14:paraId="5F544D07" w14:textId="77777777" w:rsidR="00875003" w:rsidRPr="00D87A51" w:rsidRDefault="00875003"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Odmowa przyjęcia osób przeprowadzających kontrolę w siedzibie Beneficjenta/biurze projektu/miejscu realizacji projektu jest równoznaczna z odmową poddania się kontroli.</w:t>
      </w:r>
    </w:p>
    <w:p w14:paraId="54EBEDE0" w14:textId="793FBACE" w:rsidR="00875003" w:rsidRPr="00D87A51" w:rsidRDefault="00875003"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Nieudostępnienie w trakcie czynności kontrolnych wszystkich wymaganych dokumentów, niezapewnienie</w:t>
      </w:r>
      <w:r w:rsidR="000A259E" w:rsidRPr="00D87A51">
        <w:rPr>
          <w:rFonts w:ascii="Arial" w:hAnsi="Arial" w:cs="Arial"/>
          <w:sz w:val="24"/>
          <w:szCs w:val="24"/>
        </w:rPr>
        <w:t xml:space="preserve"> dostępu, o którym mowa w ust. 3 pkt 2</w:t>
      </w:r>
      <w:r w:rsidRPr="00D87A51">
        <w:rPr>
          <w:rFonts w:ascii="Arial" w:hAnsi="Arial" w:cs="Arial"/>
          <w:sz w:val="24"/>
          <w:szCs w:val="24"/>
        </w:rPr>
        <w:t>, a także niezapewnienie możliwości uzyskania koniecznych wyjaśnień może być traktowane jako utrudnianie czynności kontrolnych</w:t>
      </w:r>
      <w:r w:rsidR="000A259E" w:rsidRPr="00D87A51">
        <w:rPr>
          <w:rFonts w:ascii="Arial" w:hAnsi="Arial" w:cs="Arial"/>
          <w:sz w:val="24"/>
          <w:szCs w:val="24"/>
        </w:rPr>
        <w:t>.</w:t>
      </w:r>
    </w:p>
    <w:p w14:paraId="3912A134" w14:textId="6C15D72C"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Po zakończeniu kontroli sporządzana jest Informacja pokontrolna, która jest </w:t>
      </w:r>
      <w:r w:rsidR="00875003" w:rsidRPr="00D87A51">
        <w:rPr>
          <w:rFonts w:ascii="Arial" w:hAnsi="Arial" w:cs="Arial"/>
          <w:sz w:val="24"/>
          <w:szCs w:val="24"/>
        </w:rPr>
        <w:t xml:space="preserve">doręczana </w:t>
      </w:r>
      <w:r w:rsidRPr="00D87A51">
        <w:rPr>
          <w:rFonts w:ascii="Arial" w:hAnsi="Arial" w:cs="Arial"/>
          <w:sz w:val="24"/>
          <w:szCs w:val="24"/>
        </w:rPr>
        <w:t>Beneficjentowi. W przypadku stwierdzenia uchybień lub nieprawidłowości Informacja pokontrolna zawiera zalecenia pokontrolne zobowiązujące Beneficjenta do podjęcia w określonym terminie działań naprawczych, a także termin przekazania informacji o sposobie wykonania zaleceń pokontrolnych oraz podjętych działaniach lub przyczynach ich niepodjęcia.</w:t>
      </w:r>
    </w:p>
    <w:p w14:paraId="1ABF24BB" w14:textId="77777777"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Beneficjentowi przysługuje prawo zgłoszenia, na piśmie utrwalonym w postaci elektronicznej lub w postaci papierowej, podpisanych, umotywowanych zastrzeżeń do Informacji pokontrolnej w terminie</w:t>
      </w:r>
      <w:r w:rsidRPr="00D87A51">
        <w:rPr>
          <w:rFonts w:ascii="Arial" w:hAnsi="Arial" w:cs="Arial"/>
          <w:i/>
          <w:iCs/>
          <w:sz w:val="24"/>
          <w:szCs w:val="24"/>
        </w:rPr>
        <w:t xml:space="preserve"> </w:t>
      </w:r>
      <w:r w:rsidRPr="00D87A51">
        <w:rPr>
          <w:rFonts w:ascii="Arial" w:hAnsi="Arial" w:cs="Arial"/>
          <w:sz w:val="24"/>
          <w:szCs w:val="24"/>
        </w:rPr>
        <w:t>14 dni kalendarzowych od dnia doręczenia Informacji pokontrolnej. Tryb zgłaszania zastrzeżeń i ich rozpatrywania przez instytucję kontrolującą określają przepisy art. 27 ust. 2-11 ustawy wdrożeniowej.</w:t>
      </w:r>
    </w:p>
    <w:p w14:paraId="31F0CF6F" w14:textId="06CC613A"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i/>
          <w:iCs/>
          <w:sz w:val="24"/>
          <w:szCs w:val="24"/>
        </w:rPr>
      </w:pPr>
      <w:r w:rsidRPr="00D87A51">
        <w:rPr>
          <w:rFonts w:ascii="Arial" w:hAnsi="Arial" w:cs="Arial"/>
          <w:sz w:val="24"/>
          <w:szCs w:val="24"/>
        </w:rPr>
        <w:t xml:space="preserve">Beneficjent zobowiązuje się niezwłocznie poinformować Instytucję </w:t>
      </w:r>
      <w:r w:rsidR="00B87C1E">
        <w:rPr>
          <w:rFonts w:ascii="Arial" w:hAnsi="Arial" w:cs="Arial"/>
          <w:sz w:val="24"/>
          <w:szCs w:val="24"/>
        </w:rPr>
        <w:t>Pośredniczącą</w:t>
      </w:r>
      <w:r w:rsidR="00B87C1E" w:rsidRPr="00D87A51">
        <w:rPr>
          <w:rFonts w:ascii="Arial" w:hAnsi="Arial" w:cs="Arial"/>
          <w:sz w:val="24"/>
          <w:szCs w:val="24"/>
        </w:rPr>
        <w:t xml:space="preserve"> </w:t>
      </w:r>
      <w:r w:rsidRPr="00D87A51">
        <w:rPr>
          <w:rFonts w:ascii="Arial" w:hAnsi="Arial" w:cs="Arial"/>
          <w:sz w:val="24"/>
          <w:szCs w:val="24"/>
        </w:rPr>
        <w:t xml:space="preserve">o każdej kontroli prowadzonej przez inne niż </w:t>
      </w:r>
      <w:r w:rsidR="00792D17">
        <w:rPr>
          <w:rFonts w:ascii="Arial" w:hAnsi="Arial" w:cs="Arial"/>
          <w:sz w:val="24"/>
          <w:szCs w:val="24"/>
        </w:rPr>
        <w:t>Instytucja Pośrednicząca</w:t>
      </w:r>
      <w:r w:rsidRPr="00D87A51">
        <w:rPr>
          <w:rFonts w:ascii="Arial" w:hAnsi="Arial" w:cs="Arial"/>
          <w:sz w:val="24"/>
          <w:szCs w:val="24"/>
        </w:rPr>
        <w:t xml:space="preserve"> uprawnione podmioty, w ramach której weryfikacji podlegają wydatki rozliczane w </w:t>
      </w:r>
      <w:r w:rsidR="00D809AB">
        <w:rPr>
          <w:rFonts w:ascii="Arial" w:hAnsi="Arial" w:cs="Arial"/>
          <w:sz w:val="24"/>
          <w:szCs w:val="24"/>
        </w:rPr>
        <w:t>p</w:t>
      </w:r>
      <w:r w:rsidRPr="00D87A51">
        <w:rPr>
          <w:rFonts w:ascii="Arial" w:hAnsi="Arial" w:cs="Arial"/>
          <w:sz w:val="24"/>
          <w:szCs w:val="24"/>
        </w:rPr>
        <w:t xml:space="preserve">rojekcie. Beneficjent przekaże do Instytucji </w:t>
      </w:r>
      <w:r w:rsidR="00B87C1E">
        <w:rPr>
          <w:rFonts w:ascii="Arial" w:hAnsi="Arial" w:cs="Arial"/>
          <w:sz w:val="24"/>
          <w:szCs w:val="24"/>
        </w:rPr>
        <w:t>Pośredniczącej</w:t>
      </w:r>
      <w:r w:rsidR="00B87C1E" w:rsidRPr="00D87A51">
        <w:rPr>
          <w:rFonts w:ascii="Arial" w:hAnsi="Arial" w:cs="Arial"/>
          <w:sz w:val="24"/>
          <w:szCs w:val="24"/>
        </w:rPr>
        <w:t xml:space="preserve"> </w:t>
      </w:r>
      <w:r w:rsidR="00875003" w:rsidRPr="00D87A51">
        <w:rPr>
          <w:rFonts w:ascii="Arial" w:hAnsi="Arial" w:cs="Arial"/>
          <w:sz w:val="24"/>
          <w:szCs w:val="24"/>
        </w:rPr>
        <w:t xml:space="preserve">potwierdzone </w:t>
      </w:r>
      <w:r w:rsidRPr="00D87A51">
        <w:rPr>
          <w:rFonts w:ascii="Arial" w:hAnsi="Arial" w:cs="Arial"/>
          <w:sz w:val="24"/>
          <w:szCs w:val="24"/>
        </w:rPr>
        <w:t xml:space="preserve">za zgodność z oryginałem </w:t>
      </w:r>
      <w:r w:rsidR="00875003" w:rsidRPr="00D87A51">
        <w:rPr>
          <w:rFonts w:ascii="Arial" w:hAnsi="Arial" w:cs="Arial"/>
          <w:sz w:val="24"/>
          <w:szCs w:val="24"/>
        </w:rPr>
        <w:t xml:space="preserve">wyniki </w:t>
      </w:r>
      <w:r w:rsidRPr="00D87A51">
        <w:rPr>
          <w:rFonts w:ascii="Arial" w:hAnsi="Arial" w:cs="Arial"/>
          <w:sz w:val="24"/>
          <w:szCs w:val="24"/>
        </w:rPr>
        <w:t xml:space="preserve">ww. kontroli w terminie 14 dni kalendarzowych od ich otrzymania. </w:t>
      </w:r>
    </w:p>
    <w:p w14:paraId="7E52A352" w14:textId="1768BDBA" w:rsidR="00802F12" w:rsidRPr="00D87A51" w:rsidRDefault="00661755"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iCs/>
          <w:sz w:val="24"/>
          <w:szCs w:val="24"/>
        </w:rPr>
        <w:lastRenderedPageBreak/>
        <w:t>Postanowienia ust. 1-7 i 10</w:t>
      </w:r>
      <w:r w:rsidR="00802F12" w:rsidRPr="00D87A51">
        <w:rPr>
          <w:rFonts w:ascii="Arial" w:hAnsi="Arial" w:cs="Arial"/>
          <w:iCs/>
          <w:sz w:val="24"/>
          <w:szCs w:val="24"/>
        </w:rPr>
        <w:t xml:space="preserve"> stosuje się także do Partnerów.</w:t>
      </w:r>
      <w:r w:rsidR="00BB71AE" w:rsidRPr="00D87A51">
        <w:rPr>
          <w:rStyle w:val="Odwoanieprzypisudolnego"/>
          <w:rFonts w:ascii="Arial" w:hAnsi="Arial" w:cs="Arial"/>
          <w:iCs/>
          <w:sz w:val="24"/>
          <w:szCs w:val="24"/>
        </w:rPr>
        <w:footnoteReference w:id="63"/>
      </w:r>
    </w:p>
    <w:p w14:paraId="4350845D" w14:textId="18A9266D"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iCs/>
          <w:sz w:val="24"/>
          <w:szCs w:val="24"/>
        </w:rPr>
        <w:t xml:space="preserve">Procedura przeprowadzenia kontroli w miejscu realizacji projektu i/lub w siedzibie jednostki kontrolowanej składa się z podstawowych etapów wymienionych w Wytycznych dotyczących kontroli. </w:t>
      </w:r>
    </w:p>
    <w:p w14:paraId="02F2BC21" w14:textId="69BA9747" w:rsidR="00802F12"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Niestwierdzenie wystąpienia nieprawidłowości w toku wcześniejszej kontroli przeprowadzonej przez uprawniony podmiot nie stanowi przesłanki odstąpienia od odpowiednich działań Instytucji </w:t>
      </w:r>
      <w:r w:rsidR="00B87C1E">
        <w:rPr>
          <w:rFonts w:ascii="Arial" w:hAnsi="Arial" w:cs="Arial"/>
          <w:sz w:val="24"/>
          <w:szCs w:val="24"/>
        </w:rPr>
        <w:t>Pośredniczącej</w:t>
      </w:r>
      <w:r w:rsidR="00B87C1E" w:rsidRPr="00D87A51">
        <w:rPr>
          <w:rFonts w:ascii="Arial" w:hAnsi="Arial" w:cs="Arial"/>
          <w:sz w:val="24"/>
          <w:szCs w:val="24"/>
        </w:rPr>
        <w:t xml:space="preserve"> </w:t>
      </w:r>
      <w:r w:rsidRPr="00D87A51">
        <w:rPr>
          <w:rFonts w:ascii="Arial" w:hAnsi="Arial" w:cs="Arial"/>
          <w:sz w:val="24"/>
          <w:szCs w:val="24"/>
        </w:rPr>
        <w:t>przewidzianych umową oraz przepisami prawa, w przypadku późniejszego stwierdzenia tej nieprawidłowości.</w:t>
      </w:r>
    </w:p>
    <w:p w14:paraId="1FAEB550" w14:textId="77777777" w:rsidR="00B87C1E" w:rsidRPr="00D87A51" w:rsidRDefault="00B87C1E" w:rsidP="00B87C1E">
      <w:pPr>
        <w:tabs>
          <w:tab w:val="left" w:pos="1560"/>
        </w:tabs>
        <w:spacing w:after="0" w:line="360" w:lineRule="auto"/>
        <w:ind w:left="426"/>
        <w:rPr>
          <w:rFonts w:ascii="Arial" w:hAnsi="Arial" w:cs="Arial"/>
          <w:sz w:val="24"/>
          <w:szCs w:val="24"/>
        </w:rPr>
      </w:pPr>
    </w:p>
    <w:p w14:paraId="4E3AFA84" w14:textId="52BE59A7" w:rsidR="005B214F" w:rsidRPr="0040025A" w:rsidRDefault="005B214F" w:rsidP="00911659">
      <w:pPr>
        <w:shd w:val="clear" w:color="auto" w:fill="FFFFFF" w:themeFill="background1"/>
        <w:spacing w:before="240" w:after="0" w:line="360" w:lineRule="auto"/>
        <w:jc w:val="center"/>
        <w:rPr>
          <w:rFonts w:ascii="Arial" w:hAnsi="Arial" w:cs="Arial"/>
          <w:sz w:val="24"/>
          <w:szCs w:val="24"/>
        </w:rPr>
      </w:pPr>
      <w:r w:rsidRPr="0040025A">
        <w:rPr>
          <w:rFonts w:ascii="Arial" w:hAnsi="Arial" w:cs="Arial"/>
          <w:sz w:val="24"/>
          <w:szCs w:val="24"/>
        </w:rPr>
        <w:t xml:space="preserve">§ </w:t>
      </w:r>
      <w:r w:rsidR="009A6E25" w:rsidRPr="0040025A">
        <w:rPr>
          <w:rFonts w:ascii="Arial" w:hAnsi="Arial" w:cs="Arial"/>
          <w:sz w:val="24"/>
          <w:szCs w:val="24"/>
        </w:rPr>
        <w:t>20</w:t>
      </w:r>
      <w:r w:rsidRPr="0040025A">
        <w:rPr>
          <w:rFonts w:ascii="Arial" w:hAnsi="Arial" w:cs="Arial"/>
          <w:sz w:val="24"/>
          <w:szCs w:val="24"/>
        </w:rPr>
        <w:t>.</w:t>
      </w:r>
    </w:p>
    <w:p w14:paraId="47A98A7F" w14:textId="364A7B40" w:rsidR="005B214F" w:rsidRPr="0040025A" w:rsidRDefault="005B214F" w:rsidP="00B87C1E">
      <w:pPr>
        <w:numPr>
          <w:ilvl w:val="0"/>
          <w:numId w:val="20"/>
        </w:numPr>
        <w:tabs>
          <w:tab w:val="clear" w:pos="502"/>
          <w:tab w:val="num" w:pos="993"/>
        </w:tabs>
        <w:spacing w:after="0" w:line="360" w:lineRule="auto"/>
        <w:ind w:left="426" w:hanging="426"/>
        <w:rPr>
          <w:rFonts w:ascii="Arial" w:hAnsi="Arial" w:cs="Arial"/>
          <w:sz w:val="24"/>
          <w:szCs w:val="24"/>
        </w:rPr>
      </w:pPr>
      <w:r w:rsidRPr="0040025A">
        <w:rPr>
          <w:rFonts w:ascii="Arial" w:hAnsi="Arial" w:cs="Arial"/>
          <w:sz w:val="24"/>
          <w:szCs w:val="24"/>
        </w:rPr>
        <w:t xml:space="preserve">Beneficjent zobowiązuje się do przedstawiania na wezwanie Instytucji </w:t>
      </w:r>
      <w:r w:rsidR="00B87C1E">
        <w:rPr>
          <w:rFonts w:ascii="Arial" w:hAnsi="Arial" w:cs="Arial"/>
          <w:sz w:val="24"/>
          <w:szCs w:val="24"/>
        </w:rPr>
        <w:t xml:space="preserve">Pośredniczącej </w:t>
      </w:r>
      <w:r w:rsidRPr="0040025A">
        <w:rPr>
          <w:rFonts w:ascii="Arial" w:hAnsi="Arial" w:cs="Arial"/>
          <w:sz w:val="24"/>
          <w:szCs w:val="24"/>
        </w:rPr>
        <w:t xml:space="preserve">wszelkich informacji i wyjaśnień związanych z realizacją </w:t>
      </w:r>
      <w:r w:rsidR="00D809AB">
        <w:rPr>
          <w:rFonts w:ascii="Arial" w:hAnsi="Arial" w:cs="Arial"/>
          <w:sz w:val="24"/>
          <w:szCs w:val="24"/>
        </w:rPr>
        <w:t>p</w:t>
      </w:r>
      <w:r w:rsidRPr="0040025A">
        <w:rPr>
          <w:rFonts w:ascii="Arial" w:hAnsi="Arial" w:cs="Arial"/>
          <w:sz w:val="24"/>
          <w:szCs w:val="24"/>
        </w:rPr>
        <w:t>rojektu, w terminie określonym w wezwaniu</w:t>
      </w:r>
      <w:r w:rsidR="003A7E50" w:rsidRPr="0040025A">
        <w:rPr>
          <w:rFonts w:ascii="Arial" w:hAnsi="Arial" w:cs="Arial"/>
          <w:sz w:val="24"/>
          <w:szCs w:val="24"/>
        </w:rPr>
        <w:t>.</w:t>
      </w:r>
    </w:p>
    <w:p w14:paraId="4E32FD3B" w14:textId="16BAEAF2" w:rsidR="005B214F" w:rsidRPr="0040025A" w:rsidRDefault="005B214F" w:rsidP="00B87C1E">
      <w:pPr>
        <w:numPr>
          <w:ilvl w:val="0"/>
          <w:numId w:val="20"/>
        </w:numPr>
        <w:tabs>
          <w:tab w:val="clear" w:pos="502"/>
          <w:tab w:val="num" w:pos="993"/>
        </w:tabs>
        <w:spacing w:after="0" w:line="360" w:lineRule="auto"/>
        <w:ind w:left="426" w:hanging="426"/>
        <w:rPr>
          <w:rFonts w:ascii="Arial" w:hAnsi="Arial" w:cs="Arial"/>
          <w:sz w:val="24"/>
          <w:szCs w:val="24"/>
        </w:rPr>
      </w:pPr>
      <w:r w:rsidRPr="0040025A">
        <w:rPr>
          <w:rFonts w:ascii="Arial" w:hAnsi="Arial" w:cs="Arial"/>
          <w:sz w:val="24"/>
          <w:szCs w:val="24"/>
        </w:rPr>
        <w:t xml:space="preserve">Postanowienia ust. 1 stosuje się w okresie realizacji </w:t>
      </w:r>
      <w:r w:rsidR="00D809AB">
        <w:rPr>
          <w:rFonts w:ascii="Arial" w:hAnsi="Arial" w:cs="Arial"/>
          <w:sz w:val="24"/>
          <w:szCs w:val="24"/>
        </w:rPr>
        <w:t>p</w:t>
      </w:r>
      <w:r w:rsidRPr="0040025A">
        <w:rPr>
          <w:rFonts w:ascii="Arial" w:hAnsi="Arial" w:cs="Arial"/>
          <w:sz w:val="24"/>
          <w:szCs w:val="24"/>
        </w:rPr>
        <w:t xml:space="preserve">rojektu, o którym mowa w § </w:t>
      </w:r>
      <w:r w:rsidR="00171729" w:rsidRPr="0040025A">
        <w:rPr>
          <w:rFonts w:ascii="Arial" w:hAnsi="Arial" w:cs="Arial"/>
          <w:sz w:val="24"/>
          <w:szCs w:val="24"/>
        </w:rPr>
        <w:t>4</w:t>
      </w:r>
      <w:r w:rsidRPr="0040025A">
        <w:rPr>
          <w:rFonts w:ascii="Arial" w:hAnsi="Arial" w:cs="Arial"/>
          <w:sz w:val="24"/>
          <w:szCs w:val="24"/>
        </w:rPr>
        <w:t xml:space="preserve"> ust. 1, </w:t>
      </w:r>
      <w:r w:rsidR="00F60F7C" w:rsidRPr="0040025A">
        <w:rPr>
          <w:rFonts w:ascii="Arial" w:hAnsi="Arial" w:cs="Arial"/>
          <w:sz w:val="24"/>
          <w:szCs w:val="24"/>
        </w:rPr>
        <w:t xml:space="preserve">oraz w okresie wskazanym w § </w:t>
      </w:r>
      <w:r w:rsidR="009A31F2" w:rsidRPr="0040025A">
        <w:rPr>
          <w:rFonts w:ascii="Arial" w:hAnsi="Arial" w:cs="Arial"/>
          <w:sz w:val="24"/>
          <w:szCs w:val="24"/>
        </w:rPr>
        <w:t xml:space="preserve">18 </w:t>
      </w:r>
      <w:r w:rsidRPr="0040025A">
        <w:rPr>
          <w:rFonts w:ascii="Arial" w:hAnsi="Arial" w:cs="Arial"/>
          <w:sz w:val="24"/>
          <w:szCs w:val="24"/>
        </w:rPr>
        <w:t>ust.</w:t>
      </w:r>
      <w:r w:rsidR="00D87742">
        <w:rPr>
          <w:rFonts w:ascii="Arial" w:hAnsi="Arial" w:cs="Arial"/>
          <w:sz w:val="24"/>
          <w:szCs w:val="24"/>
        </w:rPr>
        <w:t xml:space="preserve"> </w:t>
      </w:r>
      <w:r w:rsidR="00226BFD" w:rsidRPr="0040025A">
        <w:rPr>
          <w:rFonts w:ascii="Arial" w:hAnsi="Arial" w:cs="Arial"/>
          <w:sz w:val="24"/>
          <w:szCs w:val="24"/>
        </w:rPr>
        <w:t>3</w:t>
      </w:r>
      <w:r w:rsidRPr="0040025A">
        <w:rPr>
          <w:rFonts w:ascii="Arial" w:hAnsi="Arial" w:cs="Arial"/>
          <w:sz w:val="24"/>
          <w:szCs w:val="24"/>
        </w:rPr>
        <w:t>.</w:t>
      </w:r>
    </w:p>
    <w:p w14:paraId="1529AB22" w14:textId="626714C6" w:rsidR="005B214F" w:rsidRPr="0040025A" w:rsidRDefault="005B214F" w:rsidP="00B87C1E">
      <w:pPr>
        <w:numPr>
          <w:ilvl w:val="0"/>
          <w:numId w:val="20"/>
        </w:numPr>
        <w:tabs>
          <w:tab w:val="clear" w:pos="502"/>
          <w:tab w:val="num" w:pos="851"/>
          <w:tab w:val="num" w:pos="993"/>
        </w:tabs>
        <w:spacing w:after="0" w:line="360" w:lineRule="auto"/>
        <w:ind w:left="426" w:hanging="426"/>
        <w:rPr>
          <w:rFonts w:ascii="Arial" w:hAnsi="Arial" w:cs="Arial"/>
          <w:sz w:val="24"/>
          <w:szCs w:val="24"/>
        </w:rPr>
      </w:pPr>
      <w:r w:rsidRPr="0040025A">
        <w:rPr>
          <w:rFonts w:ascii="Arial" w:hAnsi="Arial" w:cs="Arial"/>
          <w:sz w:val="24"/>
          <w:szCs w:val="24"/>
        </w:rPr>
        <w:t>Beneficjent jest zobowiązany do współpracy z Instytucją Zarządzającą</w:t>
      </w:r>
      <w:r w:rsidR="0052057E">
        <w:rPr>
          <w:rFonts w:ascii="Arial" w:hAnsi="Arial" w:cs="Arial"/>
          <w:sz w:val="24"/>
          <w:szCs w:val="24"/>
        </w:rPr>
        <w:t>, Instytucją</w:t>
      </w:r>
      <w:r w:rsidRPr="0040025A">
        <w:rPr>
          <w:rFonts w:ascii="Arial" w:hAnsi="Arial" w:cs="Arial"/>
          <w:sz w:val="24"/>
          <w:szCs w:val="24"/>
        </w:rPr>
        <w:t xml:space="preserve"> </w:t>
      </w:r>
      <w:r w:rsidR="00B87C1E">
        <w:rPr>
          <w:rFonts w:ascii="Arial" w:hAnsi="Arial" w:cs="Arial"/>
          <w:sz w:val="24"/>
          <w:szCs w:val="24"/>
        </w:rPr>
        <w:t>Pośredniczącą</w:t>
      </w:r>
      <w:r w:rsidR="00B87C1E" w:rsidRPr="0040025A">
        <w:rPr>
          <w:rFonts w:ascii="Arial" w:hAnsi="Arial" w:cs="Arial"/>
          <w:sz w:val="24"/>
          <w:szCs w:val="24"/>
        </w:rPr>
        <w:t xml:space="preserve"> </w:t>
      </w:r>
      <w:r w:rsidRPr="0040025A">
        <w:rPr>
          <w:rFonts w:ascii="Arial" w:hAnsi="Arial" w:cs="Arial"/>
          <w:sz w:val="24"/>
          <w:szCs w:val="24"/>
        </w:rPr>
        <w:t>oraz z podmiotami zewnętrznymi, realizującymi badanie ewaluacyjne na zlecenie Instytucji Zarządzającej</w:t>
      </w:r>
      <w:r w:rsidR="0052057E">
        <w:rPr>
          <w:rFonts w:ascii="Arial" w:hAnsi="Arial" w:cs="Arial"/>
          <w:sz w:val="24"/>
          <w:szCs w:val="24"/>
        </w:rPr>
        <w:t>, Instytucji</w:t>
      </w:r>
      <w:r w:rsidRPr="0040025A">
        <w:rPr>
          <w:rFonts w:ascii="Arial" w:hAnsi="Arial" w:cs="Arial"/>
          <w:sz w:val="24"/>
          <w:szCs w:val="24"/>
        </w:rPr>
        <w:t xml:space="preserve"> </w:t>
      </w:r>
      <w:r w:rsidR="00B87C1E">
        <w:rPr>
          <w:rFonts w:ascii="Arial" w:hAnsi="Arial" w:cs="Arial"/>
          <w:sz w:val="24"/>
          <w:szCs w:val="24"/>
        </w:rPr>
        <w:t>Pośredniczącej</w:t>
      </w:r>
      <w:r w:rsidR="00B87C1E" w:rsidRPr="0040025A">
        <w:rPr>
          <w:rFonts w:ascii="Arial" w:hAnsi="Arial" w:cs="Arial"/>
          <w:sz w:val="24"/>
          <w:szCs w:val="24"/>
        </w:rPr>
        <w:t xml:space="preserve"> </w:t>
      </w:r>
      <w:r w:rsidRPr="0040025A">
        <w:rPr>
          <w:rFonts w:ascii="Arial" w:hAnsi="Arial" w:cs="Arial"/>
          <w:sz w:val="24"/>
          <w:szCs w:val="24"/>
        </w:rPr>
        <w:t>lub innego podmiotu</w:t>
      </w:r>
      <w:r w:rsidR="003B7049" w:rsidRPr="0040025A">
        <w:rPr>
          <w:rFonts w:ascii="Arial" w:hAnsi="Arial" w:cs="Arial"/>
          <w:sz w:val="24"/>
          <w:szCs w:val="24"/>
        </w:rPr>
        <w:t>,</w:t>
      </w:r>
      <w:r w:rsidRPr="0040025A">
        <w:rPr>
          <w:rFonts w:ascii="Arial" w:hAnsi="Arial" w:cs="Arial"/>
          <w:sz w:val="24"/>
          <w:szCs w:val="24"/>
        </w:rPr>
        <w:t xml:space="preserve"> który zawarł umowę lub porozumienie z Instytucją Zarządzającą</w:t>
      </w:r>
      <w:r w:rsidR="0052057E">
        <w:rPr>
          <w:rFonts w:ascii="Arial" w:hAnsi="Arial" w:cs="Arial"/>
          <w:sz w:val="24"/>
          <w:szCs w:val="24"/>
        </w:rPr>
        <w:t xml:space="preserve"> lub Instytucją</w:t>
      </w:r>
      <w:r w:rsidRPr="0040025A">
        <w:rPr>
          <w:rFonts w:ascii="Arial" w:hAnsi="Arial" w:cs="Arial"/>
          <w:sz w:val="24"/>
          <w:szCs w:val="24"/>
        </w:rPr>
        <w:t xml:space="preserve"> </w:t>
      </w:r>
      <w:r w:rsidR="00B87C1E">
        <w:rPr>
          <w:rFonts w:ascii="Arial" w:hAnsi="Arial" w:cs="Arial"/>
          <w:sz w:val="24"/>
          <w:szCs w:val="24"/>
        </w:rPr>
        <w:t>Pośredniczącą</w:t>
      </w:r>
      <w:r w:rsidR="00B87C1E" w:rsidRPr="0040025A">
        <w:rPr>
          <w:rFonts w:ascii="Arial" w:hAnsi="Arial" w:cs="Arial"/>
          <w:sz w:val="24"/>
          <w:szCs w:val="24"/>
        </w:rPr>
        <w:t xml:space="preserve"> </w:t>
      </w:r>
      <w:r w:rsidRPr="0040025A">
        <w:rPr>
          <w:rFonts w:ascii="Arial" w:hAnsi="Arial" w:cs="Arial"/>
          <w:sz w:val="24"/>
          <w:szCs w:val="24"/>
        </w:rPr>
        <w:t>na realizację ewaluacji. Beneficjent jest zobowiązany do przekazywania każdorazowo na w</w:t>
      </w:r>
      <w:r w:rsidR="00362AE2" w:rsidRPr="0040025A">
        <w:rPr>
          <w:rFonts w:ascii="Arial" w:hAnsi="Arial" w:cs="Arial"/>
          <w:sz w:val="24"/>
          <w:szCs w:val="24"/>
        </w:rPr>
        <w:t>niosek Instytucji Zarządzającej</w:t>
      </w:r>
      <w:r w:rsidR="0052057E">
        <w:rPr>
          <w:rFonts w:ascii="Arial" w:hAnsi="Arial" w:cs="Arial"/>
          <w:sz w:val="24"/>
          <w:szCs w:val="24"/>
        </w:rPr>
        <w:t>, Instytucji Pośredniczącej</w:t>
      </w:r>
      <w:r w:rsidRPr="0040025A">
        <w:rPr>
          <w:rFonts w:ascii="Arial" w:hAnsi="Arial" w:cs="Arial"/>
          <w:sz w:val="24"/>
          <w:szCs w:val="24"/>
        </w:rPr>
        <w:t xml:space="preserve"> lub wymienionych wyżej podmiotów dokumentów i informacji na temat realizacji </w:t>
      </w:r>
      <w:r w:rsidR="00D809AB">
        <w:rPr>
          <w:rFonts w:ascii="Arial" w:hAnsi="Arial" w:cs="Arial"/>
          <w:sz w:val="24"/>
          <w:szCs w:val="24"/>
        </w:rPr>
        <w:t>p</w:t>
      </w:r>
      <w:r w:rsidRPr="0040025A">
        <w:rPr>
          <w:rFonts w:ascii="Arial" w:hAnsi="Arial" w:cs="Arial"/>
          <w:sz w:val="24"/>
          <w:szCs w:val="24"/>
        </w:rPr>
        <w:t>rojektu, niezbędnych do przeprowadzenia badania ewaluacyjnego.</w:t>
      </w:r>
    </w:p>
    <w:p w14:paraId="7A970400" w14:textId="338DE8E8" w:rsidR="005B214F" w:rsidRPr="0040025A" w:rsidRDefault="00093221" w:rsidP="00B87C1E">
      <w:pPr>
        <w:numPr>
          <w:ilvl w:val="0"/>
          <w:numId w:val="20"/>
        </w:numPr>
        <w:tabs>
          <w:tab w:val="clear" w:pos="502"/>
          <w:tab w:val="num" w:pos="851"/>
          <w:tab w:val="num" w:pos="993"/>
        </w:tabs>
        <w:spacing w:after="0" w:line="360" w:lineRule="auto"/>
        <w:ind w:left="426" w:hanging="426"/>
        <w:rPr>
          <w:rFonts w:ascii="Arial" w:hAnsi="Arial" w:cs="Arial"/>
          <w:sz w:val="24"/>
          <w:szCs w:val="24"/>
        </w:rPr>
      </w:pPr>
      <w:r w:rsidRPr="0040025A">
        <w:rPr>
          <w:rFonts w:ascii="Arial" w:hAnsi="Arial" w:cs="Arial"/>
          <w:sz w:val="24"/>
          <w:szCs w:val="24"/>
        </w:rPr>
        <w:t>Na co najmniej 10 dni p</w:t>
      </w:r>
      <w:r w:rsidR="00362AE2" w:rsidRPr="0040025A">
        <w:rPr>
          <w:rFonts w:ascii="Arial" w:hAnsi="Arial" w:cs="Arial"/>
          <w:sz w:val="24"/>
          <w:szCs w:val="24"/>
        </w:rPr>
        <w:t xml:space="preserve">rzed rozpoczęciem udzielania wsparcia </w:t>
      </w:r>
      <w:r w:rsidR="005B214F" w:rsidRPr="0040025A">
        <w:rPr>
          <w:rFonts w:ascii="Arial" w:hAnsi="Arial" w:cs="Arial"/>
          <w:sz w:val="24"/>
          <w:szCs w:val="24"/>
        </w:rPr>
        <w:t xml:space="preserve">Beneficjent zobowiązuje się sporządzić szczegółowy harmonogram udzielania wsparcia w </w:t>
      </w:r>
      <w:r w:rsidR="00D809AB">
        <w:rPr>
          <w:rFonts w:ascii="Arial" w:hAnsi="Arial" w:cs="Arial"/>
          <w:sz w:val="24"/>
          <w:szCs w:val="24"/>
        </w:rPr>
        <w:t>p</w:t>
      </w:r>
      <w:r w:rsidR="005B214F" w:rsidRPr="0040025A">
        <w:rPr>
          <w:rFonts w:ascii="Arial" w:hAnsi="Arial" w:cs="Arial"/>
          <w:sz w:val="24"/>
          <w:szCs w:val="24"/>
        </w:rPr>
        <w:t>rojekcie</w:t>
      </w:r>
      <w:r w:rsidR="00946F62" w:rsidRPr="0040025A">
        <w:rPr>
          <w:rFonts w:ascii="Arial" w:hAnsi="Arial" w:cs="Arial"/>
          <w:sz w:val="24"/>
          <w:szCs w:val="24"/>
        </w:rPr>
        <w:t xml:space="preserve">, zamieścić go na swojej stronie internetowej </w:t>
      </w:r>
      <w:r w:rsidR="00D5164E" w:rsidRPr="0040025A">
        <w:rPr>
          <w:rFonts w:ascii="Arial" w:hAnsi="Arial" w:cs="Arial"/>
          <w:sz w:val="24"/>
          <w:szCs w:val="24"/>
        </w:rPr>
        <w:t xml:space="preserve">(jeżeli posiada taką stronę) </w:t>
      </w:r>
      <w:r w:rsidR="007D6932">
        <w:rPr>
          <w:rFonts w:ascii="Arial" w:hAnsi="Arial" w:cs="Arial"/>
          <w:sz w:val="24"/>
          <w:szCs w:val="24"/>
        </w:rPr>
        <w:t>i</w:t>
      </w:r>
      <w:r w:rsidR="007D6932" w:rsidRPr="0040025A">
        <w:rPr>
          <w:rFonts w:ascii="Arial" w:hAnsi="Arial" w:cs="Arial"/>
          <w:sz w:val="24"/>
          <w:szCs w:val="24"/>
        </w:rPr>
        <w:t xml:space="preserve"> </w:t>
      </w:r>
      <w:r w:rsidR="007F45F1" w:rsidRPr="0040025A">
        <w:rPr>
          <w:rFonts w:ascii="Arial" w:hAnsi="Arial" w:cs="Arial"/>
          <w:sz w:val="24"/>
          <w:szCs w:val="24"/>
        </w:rPr>
        <w:t xml:space="preserve">na </w:t>
      </w:r>
      <w:r w:rsidR="00B5748E">
        <w:rPr>
          <w:rFonts w:ascii="Arial" w:hAnsi="Arial" w:cs="Arial"/>
          <w:sz w:val="24"/>
          <w:szCs w:val="24"/>
        </w:rPr>
        <w:t xml:space="preserve">swoich </w:t>
      </w:r>
      <w:r w:rsidR="007F45F1" w:rsidRPr="0040025A">
        <w:rPr>
          <w:rFonts w:ascii="Arial" w:hAnsi="Arial" w:cs="Arial"/>
          <w:sz w:val="24"/>
          <w:szCs w:val="24"/>
        </w:rPr>
        <w:t>stronach mediów społecznościowych oraz</w:t>
      </w:r>
      <w:r w:rsidR="00F97789" w:rsidRPr="0040025A">
        <w:rPr>
          <w:rFonts w:ascii="Arial" w:hAnsi="Arial" w:cs="Arial"/>
          <w:sz w:val="24"/>
          <w:szCs w:val="24"/>
        </w:rPr>
        <w:t xml:space="preserve"> przesłać go w tym terminie do </w:t>
      </w:r>
      <w:r w:rsidR="00792D17">
        <w:rPr>
          <w:rFonts w:ascii="Arial" w:hAnsi="Arial" w:cs="Arial"/>
          <w:sz w:val="24"/>
          <w:szCs w:val="24"/>
        </w:rPr>
        <w:t>Instytucji Pośredniczącej</w:t>
      </w:r>
      <w:r w:rsidR="00F97789" w:rsidRPr="0040025A">
        <w:rPr>
          <w:rFonts w:ascii="Arial" w:hAnsi="Arial" w:cs="Arial"/>
          <w:sz w:val="24"/>
          <w:szCs w:val="24"/>
        </w:rPr>
        <w:t xml:space="preserve"> za pośrednictwem </w:t>
      </w:r>
      <w:r w:rsidR="00073223" w:rsidRPr="0040025A">
        <w:rPr>
          <w:rFonts w:ascii="Arial" w:hAnsi="Arial" w:cs="Arial"/>
          <w:sz w:val="24"/>
          <w:szCs w:val="24"/>
        </w:rPr>
        <w:t>CST2021</w:t>
      </w:r>
      <w:r w:rsidR="005B214F" w:rsidRPr="0040025A">
        <w:rPr>
          <w:rFonts w:ascii="Arial" w:hAnsi="Arial" w:cs="Arial"/>
          <w:sz w:val="24"/>
          <w:szCs w:val="24"/>
        </w:rPr>
        <w:t>.</w:t>
      </w:r>
      <w:r w:rsidR="00AC075A" w:rsidRPr="0040025A">
        <w:rPr>
          <w:rFonts w:ascii="Arial" w:hAnsi="Arial" w:cs="Arial"/>
          <w:sz w:val="24"/>
          <w:szCs w:val="24"/>
        </w:rPr>
        <w:t xml:space="preserve"> </w:t>
      </w:r>
      <w:r w:rsidR="005B214F" w:rsidRPr="0040025A">
        <w:rPr>
          <w:rFonts w:ascii="Arial" w:hAnsi="Arial" w:cs="Arial"/>
          <w:sz w:val="24"/>
          <w:szCs w:val="24"/>
        </w:rPr>
        <w:t>Harmonogram</w:t>
      </w:r>
      <w:r w:rsidR="00AD14D9" w:rsidRPr="0040025A">
        <w:rPr>
          <w:rFonts w:ascii="Arial" w:hAnsi="Arial" w:cs="Arial"/>
          <w:sz w:val="24"/>
          <w:szCs w:val="24"/>
        </w:rPr>
        <w:t xml:space="preserve">, o którym mowa powyżej </w:t>
      </w:r>
      <w:r w:rsidR="005B214F" w:rsidRPr="0040025A">
        <w:rPr>
          <w:rFonts w:ascii="Arial" w:hAnsi="Arial" w:cs="Arial"/>
          <w:sz w:val="24"/>
          <w:szCs w:val="24"/>
        </w:rPr>
        <w:t>powinien zawierać co najmniej informację o rodzaju wsparcia oraz dokładną datę, godzinę i adres r</w:t>
      </w:r>
      <w:r w:rsidR="00362AE2" w:rsidRPr="0040025A">
        <w:rPr>
          <w:rFonts w:ascii="Arial" w:hAnsi="Arial" w:cs="Arial"/>
          <w:sz w:val="24"/>
          <w:szCs w:val="24"/>
        </w:rPr>
        <w:t xml:space="preserve">ealizacji wsparcia. </w:t>
      </w:r>
      <w:r w:rsidR="005B214F" w:rsidRPr="0040025A">
        <w:rPr>
          <w:rFonts w:ascii="Arial" w:hAnsi="Arial" w:cs="Arial"/>
          <w:sz w:val="24"/>
          <w:szCs w:val="24"/>
        </w:rPr>
        <w:t xml:space="preserve">W przypadku </w:t>
      </w:r>
      <w:r w:rsidR="00F97789" w:rsidRPr="0040025A">
        <w:rPr>
          <w:rFonts w:ascii="Arial" w:hAnsi="Arial" w:cs="Arial"/>
          <w:sz w:val="24"/>
          <w:szCs w:val="24"/>
        </w:rPr>
        <w:t xml:space="preserve">wystąpienia </w:t>
      </w:r>
      <w:r w:rsidR="005B214F" w:rsidRPr="0040025A">
        <w:rPr>
          <w:rFonts w:ascii="Arial" w:hAnsi="Arial" w:cs="Arial"/>
          <w:sz w:val="24"/>
          <w:szCs w:val="24"/>
        </w:rPr>
        <w:t xml:space="preserve">okoliczności mających wpływ na treść harmonogramu Beneficjent </w:t>
      </w:r>
      <w:r w:rsidR="005B214F" w:rsidRPr="0040025A">
        <w:rPr>
          <w:rFonts w:ascii="Arial" w:hAnsi="Arial" w:cs="Arial"/>
          <w:sz w:val="24"/>
          <w:szCs w:val="24"/>
        </w:rPr>
        <w:lastRenderedPageBreak/>
        <w:t>zobowiązany jest dokonać niezwłoczn</w:t>
      </w:r>
      <w:r w:rsidR="00F97789" w:rsidRPr="0040025A">
        <w:rPr>
          <w:rFonts w:ascii="Arial" w:hAnsi="Arial" w:cs="Arial"/>
          <w:sz w:val="24"/>
          <w:szCs w:val="24"/>
        </w:rPr>
        <w:t>ie</w:t>
      </w:r>
      <w:r w:rsidR="005B214F" w:rsidRPr="0040025A">
        <w:rPr>
          <w:rFonts w:ascii="Arial" w:hAnsi="Arial" w:cs="Arial"/>
          <w:sz w:val="24"/>
          <w:szCs w:val="24"/>
        </w:rPr>
        <w:t xml:space="preserve"> jego aktualizacji</w:t>
      </w:r>
      <w:r w:rsidR="00B62FEE" w:rsidRPr="0040025A">
        <w:rPr>
          <w:rFonts w:ascii="Arial" w:hAnsi="Arial" w:cs="Arial"/>
          <w:sz w:val="24"/>
          <w:szCs w:val="24"/>
        </w:rPr>
        <w:t xml:space="preserve"> na stronie internetowej </w:t>
      </w:r>
      <w:r w:rsidR="00D809AB">
        <w:rPr>
          <w:rFonts w:ascii="Arial" w:hAnsi="Arial" w:cs="Arial"/>
          <w:sz w:val="24"/>
          <w:szCs w:val="24"/>
        </w:rPr>
        <w:t>p</w:t>
      </w:r>
      <w:r w:rsidR="00B62FEE" w:rsidRPr="0040025A">
        <w:rPr>
          <w:rFonts w:ascii="Arial" w:hAnsi="Arial" w:cs="Arial"/>
          <w:sz w:val="24"/>
          <w:szCs w:val="24"/>
        </w:rPr>
        <w:t xml:space="preserve">rojektu z równoczesnym poinformowaniem o tym </w:t>
      </w:r>
      <w:r w:rsidR="00792D17">
        <w:rPr>
          <w:rFonts w:ascii="Arial" w:hAnsi="Arial" w:cs="Arial"/>
          <w:sz w:val="24"/>
          <w:szCs w:val="24"/>
        </w:rPr>
        <w:t>Instytucji Pośredniczącej</w:t>
      </w:r>
      <w:r w:rsidR="00B62FEE" w:rsidRPr="0040025A">
        <w:rPr>
          <w:rFonts w:ascii="Arial" w:hAnsi="Arial" w:cs="Arial"/>
          <w:sz w:val="24"/>
          <w:szCs w:val="24"/>
        </w:rPr>
        <w:t xml:space="preserve"> za pośrednictwem </w:t>
      </w:r>
      <w:r w:rsidR="00073223" w:rsidRPr="0040025A">
        <w:rPr>
          <w:rFonts w:ascii="Arial" w:hAnsi="Arial" w:cs="Arial"/>
          <w:sz w:val="24"/>
          <w:szCs w:val="24"/>
        </w:rPr>
        <w:t>CST2021</w:t>
      </w:r>
      <w:r w:rsidR="005B214F" w:rsidRPr="0040025A">
        <w:rPr>
          <w:rFonts w:ascii="Arial" w:hAnsi="Arial" w:cs="Arial"/>
          <w:sz w:val="24"/>
          <w:szCs w:val="24"/>
        </w:rPr>
        <w:t>.</w:t>
      </w:r>
      <w:r w:rsidR="002A50DB" w:rsidRPr="0040025A">
        <w:rPr>
          <w:sz w:val="24"/>
          <w:szCs w:val="24"/>
        </w:rPr>
        <w:t xml:space="preserve"> </w:t>
      </w:r>
      <w:r w:rsidR="002A50DB" w:rsidRPr="0040025A">
        <w:rPr>
          <w:rFonts w:ascii="Arial" w:hAnsi="Arial" w:cs="Arial"/>
          <w:sz w:val="24"/>
          <w:szCs w:val="24"/>
        </w:rPr>
        <w:t xml:space="preserve">Brak realizacji wskazanych obowiązków może spowodować zastosowanie sankcji, o której mowa w § </w:t>
      </w:r>
      <w:r w:rsidR="00D5164E" w:rsidRPr="0040025A">
        <w:rPr>
          <w:rFonts w:ascii="Arial" w:hAnsi="Arial" w:cs="Arial"/>
          <w:sz w:val="24"/>
          <w:szCs w:val="24"/>
        </w:rPr>
        <w:t xml:space="preserve">11 </w:t>
      </w:r>
      <w:r w:rsidR="002A50DB" w:rsidRPr="0040025A">
        <w:rPr>
          <w:rFonts w:ascii="Arial" w:hAnsi="Arial" w:cs="Arial"/>
          <w:sz w:val="24"/>
          <w:szCs w:val="24"/>
        </w:rPr>
        <w:t>ust. 4</w:t>
      </w:r>
      <w:r w:rsidR="00F60F7C" w:rsidRPr="0040025A">
        <w:rPr>
          <w:rFonts w:ascii="Arial" w:hAnsi="Arial" w:cs="Arial"/>
          <w:sz w:val="24"/>
          <w:szCs w:val="24"/>
        </w:rPr>
        <w:t xml:space="preserve"> oraz § 7</w:t>
      </w:r>
      <w:r w:rsidR="00F97789" w:rsidRPr="0040025A">
        <w:rPr>
          <w:rFonts w:ascii="Arial" w:hAnsi="Arial" w:cs="Arial"/>
          <w:sz w:val="24"/>
          <w:szCs w:val="24"/>
        </w:rPr>
        <w:t xml:space="preserve"> ust. 2</w:t>
      </w:r>
      <w:r w:rsidR="006D5C1F" w:rsidRPr="0040025A">
        <w:rPr>
          <w:rFonts w:ascii="Arial" w:hAnsi="Arial" w:cs="Arial"/>
          <w:sz w:val="24"/>
          <w:szCs w:val="24"/>
        </w:rPr>
        <w:t>.</w:t>
      </w:r>
    </w:p>
    <w:p w14:paraId="0E816D3D" w14:textId="2B6EAF93" w:rsidR="005B214F" w:rsidRPr="0040025A" w:rsidRDefault="005B214F" w:rsidP="00B87C1E">
      <w:pPr>
        <w:numPr>
          <w:ilvl w:val="0"/>
          <w:numId w:val="20"/>
        </w:numPr>
        <w:tabs>
          <w:tab w:val="clear" w:pos="502"/>
        </w:tabs>
        <w:spacing w:after="0" w:line="360" w:lineRule="auto"/>
        <w:ind w:left="426" w:hanging="426"/>
        <w:rPr>
          <w:rFonts w:ascii="Arial" w:hAnsi="Arial" w:cs="Arial"/>
          <w:sz w:val="24"/>
          <w:szCs w:val="24"/>
        </w:rPr>
      </w:pPr>
      <w:r w:rsidRPr="0040025A">
        <w:rPr>
          <w:rFonts w:ascii="Arial" w:hAnsi="Arial" w:cs="Arial"/>
          <w:sz w:val="24"/>
          <w:szCs w:val="24"/>
        </w:rPr>
        <w:t>Beneficjent zobowiązuje się do</w:t>
      </w:r>
      <w:r w:rsidR="00D31221">
        <w:rPr>
          <w:rFonts w:ascii="Arial" w:hAnsi="Arial" w:cs="Arial"/>
          <w:sz w:val="24"/>
          <w:szCs w:val="24"/>
        </w:rPr>
        <w:t xml:space="preserve"> pisemnego informowania Instytucji Pośredniczącej o</w:t>
      </w:r>
      <w:r w:rsidRPr="0040025A">
        <w:rPr>
          <w:rFonts w:ascii="Arial" w:hAnsi="Arial" w:cs="Arial"/>
          <w:sz w:val="24"/>
          <w:szCs w:val="24"/>
        </w:rPr>
        <w:t>:</w:t>
      </w:r>
    </w:p>
    <w:p w14:paraId="16486CBE" w14:textId="6020EBFD" w:rsidR="005B214F" w:rsidRPr="0040025A" w:rsidRDefault="005B214F" w:rsidP="00B87C1E">
      <w:pPr>
        <w:numPr>
          <w:ilvl w:val="1"/>
          <w:numId w:val="20"/>
        </w:numPr>
        <w:tabs>
          <w:tab w:val="clear" w:pos="680"/>
          <w:tab w:val="num" w:pos="1276"/>
        </w:tabs>
        <w:spacing w:after="0" w:line="360" w:lineRule="auto"/>
        <w:ind w:left="993" w:hanging="567"/>
        <w:rPr>
          <w:rFonts w:ascii="Arial" w:hAnsi="Arial" w:cs="Arial"/>
          <w:sz w:val="24"/>
          <w:szCs w:val="24"/>
        </w:rPr>
      </w:pPr>
      <w:r w:rsidRPr="0040025A">
        <w:rPr>
          <w:rFonts w:ascii="Arial" w:hAnsi="Arial" w:cs="Arial"/>
          <w:sz w:val="24"/>
          <w:szCs w:val="24"/>
        </w:rPr>
        <w:t>złożeniu do Sądu wnioskó</w:t>
      </w:r>
      <w:r w:rsidR="000E5DC5" w:rsidRPr="0040025A">
        <w:rPr>
          <w:rFonts w:ascii="Arial" w:hAnsi="Arial" w:cs="Arial"/>
          <w:sz w:val="24"/>
          <w:szCs w:val="24"/>
        </w:rPr>
        <w:t>w o ogłoszenie upadłości przez B</w:t>
      </w:r>
      <w:r w:rsidR="00E618FD" w:rsidRPr="0040025A">
        <w:rPr>
          <w:rFonts w:ascii="Arial" w:hAnsi="Arial" w:cs="Arial"/>
          <w:sz w:val="24"/>
          <w:szCs w:val="24"/>
        </w:rPr>
        <w:t>eneficjenta</w:t>
      </w:r>
      <w:r w:rsidR="007D1A8D" w:rsidRPr="0040025A">
        <w:rPr>
          <w:rFonts w:ascii="Arial" w:hAnsi="Arial" w:cs="Arial"/>
          <w:sz w:val="24"/>
          <w:szCs w:val="24"/>
        </w:rPr>
        <w:t>,</w:t>
      </w:r>
      <w:r w:rsidR="00E618FD" w:rsidRPr="0040025A">
        <w:rPr>
          <w:rFonts w:ascii="Arial" w:hAnsi="Arial" w:cs="Arial"/>
          <w:sz w:val="24"/>
          <w:szCs w:val="24"/>
        </w:rPr>
        <w:t xml:space="preserve"> P</w:t>
      </w:r>
      <w:r w:rsidRPr="0040025A">
        <w:rPr>
          <w:rFonts w:ascii="Arial" w:hAnsi="Arial" w:cs="Arial"/>
          <w:sz w:val="24"/>
          <w:szCs w:val="24"/>
        </w:rPr>
        <w:t>artnera lub przez ich wierzycieli;</w:t>
      </w:r>
    </w:p>
    <w:p w14:paraId="7380759C" w14:textId="6A0A333B" w:rsidR="005B214F" w:rsidRPr="0040025A" w:rsidRDefault="005B214F" w:rsidP="00B87C1E">
      <w:pPr>
        <w:numPr>
          <w:ilvl w:val="1"/>
          <w:numId w:val="20"/>
        </w:numPr>
        <w:tabs>
          <w:tab w:val="clear" w:pos="680"/>
          <w:tab w:val="num" w:pos="1276"/>
        </w:tabs>
        <w:spacing w:after="0" w:line="360" w:lineRule="auto"/>
        <w:ind w:left="993" w:hanging="567"/>
        <w:rPr>
          <w:rFonts w:ascii="Arial" w:hAnsi="Arial" w:cs="Arial"/>
          <w:sz w:val="24"/>
          <w:szCs w:val="24"/>
        </w:rPr>
      </w:pPr>
      <w:r w:rsidRPr="0040025A">
        <w:rPr>
          <w:rFonts w:ascii="Arial" w:hAnsi="Arial" w:cs="Arial"/>
          <w:sz w:val="24"/>
          <w:szCs w:val="24"/>
        </w:rPr>
        <w:t>pozostawaniu w stanie likwidacji</w:t>
      </w:r>
      <w:r w:rsidR="007D1A8D" w:rsidRPr="0040025A">
        <w:rPr>
          <w:rFonts w:ascii="Arial" w:hAnsi="Arial" w:cs="Arial"/>
          <w:sz w:val="24"/>
          <w:szCs w:val="24"/>
        </w:rPr>
        <w:t>,</w:t>
      </w:r>
      <w:r w:rsidRPr="0040025A">
        <w:rPr>
          <w:rFonts w:ascii="Arial" w:hAnsi="Arial" w:cs="Arial"/>
          <w:sz w:val="24"/>
          <w:szCs w:val="24"/>
        </w:rPr>
        <w:t xml:space="preserve"> podl</w:t>
      </w:r>
      <w:r w:rsidR="007D1A8D" w:rsidRPr="0040025A">
        <w:rPr>
          <w:rFonts w:ascii="Arial" w:hAnsi="Arial" w:cs="Arial"/>
          <w:sz w:val="24"/>
          <w:szCs w:val="24"/>
        </w:rPr>
        <w:t>eganiu zarządowi komisarycznemu</w:t>
      </w:r>
      <w:r w:rsidR="00A269D4">
        <w:rPr>
          <w:rFonts w:ascii="Arial" w:hAnsi="Arial" w:cs="Arial"/>
          <w:sz w:val="24"/>
          <w:szCs w:val="24"/>
        </w:rPr>
        <w:t xml:space="preserve">, </w:t>
      </w:r>
      <w:r w:rsidR="00B03588">
        <w:rPr>
          <w:rFonts w:ascii="Arial" w:hAnsi="Arial" w:cs="Arial"/>
          <w:sz w:val="24"/>
          <w:szCs w:val="24"/>
        </w:rPr>
        <w:t xml:space="preserve">zakończeniu </w:t>
      </w:r>
      <w:r w:rsidR="009E1F3F">
        <w:rPr>
          <w:rFonts w:ascii="Arial" w:hAnsi="Arial" w:cs="Arial"/>
          <w:sz w:val="24"/>
          <w:szCs w:val="24"/>
        </w:rPr>
        <w:t>lub</w:t>
      </w:r>
      <w:r w:rsidR="00B03588">
        <w:rPr>
          <w:rFonts w:ascii="Arial" w:hAnsi="Arial" w:cs="Arial"/>
          <w:sz w:val="24"/>
          <w:szCs w:val="24"/>
        </w:rPr>
        <w:t xml:space="preserve"> </w:t>
      </w:r>
      <w:r w:rsidR="007D1A8D" w:rsidRPr="0040025A">
        <w:rPr>
          <w:rFonts w:ascii="Arial" w:hAnsi="Arial" w:cs="Arial"/>
          <w:sz w:val="24"/>
          <w:szCs w:val="24"/>
        </w:rPr>
        <w:t xml:space="preserve">zawieszeniu </w:t>
      </w:r>
      <w:r w:rsidR="00C46849" w:rsidRPr="0040025A">
        <w:rPr>
          <w:rFonts w:ascii="Arial" w:hAnsi="Arial" w:cs="Arial"/>
          <w:sz w:val="24"/>
          <w:szCs w:val="24"/>
        </w:rPr>
        <w:t xml:space="preserve">prowadzenia </w:t>
      </w:r>
      <w:r w:rsidR="007D1A8D" w:rsidRPr="0040025A">
        <w:rPr>
          <w:rFonts w:ascii="Arial" w:hAnsi="Arial" w:cs="Arial"/>
          <w:sz w:val="24"/>
          <w:szCs w:val="24"/>
        </w:rPr>
        <w:t>działalności</w:t>
      </w:r>
      <w:r w:rsidR="00A269D4">
        <w:rPr>
          <w:rFonts w:ascii="Arial" w:hAnsi="Arial" w:cs="Arial"/>
          <w:sz w:val="24"/>
          <w:szCs w:val="24"/>
        </w:rPr>
        <w:t xml:space="preserve"> </w:t>
      </w:r>
      <w:r w:rsidR="009E1F3F">
        <w:rPr>
          <w:rFonts w:ascii="Arial" w:hAnsi="Arial" w:cs="Arial"/>
          <w:sz w:val="24"/>
          <w:szCs w:val="24"/>
        </w:rPr>
        <w:t>oraz</w:t>
      </w:r>
      <w:r w:rsidR="00A269D4">
        <w:rPr>
          <w:rFonts w:ascii="Arial" w:hAnsi="Arial" w:cs="Arial"/>
          <w:sz w:val="24"/>
          <w:szCs w:val="24"/>
        </w:rPr>
        <w:t xml:space="preserve"> </w:t>
      </w:r>
      <w:r w:rsidR="00A269D4" w:rsidRPr="00A269D4">
        <w:rPr>
          <w:rFonts w:ascii="Arial" w:hAnsi="Arial" w:cs="Arial"/>
          <w:bCs/>
          <w:sz w:val="24"/>
          <w:szCs w:val="24"/>
        </w:rPr>
        <w:t>wykreśleniu Podmiotu z Krajowego Rejestru Sądowego</w:t>
      </w:r>
      <w:r w:rsidRPr="0040025A">
        <w:rPr>
          <w:rFonts w:ascii="Arial" w:hAnsi="Arial" w:cs="Arial"/>
          <w:sz w:val="24"/>
          <w:szCs w:val="24"/>
        </w:rPr>
        <w:t xml:space="preserve"> w terminie do 3 dni kalendarzowych od dnia wystąpienia powyższych okoliczności;</w:t>
      </w:r>
    </w:p>
    <w:p w14:paraId="222CD18B" w14:textId="4D5AD5F5" w:rsidR="005B214F" w:rsidRPr="0040025A" w:rsidRDefault="005B214F" w:rsidP="00B87C1E">
      <w:pPr>
        <w:numPr>
          <w:ilvl w:val="1"/>
          <w:numId w:val="20"/>
        </w:numPr>
        <w:tabs>
          <w:tab w:val="clear" w:pos="680"/>
          <w:tab w:val="num" w:pos="1276"/>
        </w:tabs>
        <w:spacing w:after="0" w:line="360" w:lineRule="auto"/>
        <w:ind w:left="993" w:hanging="567"/>
        <w:rPr>
          <w:rFonts w:ascii="Arial" w:hAnsi="Arial" w:cs="Arial"/>
          <w:b/>
          <w:bCs/>
          <w:sz w:val="24"/>
          <w:szCs w:val="24"/>
        </w:rPr>
      </w:pPr>
      <w:r w:rsidRPr="0040025A">
        <w:rPr>
          <w:rFonts w:ascii="Arial" w:hAnsi="Arial" w:cs="Arial"/>
          <w:sz w:val="24"/>
          <w:szCs w:val="24"/>
        </w:rPr>
        <w:t>toczącym się wobec Beneficjenta jakimkolwiek postępowaniu</w:t>
      </w:r>
      <w:r w:rsidR="007D1A8D" w:rsidRPr="0040025A">
        <w:rPr>
          <w:rFonts w:ascii="Arial" w:hAnsi="Arial" w:cs="Arial"/>
          <w:sz w:val="24"/>
          <w:szCs w:val="24"/>
        </w:rPr>
        <w:t xml:space="preserve"> egzekucyjnym, karnym</w:t>
      </w:r>
      <w:r w:rsidR="00616B05" w:rsidRPr="0040025A">
        <w:rPr>
          <w:rFonts w:ascii="Arial" w:hAnsi="Arial" w:cs="Arial"/>
          <w:sz w:val="24"/>
          <w:szCs w:val="24"/>
        </w:rPr>
        <w:t xml:space="preserve">, karnym </w:t>
      </w:r>
      <w:r w:rsidR="007D1A8D" w:rsidRPr="0040025A">
        <w:rPr>
          <w:rFonts w:ascii="Arial" w:hAnsi="Arial" w:cs="Arial"/>
          <w:sz w:val="24"/>
          <w:szCs w:val="24"/>
        </w:rPr>
        <w:t>skarbowym lub</w:t>
      </w:r>
      <w:r w:rsidRPr="0040025A">
        <w:rPr>
          <w:rFonts w:ascii="Arial" w:hAnsi="Arial" w:cs="Arial"/>
          <w:sz w:val="24"/>
          <w:szCs w:val="24"/>
        </w:rPr>
        <w:t xml:space="preserve"> o pos</w:t>
      </w:r>
      <w:r w:rsidR="007D1A8D" w:rsidRPr="0040025A">
        <w:rPr>
          <w:rFonts w:ascii="Arial" w:hAnsi="Arial" w:cs="Arial"/>
          <w:sz w:val="24"/>
          <w:szCs w:val="24"/>
        </w:rPr>
        <w:t>iadaniu zajętych wierzytelności</w:t>
      </w:r>
      <w:r w:rsidRPr="0040025A">
        <w:rPr>
          <w:rFonts w:ascii="Arial" w:hAnsi="Arial" w:cs="Arial"/>
          <w:sz w:val="24"/>
          <w:szCs w:val="24"/>
        </w:rPr>
        <w:t xml:space="preserve"> w terminie do 7 dni kalendarzowych od dnia wystąpienia powyższych okoliczności oraz </w:t>
      </w:r>
      <w:r w:rsidR="007D1A8D" w:rsidRPr="0040025A">
        <w:rPr>
          <w:rFonts w:ascii="Arial" w:hAnsi="Arial" w:cs="Arial"/>
          <w:sz w:val="24"/>
          <w:szCs w:val="24"/>
        </w:rPr>
        <w:t xml:space="preserve">do </w:t>
      </w:r>
      <w:r w:rsidRPr="0040025A">
        <w:rPr>
          <w:rFonts w:ascii="Arial" w:hAnsi="Arial" w:cs="Arial"/>
          <w:sz w:val="24"/>
          <w:szCs w:val="24"/>
        </w:rPr>
        <w:t xml:space="preserve">pisemnego powiadamiania </w:t>
      </w:r>
      <w:r w:rsidR="008020ED">
        <w:rPr>
          <w:rFonts w:ascii="Arial" w:hAnsi="Arial" w:cs="Arial"/>
          <w:sz w:val="24"/>
          <w:szCs w:val="24"/>
        </w:rPr>
        <w:t>I</w:t>
      </w:r>
      <w:r w:rsidR="00792D17">
        <w:rPr>
          <w:rFonts w:ascii="Arial" w:hAnsi="Arial" w:cs="Arial"/>
          <w:sz w:val="24"/>
          <w:szCs w:val="24"/>
        </w:rPr>
        <w:t>nstytucji Pośredniczącej</w:t>
      </w:r>
      <w:r w:rsidRPr="0040025A">
        <w:rPr>
          <w:rFonts w:ascii="Arial" w:hAnsi="Arial" w:cs="Arial"/>
          <w:sz w:val="24"/>
          <w:szCs w:val="24"/>
        </w:rPr>
        <w:t xml:space="preserve"> w terminie do 7 dni kalendarzowych od daty powzięcia przez Beneficjenta informacji </w:t>
      </w:r>
      <w:r w:rsidR="00C55C9F" w:rsidRPr="0040025A">
        <w:rPr>
          <w:rFonts w:ascii="Arial" w:hAnsi="Arial" w:cs="Arial"/>
          <w:sz w:val="24"/>
          <w:szCs w:val="24"/>
        </w:rPr>
        <w:t xml:space="preserve">o każdej zmianie w tym zakresie; </w:t>
      </w:r>
    </w:p>
    <w:p w14:paraId="64F7EFE4" w14:textId="30CF02A1" w:rsidR="00C55C9F" w:rsidRPr="00B87C1E" w:rsidRDefault="00C55C9F" w:rsidP="00B87C1E">
      <w:pPr>
        <w:numPr>
          <w:ilvl w:val="1"/>
          <w:numId w:val="20"/>
        </w:numPr>
        <w:tabs>
          <w:tab w:val="clear" w:pos="680"/>
          <w:tab w:val="num" w:pos="1276"/>
        </w:tabs>
        <w:spacing w:after="0" w:line="360" w:lineRule="auto"/>
        <w:ind w:left="993" w:hanging="567"/>
        <w:rPr>
          <w:rFonts w:ascii="Arial" w:hAnsi="Arial" w:cs="Arial"/>
          <w:b/>
          <w:bCs/>
          <w:sz w:val="24"/>
          <w:szCs w:val="24"/>
        </w:rPr>
      </w:pPr>
      <w:r w:rsidRPr="0040025A">
        <w:rPr>
          <w:rFonts w:ascii="Arial" w:hAnsi="Arial" w:cs="Arial"/>
          <w:sz w:val="24"/>
          <w:szCs w:val="24"/>
        </w:rPr>
        <w:t>złożeniu wobec niego wniosku albo wszczęciu jakiegokolwiek z postępowań z postepowań przewidzianych przepisami ustawy z dnia 15 maja 201</w:t>
      </w:r>
      <w:r w:rsidR="00D56785">
        <w:rPr>
          <w:rFonts w:ascii="Arial" w:hAnsi="Arial" w:cs="Arial"/>
          <w:sz w:val="24"/>
          <w:szCs w:val="24"/>
        </w:rPr>
        <w:t>5 r. – Prawo restrukturyzacyjne.</w:t>
      </w:r>
    </w:p>
    <w:p w14:paraId="4C06F569" w14:textId="77777777" w:rsidR="00B87C1E" w:rsidRPr="007B0422" w:rsidRDefault="00B87C1E" w:rsidP="00B87C1E">
      <w:pPr>
        <w:spacing w:after="0" w:line="360" w:lineRule="auto"/>
        <w:ind w:left="993"/>
        <w:rPr>
          <w:rFonts w:ascii="Arial" w:hAnsi="Arial" w:cs="Arial"/>
          <w:b/>
          <w:bCs/>
          <w:sz w:val="24"/>
          <w:szCs w:val="24"/>
        </w:rPr>
      </w:pPr>
    </w:p>
    <w:p w14:paraId="4C00F974" w14:textId="082C7AA0" w:rsidR="005B214F" w:rsidRPr="00F4710F" w:rsidRDefault="005B214F" w:rsidP="00F4710F">
      <w:pPr>
        <w:pStyle w:val="Nagwek1"/>
        <w:ind w:left="0"/>
        <w:jc w:val="center"/>
        <w:rPr>
          <w:rFonts w:ascii="Arial" w:hAnsi="Arial" w:cs="Arial"/>
        </w:rPr>
      </w:pPr>
      <w:r w:rsidRPr="00F4710F">
        <w:rPr>
          <w:rFonts w:ascii="Arial" w:hAnsi="Arial" w:cs="Arial"/>
          <w:bCs w:val="0"/>
        </w:rPr>
        <w:t xml:space="preserve">Udzielanie zamówień w ramach </w:t>
      </w:r>
      <w:r w:rsidR="00D809AB">
        <w:rPr>
          <w:rFonts w:ascii="Arial" w:hAnsi="Arial" w:cs="Arial"/>
          <w:bCs w:val="0"/>
        </w:rPr>
        <w:t>p</w:t>
      </w:r>
      <w:r w:rsidRPr="00F4710F">
        <w:rPr>
          <w:rFonts w:ascii="Arial" w:hAnsi="Arial" w:cs="Arial"/>
          <w:bCs w:val="0"/>
        </w:rPr>
        <w:t>rojektu</w:t>
      </w:r>
    </w:p>
    <w:p w14:paraId="5C6EC2A9" w14:textId="56300483" w:rsidR="005B214F" w:rsidRPr="00293A0C" w:rsidRDefault="005B214F" w:rsidP="00F4710F">
      <w:pPr>
        <w:spacing w:before="240" w:after="0" w:line="360" w:lineRule="auto"/>
        <w:jc w:val="center"/>
        <w:rPr>
          <w:rFonts w:ascii="Arial" w:hAnsi="Arial" w:cs="Arial"/>
          <w:sz w:val="24"/>
          <w:szCs w:val="24"/>
        </w:rPr>
      </w:pPr>
      <w:r w:rsidRPr="00293A0C">
        <w:rPr>
          <w:rFonts w:ascii="Arial" w:hAnsi="Arial" w:cs="Arial"/>
          <w:sz w:val="24"/>
          <w:szCs w:val="24"/>
        </w:rPr>
        <w:t xml:space="preserve">§ </w:t>
      </w:r>
      <w:r w:rsidR="00CB681C" w:rsidRPr="00293A0C">
        <w:rPr>
          <w:rFonts w:ascii="Arial" w:hAnsi="Arial" w:cs="Arial"/>
          <w:sz w:val="24"/>
          <w:szCs w:val="24"/>
        </w:rPr>
        <w:t>2</w:t>
      </w:r>
      <w:r w:rsidR="009A6E25" w:rsidRPr="00293A0C">
        <w:rPr>
          <w:rFonts w:ascii="Arial" w:hAnsi="Arial" w:cs="Arial"/>
          <w:sz w:val="24"/>
          <w:szCs w:val="24"/>
        </w:rPr>
        <w:t>1</w:t>
      </w:r>
      <w:r w:rsidRPr="00293A0C">
        <w:rPr>
          <w:rFonts w:ascii="Arial" w:hAnsi="Arial" w:cs="Arial"/>
          <w:sz w:val="24"/>
          <w:szCs w:val="24"/>
        </w:rPr>
        <w:t>.</w:t>
      </w:r>
    </w:p>
    <w:p w14:paraId="0794E678" w14:textId="640955ED" w:rsidR="001B00FD" w:rsidRPr="00293A0C" w:rsidRDefault="00DE04DB" w:rsidP="00B87C1E">
      <w:pPr>
        <w:pStyle w:val="Akapitzlist"/>
        <w:numPr>
          <w:ilvl w:val="0"/>
          <w:numId w:val="48"/>
        </w:numPr>
        <w:spacing w:afterLines="60" w:after="144" w:line="360" w:lineRule="auto"/>
        <w:ind w:left="426" w:hanging="426"/>
        <w:rPr>
          <w:rFonts w:ascii="Arial" w:hAnsi="Arial" w:cs="Arial"/>
          <w:lang w:eastAsia="en-US"/>
        </w:rPr>
      </w:pPr>
      <w:r w:rsidRPr="00293A0C">
        <w:rPr>
          <w:rFonts w:ascii="Arial" w:hAnsi="Arial" w:cs="Arial"/>
        </w:rPr>
        <w:t>Beneficjent, przygotowując i przeprowadzając postępowanie o udzielenie zamówienia, zapewnia zachowanie uczciwej konkurencji oraz równe traktowanie wykonawców, a także działa w sposób przejrzysty i proporcjonalny, zgodnie z procedurami określonymi w Wytycznych dotyczących kwalifikowalności</w:t>
      </w:r>
      <w:r w:rsidR="00BA59D2" w:rsidRPr="00293A0C">
        <w:rPr>
          <w:rFonts w:ascii="Arial" w:hAnsi="Arial" w:cs="Arial"/>
        </w:rPr>
        <w:t>.</w:t>
      </w:r>
    </w:p>
    <w:p w14:paraId="48D57FB9" w14:textId="64DEBDC2" w:rsidR="00B54088" w:rsidRPr="00293A0C" w:rsidRDefault="00B54088" w:rsidP="00B87C1E">
      <w:pPr>
        <w:numPr>
          <w:ilvl w:val="0"/>
          <w:numId w:val="48"/>
        </w:numPr>
        <w:spacing w:afterLines="60" w:after="144" w:line="360" w:lineRule="auto"/>
        <w:ind w:left="426" w:hanging="426"/>
        <w:rPr>
          <w:rFonts w:ascii="Arial" w:hAnsi="Arial" w:cs="Arial"/>
          <w:sz w:val="24"/>
          <w:szCs w:val="24"/>
        </w:rPr>
      </w:pPr>
      <w:r w:rsidRPr="00293A0C">
        <w:rPr>
          <w:rFonts w:ascii="Arial" w:hAnsi="Arial" w:cs="Arial"/>
          <w:sz w:val="24"/>
          <w:szCs w:val="24"/>
        </w:rPr>
        <w:t xml:space="preserve">W postępowaniach przeprowadzanych zgodnie z ustawą </w:t>
      </w:r>
      <w:proofErr w:type="spellStart"/>
      <w:r w:rsidRPr="00293A0C">
        <w:rPr>
          <w:rFonts w:ascii="Arial" w:hAnsi="Arial" w:cs="Arial"/>
          <w:sz w:val="24"/>
          <w:szCs w:val="24"/>
        </w:rPr>
        <w:t>Pzp</w:t>
      </w:r>
      <w:proofErr w:type="spellEnd"/>
      <w:r w:rsidRPr="00293A0C">
        <w:rPr>
          <w:rFonts w:ascii="Arial" w:hAnsi="Arial" w:cs="Arial"/>
          <w:sz w:val="24"/>
          <w:szCs w:val="24"/>
        </w:rPr>
        <w:t xml:space="preserve"> lub zasadą konkurencyjności Beneficjent jest zobowiązany uwzględniać aspekty </w:t>
      </w:r>
      <w:r w:rsidRPr="00293A0C">
        <w:rPr>
          <w:rFonts w:ascii="Arial" w:hAnsi="Arial" w:cs="Arial"/>
          <w:sz w:val="24"/>
          <w:szCs w:val="24"/>
        </w:rPr>
        <w:lastRenderedPageBreak/>
        <w:t>środowiskowe</w:t>
      </w:r>
      <w:r w:rsidR="00FA75D6" w:rsidRPr="00293A0C">
        <w:rPr>
          <w:rStyle w:val="Odwoanieprzypisudolnego"/>
          <w:rFonts w:ascii="Arial" w:hAnsi="Arial" w:cs="Arial"/>
          <w:sz w:val="24"/>
          <w:szCs w:val="24"/>
        </w:rPr>
        <w:footnoteReference w:id="64"/>
      </w:r>
      <w:r w:rsidRPr="00293A0C">
        <w:rPr>
          <w:rFonts w:ascii="Arial" w:hAnsi="Arial" w:cs="Arial"/>
          <w:sz w:val="24"/>
          <w:szCs w:val="24"/>
        </w:rPr>
        <w:t xml:space="preserve"> lub społeczne </w:t>
      </w:r>
      <w:r w:rsidR="00072646" w:rsidRPr="00293A0C">
        <w:rPr>
          <w:rFonts w:ascii="Arial" w:hAnsi="Arial" w:cs="Arial"/>
          <w:sz w:val="24"/>
          <w:szCs w:val="24"/>
        </w:rPr>
        <w:t>oraz gospodarcze</w:t>
      </w:r>
      <w:r w:rsidRPr="00293A0C">
        <w:rPr>
          <w:rFonts w:ascii="Arial" w:hAnsi="Arial" w:cs="Arial"/>
          <w:sz w:val="24"/>
          <w:szCs w:val="24"/>
        </w:rPr>
        <w:t xml:space="preserve"> przy udzielaniu następujących rodzajów zamówień:</w:t>
      </w:r>
      <w:r w:rsidRPr="00293A0C">
        <w:rPr>
          <w:rStyle w:val="Odwoanieprzypisudolnego"/>
          <w:rFonts w:ascii="Arial" w:hAnsi="Arial" w:cs="Arial"/>
          <w:sz w:val="24"/>
          <w:szCs w:val="24"/>
        </w:rPr>
        <w:footnoteReference w:id="65"/>
      </w:r>
      <w:r w:rsidRPr="00293A0C">
        <w:rPr>
          <w:rFonts w:ascii="Arial" w:hAnsi="Arial" w:cs="Arial"/>
          <w:sz w:val="24"/>
          <w:szCs w:val="24"/>
        </w:rPr>
        <w:t xml:space="preserve"> </w:t>
      </w:r>
    </w:p>
    <w:p w14:paraId="631AB7B7" w14:textId="0860F6C9" w:rsidR="00B54088" w:rsidRPr="00293A0C" w:rsidRDefault="00B54088" w:rsidP="00B87C1E">
      <w:pPr>
        <w:pStyle w:val="Akapitzlist"/>
        <w:numPr>
          <w:ilvl w:val="0"/>
          <w:numId w:val="55"/>
        </w:numPr>
        <w:tabs>
          <w:tab w:val="left" w:pos="1276"/>
        </w:tabs>
        <w:spacing w:afterLines="60" w:after="144" w:line="360" w:lineRule="auto"/>
        <w:ind w:left="993" w:hanging="567"/>
        <w:rPr>
          <w:rFonts w:ascii="Arial" w:hAnsi="Arial" w:cs="Arial"/>
        </w:rPr>
      </w:pPr>
      <w:r w:rsidRPr="00293A0C">
        <w:rPr>
          <w:rFonts w:ascii="Arial" w:hAnsi="Arial" w:cs="Arial"/>
        </w:rPr>
        <w:t>...................................................</w:t>
      </w:r>
    </w:p>
    <w:p w14:paraId="0AE8427B" w14:textId="3F6493D8" w:rsidR="00B54088" w:rsidRPr="00293A0C" w:rsidRDefault="00B54088" w:rsidP="00B87C1E">
      <w:pPr>
        <w:pStyle w:val="Akapitzlist"/>
        <w:numPr>
          <w:ilvl w:val="0"/>
          <w:numId w:val="55"/>
        </w:numPr>
        <w:tabs>
          <w:tab w:val="left" w:pos="1276"/>
        </w:tabs>
        <w:spacing w:afterLines="60" w:after="144" w:line="360" w:lineRule="auto"/>
        <w:ind w:left="993" w:hanging="567"/>
        <w:rPr>
          <w:rFonts w:ascii="Arial" w:hAnsi="Arial" w:cs="Arial"/>
        </w:rPr>
      </w:pPr>
      <w:r w:rsidRPr="00293A0C">
        <w:rPr>
          <w:rFonts w:ascii="Arial" w:hAnsi="Arial" w:cs="Arial"/>
        </w:rPr>
        <w:t>...................................................</w:t>
      </w:r>
    </w:p>
    <w:p w14:paraId="36954BE6" w14:textId="77777777" w:rsidR="00440534" w:rsidRPr="00293A0C" w:rsidRDefault="00440534" w:rsidP="00B87C1E">
      <w:pPr>
        <w:pStyle w:val="Akapitzlist"/>
        <w:numPr>
          <w:ilvl w:val="0"/>
          <w:numId w:val="48"/>
        </w:numPr>
        <w:spacing w:afterLines="60" w:after="144" w:line="360" w:lineRule="auto"/>
        <w:ind w:left="426" w:hanging="426"/>
        <w:rPr>
          <w:rFonts w:ascii="Arial" w:hAnsi="Arial" w:cs="Arial"/>
        </w:rPr>
      </w:pPr>
      <w:r w:rsidRPr="00293A0C">
        <w:rPr>
          <w:rFonts w:ascii="Arial" w:hAnsi="Arial" w:cs="Arial"/>
        </w:rPr>
        <w:t xml:space="preserve">Beneficjent przygotowuje i przeprowadza postępowania o udzielenie zamówienia dla zamówień, których wartości szacunkowa przekracza 50 tys. zł netto, tj. bez podatku od towarów i usług, zgodnie z zasadą konkurencyjności lub ustawą Prawo zamówień publicznych, na warunkach określonych w Wytycznych dotyczących kwalifikowalności. </w:t>
      </w:r>
    </w:p>
    <w:p w14:paraId="188D853B" w14:textId="10A4A02D" w:rsidR="00440534" w:rsidRPr="00293A0C" w:rsidRDefault="00440534" w:rsidP="00B87C1E">
      <w:pPr>
        <w:pStyle w:val="Akapitzlist"/>
        <w:numPr>
          <w:ilvl w:val="0"/>
          <w:numId w:val="48"/>
        </w:numPr>
        <w:spacing w:afterLines="60" w:after="144" w:line="360" w:lineRule="auto"/>
        <w:ind w:left="426" w:hanging="426"/>
        <w:rPr>
          <w:rFonts w:ascii="Arial" w:hAnsi="Arial" w:cs="Arial"/>
        </w:rPr>
      </w:pPr>
      <w:r w:rsidRPr="00293A0C">
        <w:rPr>
          <w:rFonts w:ascii="Arial" w:hAnsi="Arial" w:cs="Arial"/>
        </w:rPr>
        <w:t xml:space="preserve">Instytucja </w:t>
      </w:r>
      <w:r w:rsidR="00D31221">
        <w:rPr>
          <w:rFonts w:ascii="Arial" w:hAnsi="Arial" w:cs="Arial"/>
        </w:rPr>
        <w:t>Pośrednicząca</w:t>
      </w:r>
      <w:r w:rsidRPr="00293A0C">
        <w:rPr>
          <w:rFonts w:ascii="Arial" w:hAnsi="Arial" w:cs="Arial"/>
        </w:rPr>
        <w:t>, w przypadku stwierdzenia naruszenia przez Beneficjenta ust. 1 lub 2 może dokonywać korekt finansowych lub pomniejszenia wartości wydatków kwalifikowalnych. Powyższe dotyczy również postępowań o udzielenie zamówienia przeprowadzonych przed zawarciem niniejszej umowy.</w:t>
      </w:r>
    </w:p>
    <w:p w14:paraId="3B0EC636" w14:textId="6499DF4B" w:rsidR="00BB71AE" w:rsidRPr="00B87C1E" w:rsidRDefault="00440534" w:rsidP="00B87C1E">
      <w:pPr>
        <w:pStyle w:val="Akapitzlist"/>
        <w:numPr>
          <w:ilvl w:val="0"/>
          <w:numId w:val="48"/>
        </w:numPr>
        <w:spacing w:afterLines="60" w:after="144" w:line="360" w:lineRule="auto"/>
        <w:ind w:left="426" w:hanging="426"/>
        <w:rPr>
          <w:rFonts w:ascii="Arial" w:hAnsi="Arial" w:cs="Arial"/>
          <w:b/>
          <w:bCs/>
        </w:rPr>
      </w:pPr>
      <w:r w:rsidRPr="00293A0C">
        <w:rPr>
          <w:rFonts w:ascii="Arial" w:hAnsi="Arial" w:cs="Arial"/>
          <w:iCs/>
        </w:rPr>
        <w:t>Postanowienia ust. 1-</w:t>
      </w:r>
      <w:r w:rsidR="009A31F2" w:rsidRPr="00293A0C">
        <w:rPr>
          <w:rFonts w:ascii="Arial" w:hAnsi="Arial" w:cs="Arial"/>
          <w:iCs/>
        </w:rPr>
        <w:t>4</w:t>
      </w:r>
      <w:r w:rsidRPr="00293A0C">
        <w:rPr>
          <w:rFonts w:ascii="Arial" w:hAnsi="Arial" w:cs="Arial"/>
          <w:iCs/>
        </w:rPr>
        <w:t xml:space="preserve"> stosuje się także do Partnerów</w:t>
      </w:r>
      <w:r w:rsidR="009377C8">
        <w:rPr>
          <w:rStyle w:val="Odwoanieprzypisudolnego"/>
          <w:rFonts w:ascii="Arial" w:hAnsi="Arial" w:cs="Arial"/>
          <w:iCs/>
        </w:rPr>
        <w:footnoteReference w:id="66"/>
      </w:r>
      <w:r w:rsidRPr="00293A0C">
        <w:rPr>
          <w:rFonts w:ascii="Arial" w:hAnsi="Arial" w:cs="Arial"/>
          <w:iCs/>
        </w:rPr>
        <w:t>.</w:t>
      </w:r>
    </w:p>
    <w:p w14:paraId="6F6F778C" w14:textId="77777777" w:rsidR="00B87C1E" w:rsidRPr="00293A0C" w:rsidRDefault="00B87C1E" w:rsidP="00B87C1E">
      <w:pPr>
        <w:pStyle w:val="Akapitzlist"/>
        <w:spacing w:afterLines="60" w:after="144" w:line="360" w:lineRule="auto"/>
        <w:ind w:left="426"/>
        <w:rPr>
          <w:rFonts w:ascii="Arial" w:hAnsi="Arial" w:cs="Arial"/>
          <w:b/>
          <w:bCs/>
        </w:rPr>
      </w:pPr>
    </w:p>
    <w:p w14:paraId="303E1F37" w14:textId="06C4AFB3" w:rsidR="005B214F" w:rsidRPr="00F4710F" w:rsidRDefault="005B214F" w:rsidP="00F4710F">
      <w:pPr>
        <w:pStyle w:val="Nagwek1"/>
        <w:spacing w:after="240"/>
        <w:ind w:left="0"/>
        <w:jc w:val="center"/>
        <w:rPr>
          <w:rFonts w:ascii="Arial" w:hAnsi="Arial" w:cs="Arial"/>
        </w:rPr>
      </w:pPr>
      <w:r w:rsidRPr="00F4710F">
        <w:rPr>
          <w:rFonts w:ascii="Arial" w:hAnsi="Arial" w:cs="Arial"/>
          <w:bCs w:val="0"/>
        </w:rPr>
        <w:t>Ochrona danych osobowych</w:t>
      </w:r>
    </w:p>
    <w:p w14:paraId="5A405CFE" w14:textId="6B7F8261" w:rsidR="005B214F" w:rsidRPr="00293A0C" w:rsidRDefault="005B214F" w:rsidP="00F4710F">
      <w:pPr>
        <w:spacing w:before="60" w:after="240" w:line="360" w:lineRule="auto"/>
        <w:jc w:val="center"/>
        <w:rPr>
          <w:rFonts w:ascii="Arial" w:hAnsi="Arial" w:cs="Arial"/>
          <w:sz w:val="24"/>
          <w:szCs w:val="24"/>
        </w:rPr>
      </w:pPr>
      <w:r w:rsidRPr="00293A0C">
        <w:rPr>
          <w:rFonts w:ascii="Arial" w:hAnsi="Arial" w:cs="Arial"/>
          <w:sz w:val="24"/>
          <w:szCs w:val="24"/>
        </w:rPr>
        <w:t xml:space="preserve">§ </w:t>
      </w:r>
      <w:r w:rsidR="00CB681C" w:rsidRPr="00293A0C">
        <w:rPr>
          <w:rFonts w:ascii="Arial" w:hAnsi="Arial" w:cs="Arial"/>
          <w:sz w:val="24"/>
          <w:szCs w:val="24"/>
        </w:rPr>
        <w:t>2</w:t>
      </w:r>
      <w:r w:rsidR="009A6E25" w:rsidRPr="00293A0C">
        <w:rPr>
          <w:rFonts w:ascii="Arial" w:hAnsi="Arial" w:cs="Arial"/>
          <w:sz w:val="24"/>
          <w:szCs w:val="24"/>
        </w:rPr>
        <w:t>2</w:t>
      </w:r>
      <w:r w:rsidRPr="00293A0C">
        <w:rPr>
          <w:rFonts w:ascii="Arial" w:hAnsi="Arial" w:cs="Arial"/>
          <w:sz w:val="24"/>
          <w:szCs w:val="24"/>
        </w:rPr>
        <w:t>.</w:t>
      </w:r>
    </w:p>
    <w:p w14:paraId="70A10A89" w14:textId="262D03C4" w:rsidR="007E65CD" w:rsidRPr="00293A0C" w:rsidRDefault="007E65CD" w:rsidP="00D31221">
      <w:pPr>
        <w:numPr>
          <w:ilvl w:val="0"/>
          <w:numId w:val="56"/>
        </w:numPr>
        <w:suppressAutoHyphens w:val="0"/>
        <w:spacing w:afterLines="60" w:after="144"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 xml:space="preserve">Przy przetwarzaniu danych osobowych </w:t>
      </w:r>
      <w:r w:rsidR="00402472">
        <w:rPr>
          <w:rFonts w:ascii="Arial" w:hAnsi="Arial" w:cs="Arial"/>
          <w:bCs/>
          <w:color w:val="000000"/>
          <w:sz w:val="24"/>
          <w:szCs w:val="24"/>
        </w:rPr>
        <w:t>B</w:t>
      </w:r>
      <w:r w:rsidRPr="00293A0C">
        <w:rPr>
          <w:rFonts w:ascii="Arial" w:hAnsi="Arial" w:cs="Arial"/>
          <w:bCs/>
          <w:color w:val="000000"/>
          <w:sz w:val="24"/>
          <w:szCs w:val="24"/>
        </w:rPr>
        <w:t>eneficjent</w:t>
      </w:r>
      <w:r w:rsidR="00B5748E">
        <w:rPr>
          <w:rFonts w:ascii="Arial" w:hAnsi="Arial" w:cs="Arial"/>
          <w:bCs/>
          <w:color w:val="000000"/>
          <w:sz w:val="24"/>
          <w:szCs w:val="24"/>
        </w:rPr>
        <w:t xml:space="preserve">, </w:t>
      </w:r>
      <w:r w:rsidR="00EB1543">
        <w:rPr>
          <w:rFonts w:ascii="Arial" w:hAnsi="Arial" w:cs="Arial"/>
          <w:bCs/>
          <w:color w:val="000000"/>
          <w:sz w:val="24"/>
          <w:szCs w:val="24"/>
        </w:rPr>
        <w:t>P</w:t>
      </w:r>
      <w:r w:rsidR="00EB1543" w:rsidRPr="00293A0C">
        <w:rPr>
          <w:rFonts w:ascii="Arial" w:hAnsi="Arial" w:cs="Arial"/>
          <w:bCs/>
          <w:color w:val="000000"/>
          <w:sz w:val="24"/>
          <w:szCs w:val="24"/>
        </w:rPr>
        <w:t>artner</w:t>
      </w:r>
      <w:r w:rsidR="00B5748E">
        <w:rPr>
          <w:rStyle w:val="Odwoanieprzypisudolnego"/>
          <w:rFonts w:ascii="Arial" w:hAnsi="Arial" w:cs="Arial"/>
          <w:bCs/>
          <w:color w:val="000000"/>
          <w:sz w:val="24"/>
          <w:szCs w:val="24"/>
        </w:rPr>
        <w:footnoteReference w:id="67"/>
      </w:r>
      <w:r w:rsidR="00EB1543">
        <w:rPr>
          <w:rFonts w:ascii="Arial" w:hAnsi="Arial" w:cs="Arial"/>
          <w:bCs/>
          <w:color w:val="000000"/>
          <w:sz w:val="24"/>
          <w:szCs w:val="24"/>
        </w:rPr>
        <w:t>, IZ</w:t>
      </w:r>
      <w:r w:rsidR="00955336" w:rsidRPr="00293A0C">
        <w:rPr>
          <w:rFonts w:ascii="Arial" w:hAnsi="Arial" w:cs="Arial"/>
          <w:sz w:val="24"/>
          <w:szCs w:val="24"/>
        </w:rPr>
        <w:t xml:space="preserve"> FEŁ2027</w:t>
      </w:r>
      <w:r w:rsidR="00EB1543">
        <w:rPr>
          <w:rFonts w:ascii="Arial" w:hAnsi="Arial" w:cs="Arial"/>
          <w:sz w:val="24"/>
          <w:szCs w:val="24"/>
        </w:rPr>
        <w:t xml:space="preserve"> oraz </w:t>
      </w:r>
      <w:r w:rsidR="00D31221">
        <w:rPr>
          <w:rFonts w:ascii="Arial" w:hAnsi="Arial" w:cs="Arial"/>
          <w:sz w:val="24"/>
          <w:szCs w:val="24"/>
        </w:rPr>
        <w:t>IP</w:t>
      </w:r>
      <w:r w:rsidRPr="00293A0C">
        <w:rPr>
          <w:rFonts w:ascii="Arial" w:hAnsi="Arial" w:cs="Arial"/>
          <w:bCs/>
          <w:color w:val="000000"/>
          <w:sz w:val="24"/>
          <w:szCs w:val="24"/>
        </w:rPr>
        <w:t xml:space="preserve"> przestrzegają zasad wskazanych w RODO, ustawie z 10 maja 2018 r. o ochronie danych osobowych oraz ustawie wdrożeniowej.</w:t>
      </w:r>
    </w:p>
    <w:p w14:paraId="6D1E154A" w14:textId="77777777" w:rsidR="007E65CD" w:rsidRPr="00293A0C" w:rsidRDefault="007E65CD" w:rsidP="00D31221">
      <w:pPr>
        <w:numPr>
          <w:ilvl w:val="0"/>
          <w:numId w:val="56"/>
        </w:numPr>
        <w:suppressAutoHyphens w:val="0"/>
        <w:spacing w:afterLines="60" w:after="144"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Strony umowy są odrębnymi administratorami danych osobowych wskazanych w artykule 87 ustawy wdrożeniowej, zgodnie z artykułem 88 tej ustawy.</w:t>
      </w:r>
    </w:p>
    <w:p w14:paraId="3623AAE6" w14:textId="6E1AAE15" w:rsidR="007E65CD" w:rsidRPr="00293A0C" w:rsidRDefault="007E65CD" w:rsidP="00D31221">
      <w:pPr>
        <w:numPr>
          <w:ilvl w:val="0"/>
          <w:numId w:val="56"/>
        </w:numPr>
        <w:suppressAutoHyphens w:val="0"/>
        <w:spacing w:afterLines="60" w:after="144"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 xml:space="preserve">W niezbędnym zakresie dane osobowe, o których mowa w ust. 1 będą przekazywane </w:t>
      </w:r>
      <w:r w:rsidR="00EB1543">
        <w:rPr>
          <w:rFonts w:ascii="Arial" w:hAnsi="Arial" w:cs="Arial"/>
          <w:bCs/>
          <w:color w:val="000000"/>
          <w:sz w:val="24"/>
          <w:szCs w:val="24"/>
        </w:rPr>
        <w:t xml:space="preserve">IP oraz </w:t>
      </w:r>
      <w:r w:rsidR="00955336" w:rsidRPr="00293A0C">
        <w:rPr>
          <w:rFonts w:ascii="Arial" w:hAnsi="Arial" w:cs="Arial"/>
          <w:sz w:val="24"/>
          <w:szCs w:val="24"/>
        </w:rPr>
        <w:t>IZ FEŁ2027</w:t>
      </w:r>
      <w:r w:rsidRPr="00293A0C">
        <w:rPr>
          <w:rFonts w:ascii="Arial" w:hAnsi="Arial" w:cs="Arial"/>
          <w:bCs/>
          <w:color w:val="000000"/>
          <w:sz w:val="24"/>
          <w:szCs w:val="24"/>
        </w:rPr>
        <w:t xml:space="preserve"> na podstawie art. 90 ust. 2 ustawy </w:t>
      </w:r>
      <w:r w:rsidRPr="00293A0C">
        <w:rPr>
          <w:rFonts w:ascii="Arial" w:hAnsi="Arial" w:cs="Arial"/>
          <w:bCs/>
          <w:color w:val="000000"/>
          <w:sz w:val="24"/>
          <w:szCs w:val="24"/>
        </w:rPr>
        <w:lastRenderedPageBreak/>
        <w:t xml:space="preserve">wdrożeniowej do celów dotyczących realizacji zadań </w:t>
      </w:r>
      <w:r w:rsidR="00EB1543">
        <w:rPr>
          <w:rFonts w:ascii="Arial" w:hAnsi="Arial" w:cs="Arial"/>
          <w:bCs/>
          <w:color w:val="000000"/>
          <w:sz w:val="24"/>
          <w:szCs w:val="24"/>
        </w:rPr>
        <w:t xml:space="preserve">IP oraz </w:t>
      </w:r>
      <w:r w:rsidR="00955336" w:rsidRPr="00293A0C">
        <w:rPr>
          <w:rFonts w:ascii="Arial" w:hAnsi="Arial" w:cs="Arial"/>
          <w:sz w:val="24"/>
          <w:szCs w:val="24"/>
        </w:rPr>
        <w:t>IZ FEŁ2027</w:t>
      </w:r>
      <w:r w:rsidRPr="00293A0C">
        <w:rPr>
          <w:rFonts w:ascii="Arial" w:hAnsi="Arial" w:cs="Arial"/>
          <w:bCs/>
          <w:color w:val="000000"/>
          <w:sz w:val="24"/>
          <w:szCs w:val="24"/>
        </w:rPr>
        <w:t xml:space="preserve"> związanych z dofinansowaniem projektu zgodnie z przepisami prawa. </w:t>
      </w:r>
    </w:p>
    <w:p w14:paraId="11600C81" w14:textId="7EEEE3F3" w:rsidR="007E65CD" w:rsidRPr="00293A0C" w:rsidRDefault="007E65CD" w:rsidP="00D31221">
      <w:pPr>
        <w:numPr>
          <w:ilvl w:val="0"/>
          <w:numId w:val="56"/>
        </w:numPr>
        <w:suppressAutoHyphens w:val="0"/>
        <w:spacing w:afterLines="60" w:after="144"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Szczegółowy zakres przekazywanych danych osobowych, o których mowa w ustępie 3 określony jest w  artykule 87 ust</w:t>
      </w:r>
      <w:r w:rsidR="007F45F1" w:rsidRPr="00293A0C">
        <w:rPr>
          <w:rFonts w:ascii="Arial" w:hAnsi="Arial" w:cs="Arial"/>
          <w:bCs/>
          <w:color w:val="000000"/>
          <w:sz w:val="24"/>
          <w:szCs w:val="24"/>
        </w:rPr>
        <w:t>.</w:t>
      </w:r>
      <w:r w:rsidRPr="00293A0C">
        <w:rPr>
          <w:rFonts w:ascii="Arial" w:hAnsi="Arial" w:cs="Arial"/>
          <w:bCs/>
          <w:color w:val="000000"/>
          <w:sz w:val="24"/>
          <w:szCs w:val="24"/>
        </w:rPr>
        <w:t xml:space="preserve"> 2 </w:t>
      </w:r>
      <w:r w:rsidR="00C208B5" w:rsidRPr="00293A0C">
        <w:rPr>
          <w:rFonts w:ascii="Arial" w:hAnsi="Arial" w:cs="Arial"/>
          <w:bCs/>
          <w:color w:val="000000"/>
          <w:sz w:val="24"/>
          <w:szCs w:val="24"/>
        </w:rPr>
        <w:t xml:space="preserve">i 3 </w:t>
      </w:r>
      <w:r w:rsidRPr="00293A0C">
        <w:rPr>
          <w:rFonts w:ascii="Arial" w:hAnsi="Arial" w:cs="Arial"/>
          <w:bCs/>
          <w:color w:val="000000"/>
          <w:sz w:val="24"/>
          <w:szCs w:val="24"/>
        </w:rPr>
        <w:t xml:space="preserve">ustawy wdrożeniowej oraz dokumentach programowych, stanowiących procedury dokonywania wydatków związanych z realizacją programów i projektów finansowanych ze środków europejskich, o których mowa w </w:t>
      </w:r>
      <w:r w:rsidR="007F45F1" w:rsidRPr="00293A0C">
        <w:rPr>
          <w:rFonts w:ascii="Arial" w:hAnsi="Arial" w:cs="Arial"/>
          <w:bCs/>
          <w:color w:val="000000"/>
          <w:sz w:val="24"/>
          <w:szCs w:val="24"/>
        </w:rPr>
        <w:t xml:space="preserve">art. </w:t>
      </w:r>
      <w:r w:rsidRPr="00293A0C">
        <w:rPr>
          <w:rFonts w:ascii="Arial" w:hAnsi="Arial" w:cs="Arial"/>
          <w:bCs/>
          <w:color w:val="000000"/>
          <w:sz w:val="24"/>
          <w:szCs w:val="24"/>
        </w:rPr>
        <w:t>184 ustawy o finansach publicznych.</w:t>
      </w:r>
    </w:p>
    <w:p w14:paraId="2CCC6743" w14:textId="2B84148C" w:rsidR="007E65CD" w:rsidRDefault="00AC0CE3" w:rsidP="00D31221">
      <w:pPr>
        <w:numPr>
          <w:ilvl w:val="0"/>
          <w:numId w:val="56"/>
        </w:numPr>
        <w:suppressAutoHyphens w:val="0"/>
        <w:spacing w:afterLines="80" w:after="192"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 xml:space="preserve">Beneficjent również w imieniu </w:t>
      </w:r>
      <w:r w:rsidR="00955336" w:rsidRPr="00293A0C">
        <w:rPr>
          <w:rFonts w:ascii="Arial" w:hAnsi="Arial" w:cs="Arial"/>
          <w:sz w:val="24"/>
          <w:szCs w:val="24"/>
        </w:rPr>
        <w:t>IZ FEŁ2027</w:t>
      </w:r>
      <w:r w:rsidR="00EB1543">
        <w:rPr>
          <w:rFonts w:ascii="Arial" w:hAnsi="Arial" w:cs="Arial"/>
          <w:sz w:val="24"/>
          <w:szCs w:val="24"/>
        </w:rPr>
        <w:t xml:space="preserve"> oraz </w:t>
      </w:r>
      <w:r w:rsidR="00D31221">
        <w:rPr>
          <w:rFonts w:ascii="Arial" w:hAnsi="Arial" w:cs="Arial"/>
          <w:sz w:val="24"/>
          <w:szCs w:val="24"/>
        </w:rPr>
        <w:t>IP</w:t>
      </w:r>
      <w:r w:rsidRPr="00293A0C">
        <w:rPr>
          <w:rFonts w:ascii="Arial" w:hAnsi="Arial" w:cs="Arial"/>
          <w:bCs/>
          <w:color w:val="000000"/>
          <w:sz w:val="24"/>
          <w:szCs w:val="24"/>
        </w:rPr>
        <w:t xml:space="preserve"> zobowiązany jest do wykonywania obowiązku informacyjnego, realizowanego zgodnie z art. 14 RODO, którego wzór stanow</w:t>
      </w:r>
      <w:r w:rsidR="00A747BC" w:rsidRPr="00293A0C">
        <w:rPr>
          <w:rFonts w:ascii="Arial" w:hAnsi="Arial" w:cs="Arial"/>
          <w:bCs/>
          <w:color w:val="000000"/>
          <w:sz w:val="24"/>
          <w:szCs w:val="24"/>
        </w:rPr>
        <w:t>i odpowiednio załącznik nr</w:t>
      </w:r>
      <w:r w:rsidR="00E86682" w:rsidRPr="00293A0C">
        <w:rPr>
          <w:rFonts w:ascii="Arial" w:hAnsi="Arial" w:cs="Arial"/>
          <w:bCs/>
          <w:color w:val="000000"/>
          <w:sz w:val="24"/>
          <w:szCs w:val="24"/>
        </w:rPr>
        <w:t xml:space="preserve"> </w:t>
      </w:r>
      <w:r w:rsidR="00A747BC" w:rsidRPr="00293A0C">
        <w:rPr>
          <w:rFonts w:ascii="Arial" w:hAnsi="Arial" w:cs="Arial"/>
          <w:bCs/>
          <w:color w:val="000000"/>
          <w:sz w:val="24"/>
          <w:szCs w:val="24"/>
        </w:rPr>
        <w:t>6, 7 i 8</w:t>
      </w:r>
      <w:r w:rsidRPr="00293A0C">
        <w:rPr>
          <w:rFonts w:ascii="Arial" w:hAnsi="Arial" w:cs="Arial"/>
          <w:bCs/>
          <w:color w:val="000000"/>
          <w:sz w:val="24"/>
          <w:szCs w:val="24"/>
        </w:rPr>
        <w:t xml:space="preserve"> do umowy. </w:t>
      </w:r>
      <w:r w:rsidR="00E86682" w:rsidRPr="00293A0C">
        <w:rPr>
          <w:rFonts w:ascii="Arial" w:hAnsi="Arial" w:cs="Arial"/>
          <w:bCs/>
          <w:color w:val="000000"/>
          <w:sz w:val="24"/>
          <w:szCs w:val="24"/>
        </w:rPr>
        <w:t xml:space="preserve">Zmiana treści załącznika nr 5, 6, 7 i 8 </w:t>
      </w:r>
      <w:r w:rsidRPr="00293A0C">
        <w:rPr>
          <w:rFonts w:ascii="Arial" w:hAnsi="Arial" w:cs="Arial"/>
          <w:bCs/>
          <w:color w:val="000000"/>
          <w:sz w:val="24"/>
          <w:szCs w:val="24"/>
        </w:rPr>
        <w:t>do umowy nie wymaga aneksowania.</w:t>
      </w:r>
    </w:p>
    <w:p w14:paraId="6923B8A3" w14:textId="77777777" w:rsidR="00D31221" w:rsidRPr="00293A0C" w:rsidRDefault="00D31221" w:rsidP="00D31221">
      <w:pPr>
        <w:suppressAutoHyphens w:val="0"/>
        <w:spacing w:afterLines="80" w:after="192" w:line="360" w:lineRule="auto"/>
        <w:ind w:left="426"/>
        <w:contextualSpacing/>
        <w:rPr>
          <w:rFonts w:ascii="Arial" w:hAnsi="Arial" w:cs="Arial"/>
          <w:bCs/>
          <w:color w:val="000000"/>
          <w:sz w:val="24"/>
          <w:szCs w:val="24"/>
        </w:rPr>
      </w:pPr>
    </w:p>
    <w:p w14:paraId="79630B7F" w14:textId="299A145D" w:rsidR="005B214F" w:rsidRPr="009F2C74" w:rsidRDefault="00F864ED" w:rsidP="00240BDC">
      <w:pPr>
        <w:pStyle w:val="Nagwek1"/>
        <w:spacing w:line="360" w:lineRule="auto"/>
        <w:ind w:left="0"/>
        <w:jc w:val="center"/>
        <w:rPr>
          <w:rFonts w:ascii="Arial" w:hAnsi="Arial" w:cs="Arial"/>
        </w:rPr>
      </w:pPr>
      <w:r w:rsidRPr="009F2C74">
        <w:rPr>
          <w:rFonts w:ascii="Arial" w:hAnsi="Arial" w:cs="Arial"/>
          <w:bCs w:val="0"/>
        </w:rPr>
        <w:t>Komunikacja i widoczność</w:t>
      </w:r>
    </w:p>
    <w:p w14:paraId="67BCED43" w14:textId="62ACD6C6" w:rsidR="005B214F" w:rsidRPr="00293A0C" w:rsidRDefault="005B214F" w:rsidP="00240BDC">
      <w:pPr>
        <w:spacing w:after="0" w:line="360" w:lineRule="auto"/>
        <w:jc w:val="center"/>
        <w:rPr>
          <w:rFonts w:ascii="Arial" w:hAnsi="Arial" w:cs="Arial"/>
          <w:sz w:val="24"/>
          <w:szCs w:val="24"/>
        </w:rPr>
      </w:pPr>
      <w:r w:rsidRPr="00293A0C">
        <w:rPr>
          <w:rFonts w:ascii="Arial" w:hAnsi="Arial" w:cs="Arial"/>
          <w:sz w:val="24"/>
          <w:szCs w:val="24"/>
        </w:rPr>
        <w:t xml:space="preserve">§ </w:t>
      </w:r>
      <w:r w:rsidR="00CB681C" w:rsidRPr="00293A0C">
        <w:rPr>
          <w:rFonts w:ascii="Arial" w:hAnsi="Arial" w:cs="Arial"/>
          <w:sz w:val="24"/>
          <w:szCs w:val="24"/>
        </w:rPr>
        <w:t>2</w:t>
      </w:r>
      <w:r w:rsidR="009A6E25" w:rsidRPr="00293A0C">
        <w:rPr>
          <w:rFonts w:ascii="Arial" w:hAnsi="Arial" w:cs="Arial"/>
          <w:sz w:val="24"/>
          <w:szCs w:val="24"/>
        </w:rPr>
        <w:t>3</w:t>
      </w:r>
      <w:r w:rsidRPr="00293A0C">
        <w:rPr>
          <w:rFonts w:ascii="Arial" w:hAnsi="Arial" w:cs="Arial"/>
          <w:sz w:val="24"/>
          <w:szCs w:val="24"/>
        </w:rPr>
        <w:t>.</w:t>
      </w:r>
    </w:p>
    <w:p w14:paraId="50DEF927" w14:textId="7BF93852" w:rsidR="001A0C41" w:rsidRPr="00293A0C" w:rsidRDefault="00364F93" w:rsidP="00D31221">
      <w:pPr>
        <w:pStyle w:val="Akapitzlist"/>
        <w:numPr>
          <w:ilvl w:val="0"/>
          <w:numId w:val="32"/>
        </w:numPr>
        <w:tabs>
          <w:tab w:val="left" w:pos="1276"/>
          <w:tab w:val="left" w:pos="1560"/>
        </w:tabs>
        <w:spacing w:line="360" w:lineRule="auto"/>
        <w:ind w:left="426" w:hanging="426"/>
        <w:rPr>
          <w:rFonts w:ascii="Arial" w:hAnsi="Arial" w:cs="Arial"/>
        </w:rPr>
      </w:pPr>
      <w:r w:rsidRPr="00293A0C">
        <w:rPr>
          <w:rFonts w:ascii="Arial" w:hAnsi="Arial" w:cs="Arial"/>
        </w:rPr>
        <w:t>Beneficjent jest zobowiązany do wypełniania obowiązków informacyjnych i promocyjnych</w:t>
      </w:r>
      <w:r w:rsidR="0041316C" w:rsidRPr="00293A0C">
        <w:rPr>
          <w:rFonts w:ascii="Arial" w:hAnsi="Arial" w:cs="Arial"/>
        </w:rPr>
        <w:t>, w tym</w:t>
      </w:r>
      <w:r w:rsidR="001A0C41" w:rsidRPr="00293A0C">
        <w:rPr>
          <w:rFonts w:ascii="Arial" w:hAnsi="Arial" w:cs="Arial"/>
        </w:rPr>
        <w:t xml:space="preserve"> </w:t>
      </w:r>
      <w:r w:rsidR="0041316C" w:rsidRPr="00293A0C">
        <w:rPr>
          <w:rFonts w:ascii="Arial" w:hAnsi="Arial" w:cs="Arial"/>
        </w:rPr>
        <w:t xml:space="preserve">informowania społeczeństwa o </w:t>
      </w:r>
      <w:r w:rsidR="00EB4D0B" w:rsidRPr="00293A0C">
        <w:rPr>
          <w:rFonts w:ascii="Arial" w:hAnsi="Arial" w:cs="Arial"/>
        </w:rPr>
        <w:t xml:space="preserve">dofinansowaniu </w:t>
      </w:r>
      <w:r w:rsidR="0041316C" w:rsidRPr="00293A0C">
        <w:rPr>
          <w:rFonts w:ascii="Arial" w:hAnsi="Arial" w:cs="Arial"/>
        </w:rPr>
        <w:t xml:space="preserve">projektu przez Unię Europejską, </w:t>
      </w:r>
      <w:r w:rsidRPr="00293A0C">
        <w:rPr>
          <w:rFonts w:ascii="Arial" w:hAnsi="Arial" w:cs="Arial"/>
        </w:rPr>
        <w:t xml:space="preserve">zgodnie z przepisami rozporządzenia </w:t>
      </w:r>
      <w:r w:rsidR="0041316C" w:rsidRPr="00293A0C">
        <w:rPr>
          <w:rFonts w:ascii="Arial" w:hAnsi="Arial" w:cs="Arial"/>
        </w:rPr>
        <w:t xml:space="preserve">ogólnego </w:t>
      </w:r>
      <w:r w:rsidR="00F864ED" w:rsidRPr="00293A0C">
        <w:rPr>
          <w:rFonts w:ascii="Arial" w:hAnsi="Arial" w:cs="Arial"/>
        </w:rPr>
        <w:t>(w szczególności załącznikiem IX – Komunikacja i Widoczność)</w:t>
      </w:r>
      <w:r w:rsidR="005108B2" w:rsidRPr="00293A0C">
        <w:rPr>
          <w:rFonts w:ascii="Arial" w:hAnsi="Arial" w:cs="Arial"/>
        </w:rPr>
        <w:t xml:space="preserve"> </w:t>
      </w:r>
      <w:r w:rsidR="0041316C" w:rsidRPr="00293A0C">
        <w:rPr>
          <w:rFonts w:ascii="Arial" w:hAnsi="Arial" w:cs="Arial"/>
        </w:rPr>
        <w:t>oraz zgodnie z załącznikiem nr</w:t>
      </w:r>
      <w:r w:rsidR="000528C4" w:rsidRPr="00293A0C">
        <w:rPr>
          <w:rFonts w:ascii="Arial" w:hAnsi="Arial" w:cs="Arial"/>
        </w:rPr>
        <w:t xml:space="preserve"> </w:t>
      </w:r>
      <w:r w:rsidR="00333B4C" w:rsidRPr="00293A0C">
        <w:rPr>
          <w:rFonts w:ascii="Arial" w:hAnsi="Arial" w:cs="Arial"/>
        </w:rPr>
        <w:t>10</w:t>
      </w:r>
      <w:r w:rsidR="0062415A" w:rsidRPr="00293A0C">
        <w:rPr>
          <w:rFonts w:ascii="Arial" w:hAnsi="Arial" w:cs="Arial"/>
        </w:rPr>
        <w:t xml:space="preserve"> </w:t>
      </w:r>
      <w:r w:rsidR="009B74DF" w:rsidRPr="00293A0C">
        <w:rPr>
          <w:rFonts w:ascii="Arial" w:hAnsi="Arial" w:cs="Arial"/>
        </w:rPr>
        <w:t>do u</w:t>
      </w:r>
      <w:r w:rsidR="0041316C" w:rsidRPr="00293A0C">
        <w:rPr>
          <w:rFonts w:ascii="Arial" w:hAnsi="Arial" w:cs="Arial"/>
        </w:rPr>
        <w:t>mowy.</w:t>
      </w:r>
    </w:p>
    <w:p w14:paraId="1C596262" w14:textId="3BB857EB" w:rsidR="005B214F" w:rsidRPr="00293A0C" w:rsidRDefault="005B214F" w:rsidP="00D31221">
      <w:pPr>
        <w:pStyle w:val="Akapitzlist"/>
        <w:numPr>
          <w:ilvl w:val="0"/>
          <w:numId w:val="32"/>
        </w:numPr>
        <w:tabs>
          <w:tab w:val="left" w:pos="1276"/>
          <w:tab w:val="left" w:pos="1560"/>
        </w:tabs>
        <w:spacing w:line="360" w:lineRule="auto"/>
        <w:ind w:left="426" w:hanging="426"/>
        <w:rPr>
          <w:rFonts w:ascii="Arial" w:hAnsi="Arial" w:cs="Arial"/>
        </w:rPr>
      </w:pPr>
      <w:r w:rsidRPr="00293A0C">
        <w:rPr>
          <w:rFonts w:ascii="Arial" w:hAnsi="Arial" w:cs="Arial"/>
        </w:rPr>
        <w:t xml:space="preserve">W okresie realizacji </w:t>
      </w:r>
      <w:r w:rsidR="00D809AB">
        <w:rPr>
          <w:rFonts w:ascii="Arial" w:hAnsi="Arial" w:cs="Arial"/>
        </w:rPr>
        <w:t>p</w:t>
      </w:r>
      <w:r w:rsidRPr="00293A0C">
        <w:rPr>
          <w:rFonts w:ascii="Arial" w:hAnsi="Arial" w:cs="Arial"/>
        </w:rPr>
        <w:t>rojektu</w:t>
      </w:r>
      <w:r w:rsidR="00BD787B" w:rsidRPr="00293A0C">
        <w:rPr>
          <w:rFonts w:ascii="Arial" w:hAnsi="Arial" w:cs="Arial"/>
        </w:rPr>
        <w:t xml:space="preserve"> oraz w okresie</w:t>
      </w:r>
      <w:r w:rsidR="00131068" w:rsidRPr="00293A0C">
        <w:rPr>
          <w:rFonts w:ascii="Arial" w:hAnsi="Arial" w:cs="Arial"/>
        </w:rPr>
        <w:t xml:space="preserve">, o którym mowa w </w:t>
      </w:r>
      <w:r w:rsidR="004E36D6" w:rsidRPr="00293A0C">
        <w:rPr>
          <w:rFonts w:ascii="Arial" w:hAnsi="Arial" w:cs="Arial"/>
        </w:rPr>
        <w:t xml:space="preserve">§ 4 ust. 1 oraz w okresie wskazanym w </w:t>
      </w:r>
      <w:r w:rsidR="00131068" w:rsidRPr="00293A0C">
        <w:rPr>
          <w:rFonts w:ascii="Arial" w:hAnsi="Arial" w:cs="Arial"/>
        </w:rPr>
        <w:t xml:space="preserve">§ </w:t>
      </w:r>
      <w:r w:rsidR="00250BFB" w:rsidRPr="00293A0C">
        <w:rPr>
          <w:rFonts w:ascii="Arial" w:hAnsi="Arial" w:cs="Arial"/>
        </w:rPr>
        <w:t xml:space="preserve">18 </w:t>
      </w:r>
      <w:r w:rsidRPr="00293A0C">
        <w:rPr>
          <w:rFonts w:ascii="Arial" w:hAnsi="Arial" w:cs="Arial"/>
        </w:rPr>
        <w:t xml:space="preserve">Beneficjent </w:t>
      </w:r>
      <w:r w:rsidR="00131068" w:rsidRPr="00293A0C">
        <w:rPr>
          <w:rFonts w:ascii="Arial" w:hAnsi="Arial" w:cs="Arial"/>
        </w:rPr>
        <w:t>jest zobowiązany do</w:t>
      </w:r>
      <w:r w:rsidRPr="00293A0C">
        <w:rPr>
          <w:rFonts w:ascii="Arial" w:hAnsi="Arial" w:cs="Arial"/>
        </w:rPr>
        <w:t>:</w:t>
      </w:r>
    </w:p>
    <w:p w14:paraId="73FA6D36" w14:textId="2DE1B1DD" w:rsidR="00DC359C" w:rsidRPr="00293A0C" w:rsidRDefault="00DC359C" w:rsidP="00D31221">
      <w:pPr>
        <w:pStyle w:val="Akapitzlist"/>
        <w:numPr>
          <w:ilvl w:val="0"/>
          <w:numId w:val="39"/>
        </w:numPr>
        <w:suppressAutoHyphens w:val="0"/>
        <w:spacing w:line="360" w:lineRule="auto"/>
        <w:ind w:left="993" w:hanging="567"/>
        <w:rPr>
          <w:rFonts w:ascii="Arial" w:hAnsi="Arial" w:cs="Arial"/>
        </w:rPr>
      </w:pPr>
      <w:r w:rsidRPr="00293A0C">
        <w:rPr>
          <w:rFonts w:ascii="Arial" w:hAnsi="Arial" w:cs="Arial"/>
        </w:rPr>
        <w:t>umieszczania w widoczny sposób znaku Funduszy Europejskich</w:t>
      </w:r>
      <w:r w:rsidR="0037758B" w:rsidRPr="00293A0C">
        <w:rPr>
          <w:rFonts w:ascii="Arial" w:hAnsi="Arial" w:cs="Arial"/>
        </w:rPr>
        <w:t xml:space="preserve"> dla Łódzkiego</w:t>
      </w:r>
      <w:r w:rsidRPr="00293A0C">
        <w:rPr>
          <w:rFonts w:ascii="Arial" w:hAnsi="Arial" w:cs="Arial"/>
        </w:rPr>
        <w:t>, znaku barw Rzeczypospolitej Polskiej (</w:t>
      </w:r>
      <w:r w:rsidR="00881404" w:rsidRPr="00293A0C">
        <w:rPr>
          <w:rFonts w:ascii="Arial" w:hAnsi="Arial" w:cs="Arial"/>
        </w:rPr>
        <w:t>w przypadku</w:t>
      </w:r>
      <w:r w:rsidRPr="00293A0C">
        <w:rPr>
          <w:rFonts w:ascii="Arial" w:hAnsi="Arial" w:cs="Arial"/>
        </w:rPr>
        <w:t xml:space="preserve"> wersj</w:t>
      </w:r>
      <w:r w:rsidR="00881404" w:rsidRPr="00293A0C">
        <w:rPr>
          <w:rFonts w:ascii="Arial" w:hAnsi="Arial" w:cs="Arial"/>
        </w:rPr>
        <w:t>i</w:t>
      </w:r>
      <w:r w:rsidRPr="00293A0C">
        <w:rPr>
          <w:rFonts w:ascii="Arial" w:hAnsi="Arial" w:cs="Arial"/>
        </w:rPr>
        <w:t xml:space="preserve"> </w:t>
      </w:r>
      <w:proofErr w:type="spellStart"/>
      <w:r w:rsidRPr="00293A0C">
        <w:rPr>
          <w:rFonts w:ascii="Arial" w:hAnsi="Arial" w:cs="Arial"/>
        </w:rPr>
        <w:t>pełnokolorow</w:t>
      </w:r>
      <w:r w:rsidR="00881404" w:rsidRPr="00293A0C">
        <w:rPr>
          <w:rFonts w:ascii="Arial" w:hAnsi="Arial" w:cs="Arial"/>
        </w:rPr>
        <w:t>ej</w:t>
      </w:r>
      <w:proofErr w:type="spellEnd"/>
      <w:r w:rsidRPr="00293A0C">
        <w:rPr>
          <w:rFonts w:ascii="Arial" w:hAnsi="Arial" w:cs="Arial"/>
        </w:rPr>
        <w:t xml:space="preserve">), znaku Unii Europejskiej i </w:t>
      </w:r>
      <w:r w:rsidR="000823F0" w:rsidRPr="00293A0C">
        <w:rPr>
          <w:rFonts w:ascii="Arial" w:hAnsi="Arial" w:cs="Arial"/>
        </w:rPr>
        <w:t>hybrydy (herbu Województwa Łódzkiego i nazwy województwa)</w:t>
      </w:r>
      <w:r w:rsidRPr="00293A0C">
        <w:rPr>
          <w:rFonts w:ascii="Arial" w:hAnsi="Arial" w:cs="Arial"/>
        </w:rPr>
        <w:t xml:space="preserve"> na:</w:t>
      </w:r>
    </w:p>
    <w:p w14:paraId="693CA62D" w14:textId="266C8C8D" w:rsidR="00DC359C" w:rsidRPr="00293A0C" w:rsidRDefault="00DC359C" w:rsidP="00D31221">
      <w:pPr>
        <w:pStyle w:val="Akapitzlist"/>
        <w:numPr>
          <w:ilvl w:val="0"/>
          <w:numId w:val="41"/>
        </w:numPr>
        <w:suppressAutoHyphens w:val="0"/>
        <w:spacing w:line="360" w:lineRule="auto"/>
        <w:ind w:left="1560" w:hanging="567"/>
        <w:rPr>
          <w:rFonts w:ascii="Arial" w:hAnsi="Arial" w:cs="Arial"/>
        </w:rPr>
      </w:pPr>
      <w:r w:rsidRPr="00293A0C">
        <w:rPr>
          <w:rFonts w:ascii="Arial" w:hAnsi="Arial" w:cs="Arial"/>
        </w:rPr>
        <w:t>wszystkich prowadzonych działaniach informacyjn</w:t>
      </w:r>
      <w:r w:rsidR="00D809AB">
        <w:rPr>
          <w:rFonts w:ascii="Arial" w:hAnsi="Arial" w:cs="Arial"/>
        </w:rPr>
        <w:t>ych i promocyjnych dotyczących p</w:t>
      </w:r>
      <w:r w:rsidRPr="00293A0C">
        <w:rPr>
          <w:rFonts w:ascii="Arial" w:hAnsi="Arial" w:cs="Arial"/>
        </w:rPr>
        <w:t>rojektu,</w:t>
      </w:r>
    </w:p>
    <w:p w14:paraId="56C00C66" w14:textId="47711910" w:rsidR="00DC359C" w:rsidRPr="00293A0C" w:rsidRDefault="00DC359C" w:rsidP="00D31221">
      <w:pPr>
        <w:pStyle w:val="Akapitzlist"/>
        <w:numPr>
          <w:ilvl w:val="0"/>
          <w:numId w:val="41"/>
        </w:numPr>
        <w:suppressAutoHyphens w:val="0"/>
        <w:spacing w:line="360" w:lineRule="auto"/>
        <w:ind w:left="1560" w:hanging="567"/>
        <w:rPr>
          <w:rFonts w:ascii="Arial" w:hAnsi="Arial" w:cs="Arial"/>
        </w:rPr>
      </w:pPr>
      <w:r w:rsidRPr="00293A0C">
        <w:rPr>
          <w:rFonts w:ascii="Arial" w:hAnsi="Arial" w:cs="Arial"/>
        </w:rPr>
        <w:t>wszystkich dokumentach i materiałach (m.in.</w:t>
      </w:r>
      <w:r w:rsidR="00605BCD" w:rsidRPr="00293A0C">
        <w:rPr>
          <w:rFonts w:ascii="Arial" w:hAnsi="Arial" w:cs="Arial"/>
        </w:rPr>
        <w:t xml:space="preserve"> produkty drukowane lub cyfrowe</w:t>
      </w:r>
      <w:r w:rsidRPr="00293A0C">
        <w:rPr>
          <w:rFonts w:ascii="Arial" w:hAnsi="Arial" w:cs="Arial"/>
        </w:rPr>
        <w:t>) podawanych do wiadomości publicznej,</w:t>
      </w:r>
    </w:p>
    <w:p w14:paraId="20A88F28" w14:textId="6735D3CD" w:rsidR="00DC359C" w:rsidRPr="00293A0C" w:rsidRDefault="00DC359C" w:rsidP="00D31221">
      <w:pPr>
        <w:pStyle w:val="Akapitzlist"/>
        <w:numPr>
          <w:ilvl w:val="0"/>
          <w:numId w:val="41"/>
        </w:numPr>
        <w:suppressAutoHyphens w:val="0"/>
        <w:spacing w:line="360" w:lineRule="auto"/>
        <w:ind w:left="1560" w:hanging="567"/>
        <w:rPr>
          <w:rFonts w:ascii="Arial" w:hAnsi="Arial" w:cs="Arial"/>
        </w:rPr>
      </w:pPr>
      <w:r w:rsidRPr="00293A0C">
        <w:rPr>
          <w:rFonts w:ascii="Arial" w:hAnsi="Arial" w:cs="Arial"/>
        </w:rPr>
        <w:t>wszystkich dokumentach i materiałach dla osób</w:t>
      </w:r>
      <w:r w:rsidR="00D809AB">
        <w:rPr>
          <w:rFonts w:ascii="Arial" w:hAnsi="Arial" w:cs="Arial"/>
        </w:rPr>
        <w:t xml:space="preserve"> i podmiotów uczestniczących w p</w:t>
      </w:r>
      <w:r w:rsidRPr="00293A0C">
        <w:rPr>
          <w:rFonts w:ascii="Arial" w:hAnsi="Arial" w:cs="Arial"/>
        </w:rPr>
        <w:t>rojekcie,</w:t>
      </w:r>
    </w:p>
    <w:p w14:paraId="7D88ACCC" w14:textId="26C2FF35" w:rsidR="00DC359C" w:rsidRPr="00293A0C" w:rsidRDefault="00DC359C" w:rsidP="00D31221">
      <w:pPr>
        <w:pStyle w:val="Akapitzlist"/>
        <w:numPr>
          <w:ilvl w:val="0"/>
          <w:numId w:val="41"/>
        </w:numPr>
        <w:suppressAutoHyphens w:val="0"/>
        <w:spacing w:line="360" w:lineRule="auto"/>
        <w:ind w:left="1560" w:hanging="567"/>
        <w:rPr>
          <w:rFonts w:ascii="Arial" w:hAnsi="Arial" w:cs="Arial"/>
        </w:rPr>
      </w:pPr>
      <w:r w:rsidRPr="00293A0C">
        <w:rPr>
          <w:rFonts w:ascii="Arial" w:hAnsi="Arial" w:cs="Arial"/>
        </w:rPr>
        <w:t>produktach, sprzęcie, pojazdach, aparaturze itp</w:t>
      </w:r>
      <w:r w:rsidR="00D809AB">
        <w:rPr>
          <w:rFonts w:ascii="Arial" w:hAnsi="Arial" w:cs="Arial"/>
        </w:rPr>
        <w:t>. powstałych lub zakupionych z p</w:t>
      </w:r>
      <w:r w:rsidRPr="00293A0C">
        <w:rPr>
          <w:rFonts w:ascii="Arial" w:hAnsi="Arial" w:cs="Arial"/>
        </w:rPr>
        <w:t>rojektu, poprzez umieszczenie trwałego oznakowania w postaci trwałych naklejek,</w:t>
      </w:r>
    </w:p>
    <w:p w14:paraId="602D777E" w14:textId="35EBAD58" w:rsidR="00DC359C" w:rsidRPr="00293A0C" w:rsidRDefault="00DC359C" w:rsidP="00D31221">
      <w:pPr>
        <w:pStyle w:val="Akapitzlist"/>
        <w:numPr>
          <w:ilvl w:val="0"/>
          <w:numId w:val="39"/>
        </w:numPr>
        <w:suppressAutoHyphens w:val="0"/>
        <w:spacing w:line="360" w:lineRule="auto"/>
        <w:ind w:left="993" w:hanging="567"/>
        <w:rPr>
          <w:rFonts w:ascii="Arial" w:hAnsi="Arial" w:cs="Arial"/>
        </w:rPr>
      </w:pPr>
      <w:r w:rsidRPr="00293A0C">
        <w:rPr>
          <w:rFonts w:ascii="Arial" w:hAnsi="Arial" w:cs="Arial"/>
        </w:rPr>
        <w:lastRenderedPageBreak/>
        <w:t>umi</w:t>
      </w:r>
      <w:r w:rsidR="00D809AB">
        <w:rPr>
          <w:rFonts w:ascii="Arial" w:hAnsi="Arial" w:cs="Arial"/>
        </w:rPr>
        <w:t>eszczenia w miejscu realizacji p</w:t>
      </w:r>
      <w:r w:rsidRPr="00293A0C">
        <w:rPr>
          <w:rFonts w:ascii="Arial" w:hAnsi="Arial" w:cs="Arial"/>
        </w:rPr>
        <w:t>rojektu trwałej tablicy informacyjnej podkreślającej fakt otrzymania dofinansowania z UE, niezwłocznie po ro</w:t>
      </w:r>
      <w:r w:rsidR="00D809AB">
        <w:rPr>
          <w:rFonts w:ascii="Arial" w:hAnsi="Arial" w:cs="Arial"/>
        </w:rPr>
        <w:t>zpoczęciu fizycznej realizacji p</w:t>
      </w:r>
      <w:r w:rsidRPr="00293A0C">
        <w:rPr>
          <w:rFonts w:ascii="Arial" w:hAnsi="Arial" w:cs="Arial"/>
        </w:rPr>
        <w:t>rojektu obejmującego inwestycje rzeczowe lub zainstalowaniu zakupionego sprzętu, w odniesieniu do</w:t>
      </w:r>
      <w:r w:rsidR="0062415A" w:rsidRPr="00293A0C">
        <w:rPr>
          <w:rFonts w:ascii="Arial" w:hAnsi="Arial" w:cs="Arial"/>
        </w:rPr>
        <w:t xml:space="preserve"> </w:t>
      </w:r>
      <w:r w:rsidRPr="00293A0C">
        <w:rPr>
          <w:rFonts w:ascii="Arial" w:hAnsi="Arial" w:cs="Arial"/>
        </w:rPr>
        <w:t>projektów wspieranych z Europejskiego Funduszu Społecznego Plus, których całkowity koszt przekracza 100 000 EUR.</w:t>
      </w:r>
      <w:r w:rsidR="008F087E" w:rsidRPr="00293A0C">
        <w:rPr>
          <w:rStyle w:val="Odwoanieprzypisudolnego"/>
          <w:rFonts w:ascii="Arial" w:hAnsi="Arial" w:cs="Arial"/>
        </w:rPr>
        <w:footnoteReference w:id="68"/>
      </w:r>
    </w:p>
    <w:p w14:paraId="0D4A850D" w14:textId="1125AD75" w:rsidR="00DC359C" w:rsidRPr="00293A0C" w:rsidRDefault="00DC359C" w:rsidP="00D31221">
      <w:pPr>
        <w:spacing w:after="0" w:line="360" w:lineRule="auto"/>
        <w:ind w:left="993" w:right="-2"/>
        <w:rPr>
          <w:rFonts w:ascii="Arial" w:hAnsi="Arial" w:cs="Arial"/>
          <w:sz w:val="24"/>
          <w:szCs w:val="24"/>
        </w:rPr>
      </w:pPr>
      <w:r w:rsidRPr="00293A0C">
        <w:rPr>
          <w:rFonts w:ascii="Arial" w:hAnsi="Arial" w:cs="Arial"/>
          <w:sz w:val="24"/>
          <w:szCs w:val="24"/>
        </w:rPr>
        <w:t>W prz</w:t>
      </w:r>
      <w:r w:rsidR="00D809AB">
        <w:rPr>
          <w:rFonts w:ascii="Arial" w:hAnsi="Arial" w:cs="Arial"/>
          <w:sz w:val="24"/>
          <w:szCs w:val="24"/>
        </w:rPr>
        <w:t>ypadku, gdy miejsce realizacji p</w:t>
      </w:r>
      <w:r w:rsidRPr="00293A0C">
        <w:rPr>
          <w:rFonts w:ascii="Arial" w:hAnsi="Arial" w:cs="Arial"/>
          <w:sz w:val="24"/>
          <w:szCs w:val="24"/>
        </w:rPr>
        <w:t xml:space="preserve">rojektu nie zapewnia swobodnego dotarcia do ogółu społeczeństwa </w:t>
      </w:r>
      <w:r w:rsidR="00D809AB">
        <w:rPr>
          <w:rFonts w:ascii="Arial" w:hAnsi="Arial" w:cs="Arial"/>
          <w:sz w:val="24"/>
          <w:szCs w:val="24"/>
        </w:rPr>
        <w:t>z informacją o realizacji tego p</w:t>
      </w:r>
      <w:r w:rsidRPr="00293A0C">
        <w:rPr>
          <w:rFonts w:ascii="Arial" w:hAnsi="Arial" w:cs="Arial"/>
          <w:sz w:val="24"/>
          <w:szCs w:val="24"/>
        </w:rPr>
        <w:t xml:space="preserve">rojektu, umiejscowienie tablicy powinno być uzgodnione z </w:t>
      </w:r>
      <w:r w:rsidR="00C83702">
        <w:rPr>
          <w:rFonts w:ascii="Arial" w:hAnsi="Arial" w:cs="Arial"/>
          <w:sz w:val="24"/>
          <w:szCs w:val="24"/>
        </w:rPr>
        <w:t>IP</w:t>
      </w:r>
      <w:r w:rsidRPr="00293A0C">
        <w:rPr>
          <w:rFonts w:ascii="Arial" w:eastAsia="Calibri" w:hAnsi="Arial" w:cs="Arial"/>
          <w:sz w:val="24"/>
          <w:szCs w:val="24"/>
        </w:rPr>
        <w:t>.</w:t>
      </w:r>
      <w:r w:rsidR="0062415A" w:rsidRPr="00293A0C">
        <w:rPr>
          <w:rFonts w:ascii="Arial" w:hAnsi="Arial" w:cs="Arial"/>
          <w:sz w:val="24"/>
          <w:szCs w:val="24"/>
        </w:rPr>
        <w:t xml:space="preserve"> </w:t>
      </w:r>
      <w:r w:rsidRPr="00293A0C">
        <w:rPr>
          <w:rFonts w:ascii="Arial" w:hAnsi="Arial" w:cs="Arial"/>
          <w:sz w:val="24"/>
          <w:szCs w:val="24"/>
        </w:rPr>
        <w:t>Tablica musi być umieszczona niezwłocznie po ro</w:t>
      </w:r>
      <w:r w:rsidR="00D809AB">
        <w:rPr>
          <w:rFonts w:ascii="Arial" w:hAnsi="Arial" w:cs="Arial"/>
          <w:sz w:val="24"/>
          <w:szCs w:val="24"/>
        </w:rPr>
        <w:t>zpoczęciu fizycznej realizacji p</w:t>
      </w:r>
      <w:r w:rsidRPr="00293A0C">
        <w:rPr>
          <w:rFonts w:ascii="Arial" w:hAnsi="Arial" w:cs="Arial"/>
          <w:sz w:val="24"/>
          <w:szCs w:val="24"/>
        </w:rPr>
        <w:t>rojektu lub zainstalowaniu zakupionego sprzęt</w:t>
      </w:r>
      <w:r w:rsidR="00D809AB">
        <w:rPr>
          <w:rFonts w:ascii="Arial" w:hAnsi="Arial" w:cs="Arial"/>
          <w:sz w:val="24"/>
          <w:szCs w:val="24"/>
        </w:rPr>
        <w:t>u aż do końca okresu trwałości p</w:t>
      </w:r>
      <w:r w:rsidRPr="00293A0C">
        <w:rPr>
          <w:rFonts w:ascii="Arial" w:hAnsi="Arial" w:cs="Arial"/>
          <w:sz w:val="24"/>
          <w:szCs w:val="24"/>
        </w:rPr>
        <w:t xml:space="preserve">rojektu. </w:t>
      </w:r>
    </w:p>
    <w:p w14:paraId="3CF8DAD4" w14:textId="60F97D76" w:rsidR="00DC359C" w:rsidRPr="00293A0C" w:rsidRDefault="00806DCD" w:rsidP="00D31221">
      <w:pPr>
        <w:pStyle w:val="Akapitzlist"/>
        <w:numPr>
          <w:ilvl w:val="0"/>
          <w:numId w:val="39"/>
        </w:numPr>
        <w:suppressAutoHyphens w:val="0"/>
        <w:spacing w:line="360" w:lineRule="auto"/>
        <w:ind w:left="993" w:hanging="567"/>
        <w:rPr>
          <w:rFonts w:ascii="Arial" w:hAnsi="Arial" w:cs="Arial"/>
        </w:rPr>
      </w:pPr>
      <w:r w:rsidRPr="00293A0C">
        <w:rPr>
          <w:rFonts w:ascii="Arial" w:hAnsi="Arial" w:cs="Arial"/>
        </w:rPr>
        <w:t>w przypadku projektów innych niż te, o których mowa w ust.</w:t>
      </w:r>
      <w:r w:rsidR="00B462F7" w:rsidRPr="00293A0C">
        <w:rPr>
          <w:rFonts w:ascii="Arial" w:hAnsi="Arial" w:cs="Arial"/>
        </w:rPr>
        <w:t xml:space="preserve"> </w:t>
      </w:r>
      <w:r w:rsidRPr="00293A0C">
        <w:rPr>
          <w:rFonts w:ascii="Arial" w:hAnsi="Arial" w:cs="Arial"/>
        </w:rPr>
        <w:t>2 pkt 2 umi</w:t>
      </w:r>
      <w:r w:rsidR="00D809AB">
        <w:rPr>
          <w:rFonts w:ascii="Arial" w:hAnsi="Arial" w:cs="Arial"/>
        </w:rPr>
        <w:t>eszczenia w miejscu realizacji p</w:t>
      </w:r>
      <w:r w:rsidRPr="00293A0C">
        <w:rPr>
          <w:rFonts w:ascii="Arial" w:hAnsi="Arial" w:cs="Arial"/>
        </w:rPr>
        <w:t xml:space="preserve">rojektu przynajmniej jednego trwałego plakatu o minimalnym formacie A3 </w:t>
      </w:r>
      <w:r w:rsidR="00DC359C" w:rsidRPr="00293A0C">
        <w:rPr>
          <w:rFonts w:ascii="Arial" w:hAnsi="Arial" w:cs="Arial"/>
        </w:rPr>
        <w:t xml:space="preserve">lub podobnej wielkości elektronicznego wyświetlacza, podkreślającego fakt otrzymania dofinansowania z UE. </w:t>
      </w:r>
    </w:p>
    <w:p w14:paraId="26B6E876" w14:textId="4B798683" w:rsidR="00730F2F" w:rsidRPr="00293A0C" w:rsidRDefault="00D809AB" w:rsidP="00D31221">
      <w:pPr>
        <w:pStyle w:val="Akapitzlist"/>
        <w:numPr>
          <w:ilvl w:val="0"/>
          <w:numId w:val="39"/>
        </w:numPr>
        <w:suppressAutoHyphens w:val="0"/>
        <w:spacing w:line="360" w:lineRule="auto"/>
        <w:ind w:left="993" w:hanging="567"/>
        <w:rPr>
          <w:rFonts w:ascii="Arial" w:hAnsi="Arial" w:cs="Arial"/>
        </w:rPr>
      </w:pPr>
      <w:r>
        <w:rPr>
          <w:rFonts w:ascii="Arial" w:hAnsi="Arial" w:cs="Arial"/>
        </w:rPr>
        <w:t>umieszczenia krótkiego opisu p</w:t>
      </w:r>
      <w:r w:rsidR="00730F2F" w:rsidRPr="00293A0C">
        <w:rPr>
          <w:rFonts w:ascii="Arial" w:hAnsi="Arial" w:cs="Arial"/>
        </w:rPr>
        <w:t xml:space="preserve">rojektu na stronie internetowej Beneficjenta jeśli ją posiada </w:t>
      </w:r>
      <w:r w:rsidR="001938CC" w:rsidRPr="00293A0C">
        <w:rPr>
          <w:rFonts w:ascii="Arial" w:hAnsi="Arial" w:cs="Arial"/>
        </w:rPr>
        <w:t xml:space="preserve">i  </w:t>
      </w:r>
      <w:r w:rsidR="00730F2F" w:rsidRPr="00293A0C">
        <w:rPr>
          <w:rFonts w:ascii="Arial" w:hAnsi="Arial" w:cs="Arial"/>
        </w:rPr>
        <w:t>na jego stronach mediów społecznościowych. Opis projektu musi zawierać:</w:t>
      </w:r>
    </w:p>
    <w:p w14:paraId="01FABC75" w14:textId="77777777"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tytuł projektu lub jego skróconą nazwę,</w:t>
      </w:r>
    </w:p>
    <w:p w14:paraId="63203CC2" w14:textId="25E7BDE8"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podkreślenie faktu otrzymania wsparcia finansowego z Unii Europejskiej przez zamieszczenie znaku Funduszy Europejskich</w:t>
      </w:r>
      <w:r w:rsidR="00FC4FAD" w:rsidRPr="00293A0C">
        <w:rPr>
          <w:rFonts w:ascii="Arial" w:hAnsi="Arial" w:cs="Arial"/>
          <w:sz w:val="24"/>
          <w:szCs w:val="24"/>
        </w:rPr>
        <w:t xml:space="preserve"> dla Łódzkiego</w:t>
      </w:r>
      <w:r w:rsidRPr="00293A0C">
        <w:rPr>
          <w:rFonts w:ascii="Arial" w:hAnsi="Arial" w:cs="Arial"/>
          <w:sz w:val="24"/>
          <w:szCs w:val="24"/>
        </w:rPr>
        <w:t>, znaku barw</w:t>
      </w:r>
      <w:r w:rsidR="00FC4FAD" w:rsidRPr="00293A0C">
        <w:rPr>
          <w:rFonts w:ascii="Arial" w:hAnsi="Arial" w:cs="Arial"/>
          <w:sz w:val="24"/>
          <w:szCs w:val="24"/>
        </w:rPr>
        <w:t xml:space="preserve"> </w:t>
      </w:r>
      <w:r w:rsidRPr="00293A0C">
        <w:rPr>
          <w:rFonts w:ascii="Arial" w:hAnsi="Arial" w:cs="Arial"/>
          <w:sz w:val="24"/>
          <w:szCs w:val="24"/>
        </w:rPr>
        <w:t>Rzeczypospolitej Polskiej</w:t>
      </w:r>
      <w:r w:rsidR="003A0136" w:rsidRPr="00293A0C">
        <w:rPr>
          <w:rFonts w:ascii="Arial" w:hAnsi="Arial" w:cs="Arial"/>
          <w:sz w:val="24"/>
          <w:szCs w:val="24"/>
        </w:rPr>
        <w:t xml:space="preserve">, </w:t>
      </w:r>
      <w:r w:rsidRPr="00293A0C">
        <w:rPr>
          <w:rFonts w:ascii="Arial" w:hAnsi="Arial" w:cs="Arial"/>
          <w:sz w:val="24"/>
          <w:szCs w:val="24"/>
        </w:rPr>
        <w:t>znaku Unii Europejskiej</w:t>
      </w:r>
      <w:r w:rsidR="003A0136" w:rsidRPr="00293A0C">
        <w:rPr>
          <w:rFonts w:ascii="Arial" w:hAnsi="Arial" w:cs="Arial"/>
          <w:sz w:val="24"/>
          <w:szCs w:val="24"/>
        </w:rPr>
        <w:t xml:space="preserve"> i </w:t>
      </w:r>
      <w:r w:rsidR="0012711C" w:rsidRPr="00293A0C">
        <w:rPr>
          <w:rFonts w:ascii="Arial" w:hAnsi="Arial" w:cs="Arial"/>
          <w:sz w:val="24"/>
          <w:szCs w:val="24"/>
        </w:rPr>
        <w:t>hybrydy (herbu Województwa Łódzkiego i nazwy województwa)</w:t>
      </w:r>
      <w:r w:rsidRPr="00293A0C">
        <w:rPr>
          <w:rFonts w:ascii="Arial" w:hAnsi="Arial" w:cs="Arial"/>
          <w:sz w:val="24"/>
          <w:szCs w:val="24"/>
        </w:rPr>
        <w:t>,</w:t>
      </w:r>
    </w:p>
    <w:p w14:paraId="66C7C857" w14:textId="77777777"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zadania, działania, które będą realizowane w ramach projektu (opis, co zostanie zrobione, zakupione etc.),</w:t>
      </w:r>
    </w:p>
    <w:p w14:paraId="195D956A" w14:textId="77777777"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grupy docelowe (do kogo skierowany jest projekt, kto z niego skorzysta),</w:t>
      </w:r>
    </w:p>
    <w:p w14:paraId="3639B4E3" w14:textId="481F456D"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cel lub cele projektu,</w:t>
      </w:r>
    </w:p>
    <w:p w14:paraId="5A5CC2ED" w14:textId="77777777"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efekty, rezultaty projektu (jeśli opis zadań, działań nie zawiera opisu efektów, rezultatów),</w:t>
      </w:r>
    </w:p>
    <w:p w14:paraId="33AED4DE" w14:textId="77777777" w:rsidR="00730F2F" w:rsidRPr="00293A0C" w:rsidRDefault="00730F2F" w:rsidP="00D31221">
      <w:pPr>
        <w:numPr>
          <w:ilvl w:val="4"/>
          <w:numId w:val="49"/>
        </w:numPr>
        <w:suppressAutoHyphens w:val="0"/>
        <w:spacing w:afterLines="60" w:after="144" w:line="360" w:lineRule="auto"/>
        <w:ind w:left="1560" w:right="14" w:hanging="567"/>
        <w:rPr>
          <w:rFonts w:ascii="Arial" w:hAnsi="Arial" w:cs="Arial"/>
          <w:sz w:val="24"/>
          <w:szCs w:val="24"/>
        </w:rPr>
      </w:pPr>
      <w:r w:rsidRPr="00293A0C">
        <w:rPr>
          <w:rFonts w:ascii="Arial" w:hAnsi="Arial" w:cs="Arial"/>
          <w:sz w:val="24"/>
          <w:szCs w:val="24"/>
        </w:rPr>
        <w:t>wartość projektu (całkowity koszt projektu),</w:t>
      </w:r>
    </w:p>
    <w:p w14:paraId="72B7326C" w14:textId="14426EAC" w:rsidR="00730F2F" w:rsidRPr="00293A0C" w:rsidRDefault="00730F2F" w:rsidP="00D31221">
      <w:pPr>
        <w:numPr>
          <w:ilvl w:val="4"/>
          <w:numId w:val="49"/>
        </w:numPr>
        <w:suppressAutoHyphens w:val="0"/>
        <w:spacing w:afterLines="60" w:after="144" w:line="360" w:lineRule="auto"/>
        <w:ind w:left="1560" w:right="14" w:hanging="567"/>
        <w:rPr>
          <w:rFonts w:ascii="Arial" w:hAnsi="Arial" w:cs="Arial"/>
          <w:sz w:val="24"/>
          <w:szCs w:val="24"/>
        </w:rPr>
      </w:pPr>
      <w:r w:rsidRPr="00293A0C">
        <w:rPr>
          <w:rFonts w:ascii="Arial" w:hAnsi="Arial" w:cs="Arial"/>
          <w:sz w:val="24"/>
          <w:szCs w:val="24"/>
        </w:rPr>
        <w:lastRenderedPageBreak/>
        <w:t>wysokość wkładu Funduszy Europejskich.</w:t>
      </w:r>
    </w:p>
    <w:p w14:paraId="6B59CBDE" w14:textId="77777777" w:rsidR="00CD61E7" w:rsidRPr="00293A0C" w:rsidRDefault="00730F2F" w:rsidP="00D31221">
      <w:pPr>
        <w:numPr>
          <w:ilvl w:val="2"/>
          <w:numId w:val="50"/>
        </w:numPr>
        <w:suppressAutoHyphens w:val="0"/>
        <w:spacing w:afterLines="60" w:after="144" w:line="360" w:lineRule="auto"/>
        <w:ind w:left="993" w:right="86" w:hanging="567"/>
        <w:rPr>
          <w:rFonts w:ascii="Arial" w:hAnsi="Arial" w:cs="Arial"/>
          <w:sz w:val="24"/>
          <w:szCs w:val="24"/>
        </w:rPr>
      </w:pPr>
      <w:r w:rsidRPr="00293A0C">
        <w:rPr>
          <w:rFonts w:ascii="Arial" w:hAnsi="Arial" w:cs="Arial"/>
          <w:sz w:val="24"/>
          <w:szCs w:val="24"/>
        </w:rPr>
        <w:t>Jeżeli projekt ma znaczenie strategiczne</w:t>
      </w:r>
      <w:r w:rsidR="00827658" w:rsidRPr="00293A0C">
        <w:rPr>
          <w:rStyle w:val="Odwoanieprzypisudolnego"/>
          <w:rFonts w:ascii="Arial" w:hAnsi="Arial" w:cs="Arial"/>
          <w:sz w:val="24"/>
          <w:szCs w:val="24"/>
        </w:rPr>
        <w:footnoteReference w:id="69"/>
      </w:r>
      <w:r w:rsidRPr="00293A0C">
        <w:rPr>
          <w:rFonts w:ascii="Arial" w:hAnsi="Arial" w:cs="Arial"/>
          <w:sz w:val="24"/>
          <w:szCs w:val="24"/>
          <w:vertAlign w:val="superscript"/>
        </w:rPr>
        <w:t xml:space="preserve"> </w:t>
      </w:r>
      <w:r w:rsidRPr="00293A0C">
        <w:rPr>
          <w:rFonts w:ascii="Arial" w:hAnsi="Arial" w:cs="Arial"/>
          <w:sz w:val="24"/>
          <w:szCs w:val="24"/>
        </w:rPr>
        <w:t>lub jego całkowity koszt przekracza 10 mln euro</w:t>
      </w:r>
      <w:r w:rsidR="00827658" w:rsidRPr="00293A0C">
        <w:rPr>
          <w:rStyle w:val="Odwoanieprzypisudolnego"/>
          <w:rFonts w:ascii="Arial" w:hAnsi="Arial" w:cs="Arial"/>
          <w:sz w:val="24"/>
          <w:szCs w:val="24"/>
        </w:rPr>
        <w:footnoteReference w:id="70"/>
      </w:r>
      <w:r w:rsidRPr="00293A0C">
        <w:rPr>
          <w:rFonts w:ascii="Arial" w:hAnsi="Arial" w:cs="Arial"/>
          <w:sz w:val="24"/>
          <w:szCs w:val="24"/>
        </w:rPr>
        <w:t>, 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5AB2F126" w14:textId="4F0972A7" w:rsidR="007D6932" w:rsidRDefault="00730F2F" w:rsidP="00C83702">
      <w:pPr>
        <w:suppressAutoHyphens w:val="0"/>
        <w:spacing w:after="0" w:line="360" w:lineRule="auto"/>
        <w:ind w:left="993" w:right="86" w:hanging="142"/>
        <w:rPr>
          <w:rFonts w:ascii="Arial" w:hAnsi="Arial" w:cs="Arial"/>
          <w:sz w:val="24"/>
          <w:szCs w:val="24"/>
        </w:rPr>
      </w:pPr>
      <w:r w:rsidRPr="00293A0C">
        <w:rPr>
          <w:rFonts w:ascii="Arial" w:hAnsi="Arial" w:cs="Arial"/>
          <w:sz w:val="24"/>
          <w:szCs w:val="24"/>
        </w:rPr>
        <w:t>Do udziału w wydarzeniu informacyjno-promocyjnym należy zaprosić z co najmniej 4-tygodniowym wyprzedzeniem przedstawicieli KE</w:t>
      </w:r>
      <w:r w:rsidR="00C83702">
        <w:rPr>
          <w:rFonts w:ascii="Arial" w:hAnsi="Arial" w:cs="Arial"/>
          <w:sz w:val="24"/>
          <w:szCs w:val="24"/>
        </w:rPr>
        <w:t>,</w:t>
      </w:r>
      <w:r w:rsidRPr="00293A0C">
        <w:rPr>
          <w:rFonts w:ascii="Arial" w:hAnsi="Arial" w:cs="Arial"/>
          <w:sz w:val="24"/>
          <w:szCs w:val="24"/>
        </w:rPr>
        <w:t xml:space="preserve">  </w:t>
      </w:r>
      <w:r w:rsidR="00955336" w:rsidRPr="00293A0C">
        <w:rPr>
          <w:rFonts w:ascii="Arial" w:hAnsi="Arial" w:cs="Arial"/>
          <w:sz w:val="24"/>
          <w:szCs w:val="24"/>
        </w:rPr>
        <w:t>IZ FEŁ2027</w:t>
      </w:r>
      <w:r w:rsidR="007D6932">
        <w:rPr>
          <w:rFonts w:ascii="Arial" w:hAnsi="Arial" w:cs="Arial"/>
          <w:sz w:val="24"/>
          <w:szCs w:val="24"/>
        </w:rPr>
        <w:t xml:space="preserve"> i</w:t>
      </w:r>
      <w:r w:rsidR="00C83702">
        <w:rPr>
          <w:rFonts w:ascii="Arial" w:hAnsi="Arial" w:cs="Arial"/>
          <w:sz w:val="24"/>
          <w:szCs w:val="24"/>
        </w:rPr>
        <w:t xml:space="preserve"> IP</w:t>
      </w:r>
      <w:r w:rsidRPr="00293A0C">
        <w:rPr>
          <w:rFonts w:ascii="Arial" w:hAnsi="Arial" w:cs="Arial"/>
          <w:sz w:val="24"/>
          <w:szCs w:val="24"/>
        </w:rPr>
        <w:t xml:space="preserve"> za pośrednictwem poczty elektronicznej</w:t>
      </w:r>
      <w:r w:rsidR="002F1EC5">
        <w:rPr>
          <w:rFonts w:ascii="Arial" w:hAnsi="Arial" w:cs="Arial"/>
          <w:sz w:val="24"/>
          <w:szCs w:val="24"/>
        </w:rPr>
        <w:t xml:space="preserve"> na adresy</w:t>
      </w:r>
      <w:r w:rsidR="007D6932">
        <w:rPr>
          <w:rFonts w:ascii="Arial" w:hAnsi="Arial" w:cs="Arial"/>
          <w:sz w:val="24"/>
          <w:szCs w:val="24"/>
        </w:rPr>
        <w:t>:</w:t>
      </w:r>
    </w:p>
    <w:p w14:paraId="4F0AB519" w14:textId="388053CD" w:rsidR="007D6932" w:rsidRPr="009377C8" w:rsidRDefault="00A0150B" w:rsidP="009377C8">
      <w:pPr>
        <w:pStyle w:val="Akapitzlist"/>
        <w:numPr>
          <w:ilvl w:val="0"/>
          <w:numId w:val="113"/>
        </w:numPr>
        <w:suppressAutoHyphens w:val="0"/>
        <w:spacing w:line="360" w:lineRule="auto"/>
        <w:ind w:right="86"/>
        <w:rPr>
          <w:rFonts w:ascii="Arial" w:hAnsi="Arial" w:cs="Arial"/>
        </w:rPr>
      </w:pPr>
      <w:hyperlink r:id="rId12" w:history="1">
        <w:r w:rsidR="007D6932" w:rsidRPr="007D6932">
          <w:rPr>
            <w:rStyle w:val="Hipercze"/>
            <w:rFonts w:ascii="Arial" w:hAnsi="Arial" w:cs="Arial"/>
          </w:rPr>
          <w:t>EMPL-B5-UNlT@ec.europa.eu</w:t>
        </w:r>
      </w:hyperlink>
      <w:r w:rsidR="007D6932" w:rsidRPr="009377C8">
        <w:rPr>
          <w:rFonts w:ascii="Arial" w:hAnsi="Arial" w:cs="Arial"/>
        </w:rPr>
        <w:t>,</w:t>
      </w:r>
    </w:p>
    <w:p w14:paraId="2B38F6FD" w14:textId="4DF39153" w:rsidR="007D6932" w:rsidRPr="009377C8" w:rsidRDefault="00A0150B" w:rsidP="009377C8">
      <w:pPr>
        <w:pStyle w:val="Akapitzlist"/>
        <w:numPr>
          <w:ilvl w:val="0"/>
          <w:numId w:val="113"/>
        </w:numPr>
        <w:suppressAutoHyphens w:val="0"/>
        <w:spacing w:line="360" w:lineRule="auto"/>
        <w:ind w:right="86"/>
        <w:rPr>
          <w:rFonts w:ascii="Arial" w:hAnsi="Arial" w:cs="Arial"/>
        </w:rPr>
      </w:pPr>
      <w:hyperlink r:id="rId13" w:history="1">
        <w:r w:rsidR="007D6932" w:rsidRPr="009377C8">
          <w:rPr>
            <w:rStyle w:val="Hipercze"/>
            <w:rFonts w:ascii="Arial" w:hAnsi="Arial" w:cs="Arial"/>
          </w:rPr>
          <w:t>inauguracja.fel@lodzkie.pl</w:t>
        </w:r>
      </w:hyperlink>
      <w:r w:rsidR="007D6932" w:rsidRPr="009377C8">
        <w:rPr>
          <w:rFonts w:ascii="Arial" w:hAnsi="Arial" w:cs="Arial"/>
        </w:rPr>
        <w:t>,</w:t>
      </w:r>
    </w:p>
    <w:p w14:paraId="71E8E240" w14:textId="020C2A8A" w:rsidR="00730F2F" w:rsidRPr="009377C8" w:rsidRDefault="007D6932" w:rsidP="009377C8">
      <w:pPr>
        <w:pStyle w:val="Akapitzlist"/>
        <w:numPr>
          <w:ilvl w:val="0"/>
          <w:numId w:val="113"/>
        </w:numPr>
        <w:suppressAutoHyphens w:val="0"/>
        <w:spacing w:line="360" w:lineRule="auto"/>
        <w:ind w:right="86"/>
        <w:rPr>
          <w:rFonts w:ascii="Arial" w:hAnsi="Arial" w:cs="Arial"/>
        </w:rPr>
      </w:pPr>
      <w:r w:rsidRPr="009377C8">
        <w:rPr>
          <w:rStyle w:val="Hipercze"/>
          <w:rFonts w:ascii="Arial" w:hAnsi="Arial" w:cs="Arial"/>
        </w:rPr>
        <w:t>wup.fel@wup.lodz.pl</w:t>
      </w:r>
      <w:r w:rsidRPr="009377C8">
        <w:rPr>
          <w:rFonts w:ascii="Arial" w:hAnsi="Arial" w:cs="Arial"/>
        </w:rPr>
        <w:t>,</w:t>
      </w:r>
    </w:p>
    <w:p w14:paraId="7C08EFD8" w14:textId="0A8F6A60" w:rsidR="00730F2F" w:rsidRPr="00293A0C" w:rsidRDefault="00730F2F" w:rsidP="00D31221">
      <w:pPr>
        <w:numPr>
          <w:ilvl w:val="2"/>
          <w:numId w:val="50"/>
        </w:numPr>
        <w:suppressAutoHyphens w:val="0"/>
        <w:spacing w:after="0" w:line="360" w:lineRule="auto"/>
        <w:ind w:left="993" w:right="86" w:hanging="567"/>
        <w:rPr>
          <w:rFonts w:ascii="Arial" w:hAnsi="Arial" w:cs="Arial"/>
          <w:sz w:val="24"/>
          <w:szCs w:val="24"/>
        </w:rPr>
      </w:pPr>
      <w:r w:rsidRPr="00293A0C">
        <w:rPr>
          <w:rFonts w:ascii="Arial" w:hAnsi="Arial" w:cs="Arial"/>
          <w:sz w:val="24"/>
          <w:szCs w:val="24"/>
        </w:rPr>
        <w:t>dokumentowania działań informacyjnych i prom</w:t>
      </w:r>
      <w:r w:rsidR="00D809AB">
        <w:rPr>
          <w:rFonts w:ascii="Arial" w:hAnsi="Arial" w:cs="Arial"/>
          <w:sz w:val="24"/>
          <w:szCs w:val="24"/>
        </w:rPr>
        <w:t>ocyjnych prowadzonych w ramach p</w:t>
      </w:r>
      <w:r w:rsidRPr="00293A0C">
        <w:rPr>
          <w:rFonts w:ascii="Arial" w:hAnsi="Arial" w:cs="Arial"/>
          <w:sz w:val="24"/>
          <w:szCs w:val="24"/>
        </w:rPr>
        <w:t>rojektu.</w:t>
      </w:r>
    </w:p>
    <w:p w14:paraId="3E89AD00" w14:textId="27C89F1D" w:rsidR="00806DCD" w:rsidRPr="009377C8" w:rsidRDefault="00D809AB" w:rsidP="00D31221">
      <w:pPr>
        <w:pStyle w:val="Akapitzlist"/>
        <w:numPr>
          <w:ilvl w:val="0"/>
          <w:numId w:val="32"/>
        </w:numPr>
        <w:suppressAutoHyphens w:val="0"/>
        <w:spacing w:line="360" w:lineRule="auto"/>
        <w:ind w:left="426" w:hanging="426"/>
        <w:rPr>
          <w:rFonts w:ascii="Arial" w:hAnsi="Arial" w:cs="Arial"/>
        </w:rPr>
      </w:pPr>
      <w:r>
        <w:rPr>
          <w:rFonts w:ascii="Arial" w:hAnsi="Arial" w:cs="Arial"/>
          <w:lang w:bidi="pl-PL"/>
        </w:rPr>
        <w:t xml:space="preserve">Beneficjent, </w:t>
      </w:r>
      <w:r w:rsidRPr="009377C8">
        <w:rPr>
          <w:rFonts w:ascii="Arial" w:hAnsi="Arial" w:cs="Arial"/>
          <w:lang w:bidi="pl-PL"/>
        </w:rPr>
        <w:t>który realizuje p</w:t>
      </w:r>
      <w:r w:rsidR="00806DCD" w:rsidRPr="009377C8">
        <w:rPr>
          <w:rFonts w:ascii="Arial" w:hAnsi="Arial" w:cs="Arial"/>
          <w:lang w:bidi="pl-PL"/>
        </w:rPr>
        <w:t>rojekt o łącznym koszcie przekraczającym 5 </w:t>
      </w:r>
      <w:r w:rsidR="00730F2F" w:rsidRPr="009377C8">
        <w:rPr>
          <w:rFonts w:ascii="Arial" w:hAnsi="Arial" w:cs="Arial"/>
          <w:lang w:bidi="pl-PL"/>
        </w:rPr>
        <w:t> mln</w:t>
      </w:r>
      <w:r w:rsidR="00806DCD" w:rsidRPr="009377C8">
        <w:rPr>
          <w:rFonts w:ascii="Arial" w:hAnsi="Arial" w:cs="Arial"/>
          <w:lang w:bidi="pl-PL"/>
        </w:rPr>
        <w:t xml:space="preserve"> EUR</w:t>
      </w:r>
      <w:r w:rsidR="00827658" w:rsidRPr="009377C8">
        <w:rPr>
          <w:rStyle w:val="Odwoanieprzypisudolnego"/>
          <w:rFonts w:ascii="Arial" w:hAnsi="Arial" w:cs="Arial"/>
          <w:lang w:bidi="pl-PL"/>
        </w:rPr>
        <w:footnoteReference w:id="71"/>
      </w:r>
      <w:r w:rsidR="00806DCD" w:rsidRPr="009377C8">
        <w:rPr>
          <w:rFonts w:ascii="Arial" w:hAnsi="Arial" w:cs="Arial"/>
          <w:lang w:bidi="pl-PL"/>
        </w:rPr>
        <w:t>, informuje</w:t>
      </w:r>
      <w:r w:rsidR="00806DCD" w:rsidRPr="009377C8">
        <w:rPr>
          <w:rFonts w:ascii="Arial" w:hAnsi="Arial" w:cs="Arial"/>
        </w:rPr>
        <w:t xml:space="preserve"> </w:t>
      </w:r>
      <w:r w:rsidR="00C83702" w:rsidRPr="009377C8">
        <w:rPr>
          <w:rFonts w:ascii="Arial" w:hAnsi="Arial" w:cs="Arial"/>
        </w:rPr>
        <w:t>IP</w:t>
      </w:r>
      <w:r w:rsidR="00806DCD" w:rsidRPr="009377C8">
        <w:rPr>
          <w:rFonts w:ascii="Arial" w:hAnsi="Arial" w:cs="Arial"/>
          <w:lang w:bidi="pl-PL"/>
        </w:rPr>
        <w:t xml:space="preserve"> o:</w:t>
      </w:r>
    </w:p>
    <w:p w14:paraId="42BEBD41" w14:textId="11AFE01D" w:rsidR="00806DCD" w:rsidRPr="009377C8" w:rsidRDefault="00806DCD" w:rsidP="00D31221">
      <w:pPr>
        <w:pStyle w:val="Akapitzlist"/>
        <w:numPr>
          <w:ilvl w:val="0"/>
          <w:numId w:val="38"/>
        </w:numPr>
        <w:suppressAutoHyphens w:val="0"/>
        <w:spacing w:line="360" w:lineRule="auto"/>
        <w:ind w:left="993" w:hanging="567"/>
        <w:rPr>
          <w:rFonts w:ascii="Arial" w:hAnsi="Arial" w:cs="Arial"/>
          <w:lang w:bidi="pl-PL"/>
        </w:rPr>
      </w:pPr>
      <w:r w:rsidRPr="009377C8">
        <w:rPr>
          <w:rFonts w:ascii="Arial" w:hAnsi="Arial" w:cs="Arial"/>
          <w:lang w:bidi="pl-PL"/>
        </w:rPr>
        <w:t>planowanych wydarzeniach informac</w:t>
      </w:r>
      <w:r w:rsidR="00D809AB" w:rsidRPr="009377C8">
        <w:rPr>
          <w:rFonts w:ascii="Arial" w:hAnsi="Arial" w:cs="Arial"/>
          <w:lang w:bidi="pl-PL"/>
        </w:rPr>
        <w:t>yjno-promocyjnych związanych z p</w:t>
      </w:r>
      <w:r w:rsidRPr="009377C8">
        <w:rPr>
          <w:rFonts w:ascii="Arial" w:hAnsi="Arial" w:cs="Arial"/>
          <w:lang w:bidi="pl-PL"/>
        </w:rPr>
        <w:t>rojektem</w:t>
      </w:r>
      <w:r w:rsidR="00730F2F" w:rsidRPr="009377C8">
        <w:rPr>
          <w:rFonts w:ascii="Arial" w:hAnsi="Arial" w:cs="Arial"/>
          <w:lang w:bidi="pl-PL"/>
        </w:rPr>
        <w:t>,</w:t>
      </w:r>
    </w:p>
    <w:p w14:paraId="2A6F41CD" w14:textId="412D4E26" w:rsidR="00806DCD" w:rsidRPr="009377C8" w:rsidRDefault="00806DCD" w:rsidP="00D31221">
      <w:pPr>
        <w:pStyle w:val="Akapitzlist"/>
        <w:numPr>
          <w:ilvl w:val="0"/>
          <w:numId w:val="38"/>
        </w:numPr>
        <w:shd w:val="clear" w:color="auto" w:fill="FFFFFF" w:themeFill="background1"/>
        <w:suppressAutoHyphens w:val="0"/>
        <w:spacing w:line="360" w:lineRule="auto"/>
        <w:ind w:left="993" w:hanging="567"/>
        <w:rPr>
          <w:rFonts w:ascii="Arial" w:hAnsi="Arial" w:cs="Arial"/>
          <w:lang w:bidi="pl-PL"/>
        </w:rPr>
      </w:pPr>
      <w:r w:rsidRPr="009377C8">
        <w:rPr>
          <w:rFonts w:ascii="Arial" w:hAnsi="Arial" w:cs="Arial"/>
          <w:lang w:bidi="pl-PL"/>
        </w:rPr>
        <w:t>innych planowanych wydarzeniach i istotnych okoliczno</w:t>
      </w:r>
      <w:r w:rsidR="00D809AB" w:rsidRPr="009377C8">
        <w:rPr>
          <w:rFonts w:ascii="Arial" w:hAnsi="Arial" w:cs="Arial"/>
          <w:lang w:bidi="pl-PL"/>
        </w:rPr>
        <w:t>ściach związanych z realizacją p</w:t>
      </w:r>
      <w:r w:rsidRPr="009377C8">
        <w:rPr>
          <w:rFonts w:ascii="Arial" w:hAnsi="Arial" w:cs="Arial"/>
          <w:lang w:bidi="pl-PL"/>
        </w:rPr>
        <w:t>rojektu, które mogą mieć znaczenie dla opinii publicznej i mogą służyć budowaniu marki Funduszy Europejskich</w:t>
      </w:r>
      <w:r w:rsidR="00827658" w:rsidRPr="009377C8">
        <w:rPr>
          <w:rStyle w:val="Odwoanieprzypisudolnego"/>
          <w:rFonts w:ascii="Arial" w:hAnsi="Arial" w:cs="Arial"/>
          <w:lang w:bidi="pl-PL"/>
        </w:rPr>
        <w:footnoteReference w:id="72"/>
      </w:r>
      <w:r w:rsidRPr="009377C8">
        <w:rPr>
          <w:rFonts w:ascii="Arial" w:hAnsi="Arial" w:cs="Arial"/>
          <w:lang w:bidi="pl-PL"/>
        </w:rPr>
        <w:t>.</w:t>
      </w:r>
    </w:p>
    <w:p w14:paraId="268F5F0C" w14:textId="568CF11B" w:rsidR="002654F1" w:rsidRPr="009377C8" w:rsidRDefault="00806DCD" w:rsidP="007E3FD0">
      <w:pPr>
        <w:pStyle w:val="Akapitzlist"/>
        <w:numPr>
          <w:ilvl w:val="0"/>
          <w:numId w:val="92"/>
        </w:numPr>
        <w:suppressAutoHyphens w:val="0"/>
        <w:spacing w:line="360" w:lineRule="auto"/>
        <w:ind w:left="426" w:hanging="426"/>
        <w:rPr>
          <w:rFonts w:ascii="Arial" w:hAnsi="Arial" w:cs="Arial"/>
          <w:lang w:bidi="pl-PL"/>
        </w:rPr>
      </w:pPr>
      <w:r w:rsidRPr="009377C8">
        <w:rPr>
          <w:rFonts w:ascii="Arial" w:hAnsi="Arial" w:cs="Arial"/>
          <w:lang w:bidi="pl-PL"/>
        </w:rPr>
        <w:t xml:space="preserve">Beneficjent przekazuje informacje o planowanych wydarzeniach, o których mowa w </w:t>
      </w:r>
      <w:r w:rsidR="00F503FB" w:rsidRPr="009377C8">
        <w:rPr>
          <w:rFonts w:ascii="Arial" w:hAnsi="Arial" w:cs="Arial"/>
          <w:lang w:bidi="pl-PL"/>
        </w:rPr>
        <w:t xml:space="preserve">ust. </w:t>
      </w:r>
      <w:r w:rsidRPr="009377C8">
        <w:rPr>
          <w:rFonts w:ascii="Arial" w:hAnsi="Arial" w:cs="Arial"/>
          <w:lang w:bidi="pl-PL"/>
        </w:rPr>
        <w:t xml:space="preserve">3, na co najmniej </w:t>
      </w:r>
      <w:r w:rsidR="00F503FB" w:rsidRPr="009377C8">
        <w:rPr>
          <w:rFonts w:ascii="Arial" w:hAnsi="Arial" w:cs="Arial"/>
          <w:lang w:bidi="pl-PL"/>
        </w:rPr>
        <w:t xml:space="preserve">14 </w:t>
      </w:r>
      <w:r w:rsidRPr="009377C8">
        <w:rPr>
          <w:rFonts w:ascii="Arial" w:hAnsi="Arial" w:cs="Arial"/>
          <w:lang w:bidi="pl-PL"/>
        </w:rPr>
        <w:t xml:space="preserve">dni przed wydarzeniem za pośrednictwem poczty elektronicznej na adres </w:t>
      </w:r>
      <w:r w:rsidR="002F1EC5" w:rsidRPr="009377C8">
        <w:rPr>
          <w:rFonts w:ascii="Arial" w:hAnsi="Arial" w:cs="Arial"/>
        </w:rPr>
        <w:t>wup.fel@wup.lodz.pl</w:t>
      </w:r>
      <w:r w:rsidRPr="009377C8">
        <w:rPr>
          <w:rFonts w:ascii="Arial" w:hAnsi="Arial" w:cs="Arial"/>
          <w:lang w:bidi="pl-PL"/>
        </w:rPr>
        <w:t xml:space="preserve">. Informacja powinna wskazywać dane kontaktowe osób ze strony Beneficjenta zaangażowanych w wydarzenie. </w:t>
      </w:r>
    </w:p>
    <w:p w14:paraId="1E3E5C91" w14:textId="440DF9C7" w:rsidR="00347539" w:rsidRPr="009377C8" w:rsidRDefault="00347539" w:rsidP="007E3FD0">
      <w:pPr>
        <w:pStyle w:val="Akapitzlist"/>
        <w:numPr>
          <w:ilvl w:val="0"/>
          <w:numId w:val="92"/>
        </w:numPr>
        <w:suppressAutoHyphens w:val="0"/>
        <w:spacing w:line="360" w:lineRule="auto"/>
        <w:ind w:left="426" w:hanging="426"/>
        <w:rPr>
          <w:rFonts w:ascii="Arial" w:eastAsia="Calibri" w:hAnsi="Arial" w:cs="Arial"/>
          <w:lang w:eastAsia="en-US"/>
        </w:rPr>
      </w:pPr>
      <w:r w:rsidRPr="009377C8">
        <w:rPr>
          <w:rFonts w:ascii="Arial" w:eastAsia="Calibri" w:hAnsi="Arial" w:cs="Arial"/>
          <w:lang w:eastAsia="en-US"/>
        </w:rPr>
        <w:t xml:space="preserve">Każdorazowo na prośbę </w:t>
      </w:r>
      <w:r w:rsidR="00C83702" w:rsidRPr="009377C8">
        <w:rPr>
          <w:rFonts w:ascii="Arial" w:hAnsi="Arial" w:cs="Arial"/>
        </w:rPr>
        <w:t>IP</w:t>
      </w:r>
      <w:r w:rsidRPr="009377C8">
        <w:rPr>
          <w:rFonts w:ascii="Arial" w:eastAsia="Calibri" w:hAnsi="Arial" w:cs="Arial"/>
          <w:lang w:eastAsia="en-US"/>
        </w:rPr>
        <w:t xml:space="preserve">, Beneficjent jest zobowiązany do zorganizowania wspólnego wydarzenia informacyjno-promocyjnego dla mediów (np. briefingu prasowego, konferencji prasowej) z przedstawicielami </w:t>
      </w:r>
      <w:r w:rsidR="00C83702" w:rsidRPr="009377C8">
        <w:rPr>
          <w:rFonts w:ascii="Arial" w:hAnsi="Arial" w:cs="Arial"/>
        </w:rPr>
        <w:t>IP</w:t>
      </w:r>
      <w:r w:rsidRPr="009377C8">
        <w:rPr>
          <w:rFonts w:ascii="Arial" w:eastAsia="Calibri" w:hAnsi="Arial" w:cs="Arial"/>
          <w:lang w:eastAsia="en-US"/>
        </w:rPr>
        <w:t xml:space="preserve">. </w:t>
      </w:r>
    </w:p>
    <w:p w14:paraId="5971F9EB" w14:textId="1BA6FB97" w:rsidR="00347539" w:rsidRPr="00293A0C" w:rsidRDefault="00347539" w:rsidP="007E3FD0">
      <w:pPr>
        <w:pStyle w:val="Akapitzlist"/>
        <w:numPr>
          <w:ilvl w:val="0"/>
          <w:numId w:val="92"/>
        </w:numPr>
        <w:suppressAutoHyphens w:val="0"/>
        <w:spacing w:line="360" w:lineRule="auto"/>
        <w:ind w:left="426" w:hanging="426"/>
        <w:rPr>
          <w:rFonts w:ascii="Arial" w:eastAsia="Calibri" w:hAnsi="Arial" w:cs="Arial"/>
          <w:iCs/>
          <w:lang w:eastAsia="en-US"/>
        </w:rPr>
      </w:pPr>
      <w:r w:rsidRPr="00293A0C">
        <w:rPr>
          <w:rFonts w:ascii="Arial" w:eastAsia="Calibri" w:hAnsi="Arial" w:cs="Arial"/>
          <w:iCs/>
          <w:lang w:eastAsia="en-US"/>
        </w:rPr>
        <w:lastRenderedPageBreak/>
        <w:t>Jeśli Beneficjent realizuje projekty, w których przewidziany jest udział uczestników projektu</w:t>
      </w:r>
      <w:r w:rsidR="00827658" w:rsidRPr="00293A0C">
        <w:rPr>
          <w:rStyle w:val="Odwoanieprzypisudolnego"/>
          <w:rFonts w:ascii="Arial" w:eastAsia="Calibri" w:hAnsi="Arial" w:cs="Arial"/>
          <w:iCs/>
          <w:lang w:eastAsia="en-US"/>
        </w:rPr>
        <w:footnoteReference w:id="73"/>
      </w:r>
      <w:r w:rsidRPr="00293A0C">
        <w:rPr>
          <w:rFonts w:ascii="Arial" w:eastAsia="Calibri" w:hAnsi="Arial" w:cs="Arial"/>
          <w:iCs/>
          <w:lang w:eastAsia="en-US"/>
        </w:rPr>
        <w:t>, Beneficjent zobowiązany jest do rzetelnego i regularnego wprowadzania aktualnych danych do wyszukiwarki wsparcia dla potencjalnych beneficjentów i uczestników projektów, dostępnej na Portalu Funduszy Europejskich.</w:t>
      </w:r>
    </w:p>
    <w:p w14:paraId="18D3F239" w14:textId="1024C24D" w:rsidR="001A0C41" w:rsidRPr="00D31221" w:rsidRDefault="00347539" w:rsidP="007E3FD0">
      <w:pPr>
        <w:pStyle w:val="Akapitzlist"/>
        <w:numPr>
          <w:ilvl w:val="0"/>
          <w:numId w:val="92"/>
        </w:numPr>
        <w:suppressAutoHyphens w:val="0"/>
        <w:spacing w:line="360" w:lineRule="auto"/>
        <w:ind w:left="426" w:hanging="426"/>
        <w:rPr>
          <w:rFonts w:ascii="Arial" w:eastAsia="Calibri" w:hAnsi="Arial" w:cs="Arial"/>
          <w:lang w:eastAsia="en-US"/>
        </w:rPr>
      </w:pPr>
      <w:r w:rsidRPr="00293A0C">
        <w:rPr>
          <w:rFonts w:ascii="Arial" w:eastAsia="Calibri" w:hAnsi="Arial" w:cs="Arial"/>
          <w:lang w:eastAsia="en-US"/>
        </w:rPr>
        <w:t xml:space="preserve">W przypadku niewywiązania się Beneficjenta z obowiązków określonych w ust. 2 </w:t>
      </w:r>
      <w:r w:rsidR="00F503FB" w:rsidRPr="00293A0C">
        <w:rPr>
          <w:rFonts w:ascii="Arial" w:eastAsia="Calibri" w:hAnsi="Arial" w:cs="Arial"/>
          <w:lang w:eastAsia="en-US"/>
        </w:rPr>
        <w:t>pkt 1 lit. a)</w:t>
      </w:r>
      <w:r w:rsidR="00327CAD" w:rsidRPr="00293A0C">
        <w:rPr>
          <w:rFonts w:ascii="Arial" w:eastAsia="Calibri" w:hAnsi="Arial" w:cs="Arial"/>
          <w:lang w:eastAsia="en-US"/>
        </w:rPr>
        <w:t xml:space="preserve"> </w:t>
      </w:r>
      <w:r w:rsidR="00F503FB" w:rsidRPr="00293A0C">
        <w:rPr>
          <w:rFonts w:ascii="Arial" w:eastAsia="Calibri" w:hAnsi="Arial" w:cs="Arial"/>
          <w:lang w:eastAsia="en-US"/>
        </w:rPr>
        <w:t>oraz pkt 2-5</w:t>
      </w:r>
      <w:r w:rsidRPr="00293A0C">
        <w:rPr>
          <w:rFonts w:ascii="Arial" w:eastAsia="Calibri" w:hAnsi="Arial" w:cs="Arial"/>
          <w:lang w:eastAsia="en-US"/>
        </w:rPr>
        <w:t xml:space="preserve">, </w:t>
      </w:r>
      <w:r w:rsidR="00C83702">
        <w:rPr>
          <w:rFonts w:ascii="Arial" w:hAnsi="Arial" w:cs="Arial"/>
        </w:rPr>
        <w:t>IP</w:t>
      </w:r>
      <w:r w:rsidRPr="00293A0C">
        <w:rPr>
          <w:rFonts w:ascii="Arial" w:eastAsia="Calibri" w:hAnsi="Arial" w:cs="Arial"/>
          <w:lang w:eastAsia="en-US"/>
        </w:rPr>
        <w:t xml:space="preserve"> wzywa Beneficjenta do podjęcia działań </w:t>
      </w:r>
      <w:r w:rsidR="00F503FB" w:rsidRPr="00293A0C">
        <w:rPr>
          <w:rFonts w:ascii="Arial" w:eastAsia="Calibri" w:hAnsi="Arial" w:cs="Arial"/>
          <w:lang w:eastAsia="en-US"/>
        </w:rPr>
        <w:t xml:space="preserve">zaradczych </w:t>
      </w:r>
      <w:r w:rsidRPr="00293A0C">
        <w:rPr>
          <w:rFonts w:ascii="Arial" w:eastAsia="Calibri" w:hAnsi="Arial" w:cs="Arial"/>
          <w:lang w:eastAsia="en-US"/>
        </w:rPr>
        <w:t>w terminie i na warunkach określonych w wezwaniu. W przypadku bra</w:t>
      </w:r>
      <w:r w:rsidR="00A76ACF" w:rsidRPr="00293A0C">
        <w:rPr>
          <w:rFonts w:ascii="Arial" w:eastAsia="Calibri" w:hAnsi="Arial" w:cs="Arial"/>
          <w:lang w:eastAsia="en-US"/>
        </w:rPr>
        <w:t>ku wykonania przez Beneficjenta</w:t>
      </w:r>
      <w:r w:rsidRPr="00293A0C">
        <w:rPr>
          <w:rFonts w:ascii="Arial" w:eastAsia="Calibri" w:hAnsi="Arial" w:cs="Arial"/>
          <w:lang w:eastAsia="en-US"/>
        </w:rPr>
        <w:t xml:space="preserve"> działań </w:t>
      </w:r>
      <w:r w:rsidR="00F503FB" w:rsidRPr="00293A0C">
        <w:rPr>
          <w:rFonts w:ascii="Arial" w:eastAsia="Calibri" w:hAnsi="Arial" w:cs="Arial"/>
          <w:lang w:eastAsia="en-US"/>
        </w:rPr>
        <w:t>zaradczych</w:t>
      </w:r>
      <w:r w:rsidRPr="00293A0C">
        <w:rPr>
          <w:rFonts w:ascii="Arial" w:eastAsia="Calibri" w:hAnsi="Arial" w:cs="Arial"/>
          <w:lang w:eastAsia="en-US"/>
        </w:rPr>
        <w:t xml:space="preserve">, o których mowa w wezwaniu, </w:t>
      </w:r>
      <w:r w:rsidR="00C83702">
        <w:rPr>
          <w:rFonts w:ascii="Arial" w:hAnsi="Arial" w:cs="Arial"/>
        </w:rPr>
        <w:t>IP</w:t>
      </w:r>
      <w:r w:rsidRPr="00293A0C">
        <w:rPr>
          <w:rFonts w:ascii="Arial" w:eastAsia="Calibri" w:hAnsi="Arial" w:cs="Arial"/>
          <w:lang w:eastAsia="en-US"/>
        </w:rPr>
        <w:t xml:space="preserve"> </w:t>
      </w:r>
      <w:r w:rsidR="00F503FB" w:rsidRPr="00293A0C">
        <w:rPr>
          <w:rFonts w:ascii="Arial" w:eastAsia="Calibri" w:hAnsi="Arial" w:cs="Arial"/>
          <w:lang w:eastAsia="en-US"/>
        </w:rPr>
        <w:t>pomniejsza maksymalną kwotę dofinansowania</w:t>
      </w:r>
      <w:r w:rsidRPr="00293A0C">
        <w:rPr>
          <w:rFonts w:ascii="Arial" w:eastAsia="Calibri" w:hAnsi="Arial" w:cs="Arial"/>
          <w:lang w:eastAsia="en-US"/>
        </w:rPr>
        <w:t xml:space="preserve">, o którym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wartość nie większą niż 3 % tego dofinansowania, zgodnie z wykazem pomniejszenia wartości dofinansowania projektu, </w:t>
      </w:r>
      <w:r w:rsidR="00F503FB" w:rsidRPr="00293A0C">
        <w:rPr>
          <w:rFonts w:ascii="Arial" w:eastAsia="Calibri" w:hAnsi="Arial" w:cs="Arial"/>
          <w:lang w:eastAsia="en-US"/>
        </w:rPr>
        <w:t xml:space="preserve">w zakresie obowiązków komunikacyjnych, </w:t>
      </w:r>
      <w:r w:rsidRPr="00293A0C">
        <w:rPr>
          <w:rFonts w:ascii="Arial" w:eastAsia="Calibri" w:hAnsi="Arial" w:cs="Arial"/>
          <w:lang w:eastAsia="en-US"/>
        </w:rPr>
        <w:t>który stanowi załącznik nr</w:t>
      </w:r>
      <w:r w:rsidR="000528C4" w:rsidRPr="00293A0C">
        <w:rPr>
          <w:rFonts w:ascii="Arial" w:eastAsia="Calibri" w:hAnsi="Arial" w:cs="Arial"/>
          <w:lang w:eastAsia="en-US"/>
        </w:rPr>
        <w:t xml:space="preserve"> </w:t>
      </w:r>
      <w:r w:rsidR="00555B3D" w:rsidRPr="00293A0C">
        <w:rPr>
          <w:rFonts w:ascii="Arial" w:eastAsia="Calibri" w:hAnsi="Arial" w:cs="Arial"/>
          <w:lang w:eastAsia="en-US"/>
        </w:rPr>
        <w:t>9</w:t>
      </w:r>
      <w:r w:rsidR="00807A6F" w:rsidRPr="00293A0C">
        <w:rPr>
          <w:rFonts w:ascii="Arial" w:eastAsia="Calibri" w:hAnsi="Arial" w:cs="Arial"/>
          <w:lang w:eastAsia="en-US"/>
        </w:rPr>
        <w:t xml:space="preserve"> do u</w:t>
      </w:r>
      <w:r w:rsidRPr="00293A0C">
        <w:rPr>
          <w:rFonts w:ascii="Arial" w:eastAsia="Calibri" w:hAnsi="Arial" w:cs="Arial"/>
          <w:lang w:eastAsia="en-US"/>
        </w:rPr>
        <w:t xml:space="preserve">mowy. W takim przypadku </w:t>
      </w:r>
      <w:r w:rsidR="00C83702">
        <w:rPr>
          <w:rFonts w:ascii="Arial" w:hAnsi="Arial" w:cs="Arial"/>
        </w:rPr>
        <w:t>IP</w:t>
      </w:r>
      <w:r w:rsidRPr="00293A0C">
        <w:rPr>
          <w:rFonts w:ascii="Arial" w:eastAsia="Calibri" w:hAnsi="Arial" w:cs="Arial"/>
          <w:lang w:eastAsia="en-US"/>
        </w:rPr>
        <w:t xml:space="preserve"> w drodze jednostronnego oświadczenia woli, które jest wiążące dla Beneficjenta, dokona zmiany maksymalnej </w:t>
      </w:r>
      <w:r w:rsidR="00F503FB" w:rsidRPr="00293A0C">
        <w:rPr>
          <w:rFonts w:ascii="Arial" w:eastAsia="Calibri" w:hAnsi="Arial" w:cs="Arial"/>
          <w:lang w:eastAsia="en-US"/>
        </w:rPr>
        <w:t xml:space="preserve">kwoty </w:t>
      </w:r>
      <w:r w:rsidRPr="00293A0C">
        <w:rPr>
          <w:rFonts w:ascii="Arial" w:eastAsia="Calibri" w:hAnsi="Arial" w:cs="Arial"/>
          <w:lang w:eastAsia="en-US"/>
        </w:rPr>
        <w:t xml:space="preserve">dofinansowania, o której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czym poinformuje Beneficjenta w formie pisemnej lub elektronicznej, wzywając go jednocześnie do odpowiedniej zmiany Harmonogramu </w:t>
      </w:r>
      <w:r w:rsidR="00F503FB" w:rsidRPr="00293A0C">
        <w:rPr>
          <w:rFonts w:ascii="Arial" w:eastAsia="Calibri" w:hAnsi="Arial" w:cs="Arial"/>
          <w:lang w:eastAsia="en-US"/>
        </w:rPr>
        <w:t>płatności</w:t>
      </w:r>
      <w:r w:rsidRPr="00293A0C">
        <w:rPr>
          <w:rFonts w:ascii="Arial" w:eastAsia="Calibri" w:hAnsi="Arial" w:cs="Arial"/>
          <w:lang w:eastAsia="en-US"/>
        </w:rPr>
        <w:t xml:space="preserve">. Jeżeli w wyniku pomniejszenia dofinasowania okaże się, że Beneficjent otrzymał środki w kwocie wyższej niż maksymalna wysokość dofinansowania, o której mowa w zdaniu poprzednim, różnica podlega zwrotowi </w:t>
      </w:r>
      <w:r w:rsidR="00F503FB" w:rsidRPr="00293A0C">
        <w:rPr>
          <w:rFonts w:ascii="Arial" w:eastAsia="Calibri" w:hAnsi="Arial" w:cs="Arial"/>
          <w:lang w:eastAsia="en-US"/>
        </w:rPr>
        <w:t xml:space="preserve"> bez odsetek w terminie i na zasadach określonych przez </w:t>
      </w:r>
      <w:r w:rsidR="00C83702">
        <w:rPr>
          <w:rFonts w:ascii="Arial" w:hAnsi="Arial" w:cs="Arial"/>
        </w:rPr>
        <w:t>IP</w:t>
      </w:r>
      <w:r w:rsidR="00F503FB" w:rsidRPr="00293A0C">
        <w:rPr>
          <w:rFonts w:ascii="Arial" w:eastAsia="Calibri" w:hAnsi="Arial" w:cs="Arial"/>
          <w:lang w:eastAsia="en-US"/>
        </w:rPr>
        <w:t xml:space="preserve">. Po </w:t>
      </w:r>
      <w:r w:rsidR="00F503FB" w:rsidRPr="00D31221">
        <w:rPr>
          <w:rFonts w:ascii="Arial" w:eastAsia="Calibri" w:hAnsi="Arial" w:cs="Arial"/>
          <w:lang w:eastAsia="en-US"/>
        </w:rPr>
        <w:t xml:space="preserve">bezskutecznym upływie terminu do zwrotu, następuje on w trybie i na zasadach określonych w art. 207 </w:t>
      </w:r>
      <w:proofErr w:type="spellStart"/>
      <w:r w:rsidR="00F503FB" w:rsidRPr="00D31221">
        <w:rPr>
          <w:rFonts w:ascii="Arial" w:eastAsia="Calibri" w:hAnsi="Arial" w:cs="Arial"/>
          <w:lang w:eastAsia="en-US"/>
        </w:rPr>
        <w:t>ufp</w:t>
      </w:r>
      <w:proofErr w:type="spellEnd"/>
      <w:r w:rsidR="00F503FB" w:rsidRPr="00D31221">
        <w:rPr>
          <w:rFonts w:ascii="Arial" w:eastAsia="Calibri" w:hAnsi="Arial" w:cs="Arial"/>
          <w:lang w:eastAsia="en-US"/>
        </w:rPr>
        <w:t>.</w:t>
      </w:r>
    </w:p>
    <w:p w14:paraId="59BD1A9C" w14:textId="654E6B28" w:rsidR="00F503FB" w:rsidRPr="00D31221" w:rsidRDefault="00F503FB" w:rsidP="007E3FD0">
      <w:pPr>
        <w:pStyle w:val="Akapitzlist"/>
        <w:numPr>
          <w:ilvl w:val="0"/>
          <w:numId w:val="92"/>
        </w:numPr>
        <w:suppressAutoHyphens w:val="0"/>
        <w:spacing w:line="360" w:lineRule="auto"/>
        <w:ind w:left="426" w:hanging="426"/>
        <w:rPr>
          <w:rFonts w:ascii="Arial" w:eastAsia="Calibri" w:hAnsi="Arial" w:cs="Arial"/>
          <w:lang w:eastAsia="en-US"/>
        </w:rPr>
      </w:pPr>
      <w:r w:rsidRPr="00D31221">
        <w:rPr>
          <w:rFonts w:ascii="Arial" w:eastAsia="Calibri" w:hAnsi="Arial" w:cs="Arial"/>
          <w:lang w:eastAsia="en-US"/>
        </w:rPr>
        <w:t xml:space="preserve">W przypadku stworzenia przez osobę trzecią utworów, w rozumieniu art.1 ustawy z dnia 4 lutego 1994 r. o Prawach autorskich i prawach pokrewnych, związanych z komunikacją i widocznością (np. zdjęcia, filmy, broszury, ulotki, prezentacje multimedialne nt. </w:t>
      </w:r>
      <w:r w:rsidR="00D809AB" w:rsidRPr="00D31221">
        <w:rPr>
          <w:rFonts w:ascii="Arial" w:eastAsia="Calibri" w:hAnsi="Arial" w:cs="Arial"/>
          <w:lang w:eastAsia="en-US"/>
        </w:rPr>
        <w:t>projektu), powstałych w ramach p</w:t>
      </w:r>
      <w:r w:rsidRPr="00D31221">
        <w:rPr>
          <w:rFonts w:ascii="Arial" w:eastAsia="Calibri" w:hAnsi="Arial" w:cs="Arial"/>
          <w:lang w:eastAsia="en-US"/>
        </w:rPr>
        <w:t>rojektu Beneficjent zobowiązuje się do uzyskania od tej osoby majątkowych praw autorskich do tych utworów.</w:t>
      </w:r>
    </w:p>
    <w:p w14:paraId="4613C0B4" w14:textId="0FC80896" w:rsidR="00F503FB" w:rsidRPr="00D31221" w:rsidRDefault="00F503FB" w:rsidP="007E3FD0">
      <w:pPr>
        <w:pStyle w:val="Akapitzlist"/>
        <w:numPr>
          <w:ilvl w:val="0"/>
          <w:numId w:val="92"/>
        </w:numPr>
        <w:suppressAutoHyphens w:val="0"/>
        <w:spacing w:line="360" w:lineRule="auto"/>
        <w:ind w:left="426" w:hanging="426"/>
        <w:rPr>
          <w:rFonts w:ascii="Arial" w:eastAsia="Calibri" w:hAnsi="Arial" w:cs="Arial"/>
          <w:lang w:eastAsia="en-US"/>
        </w:rPr>
      </w:pPr>
      <w:r w:rsidRPr="00D31221">
        <w:rPr>
          <w:rFonts w:ascii="Arial" w:eastAsia="Calibri" w:hAnsi="Arial" w:cs="Arial"/>
          <w:lang w:eastAsia="en-US"/>
        </w:rPr>
        <w:t xml:space="preserve">Każdorazowo na wniosek </w:t>
      </w:r>
      <w:r w:rsidR="00C36AF9" w:rsidRPr="00D31221">
        <w:rPr>
          <w:rFonts w:ascii="Arial" w:hAnsi="Arial" w:cs="Arial"/>
        </w:rPr>
        <w:t>IK UP</w:t>
      </w:r>
      <w:r w:rsidR="00C36AF9" w:rsidRPr="00D31221">
        <w:rPr>
          <w:rStyle w:val="Odwoanieprzypisudolnego"/>
          <w:rFonts w:ascii="Arial" w:hAnsi="Arial" w:cs="Arial"/>
        </w:rPr>
        <w:footnoteReference w:id="74"/>
      </w:r>
      <w:r w:rsidRPr="00D31221">
        <w:rPr>
          <w:rFonts w:ascii="Arial" w:eastAsia="Calibri" w:hAnsi="Arial" w:cs="Arial"/>
          <w:lang w:eastAsia="en-US"/>
        </w:rPr>
        <w:t xml:space="preserve">, </w:t>
      </w:r>
      <w:r w:rsidR="001511DC" w:rsidRPr="00D31221">
        <w:rPr>
          <w:rFonts w:ascii="Arial" w:hAnsi="Arial" w:cs="Arial"/>
        </w:rPr>
        <w:t>IZ</w:t>
      </w:r>
      <w:r w:rsidR="005153DB" w:rsidRPr="00D31221">
        <w:rPr>
          <w:rFonts w:ascii="Arial" w:hAnsi="Arial" w:cs="Arial"/>
        </w:rPr>
        <w:t xml:space="preserve"> FEŁ</w:t>
      </w:r>
      <w:r w:rsidR="00A841B6" w:rsidRPr="00D31221">
        <w:rPr>
          <w:rFonts w:ascii="Arial" w:hAnsi="Arial" w:cs="Arial"/>
        </w:rPr>
        <w:t>2027</w:t>
      </w:r>
      <w:r w:rsidR="001511DC" w:rsidRPr="00D31221">
        <w:rPr>
          <w:rFonts w:ascii="Arial" w:hAnsi="Arial" w:cs="Arial"/>
        </w:rPr>
        <w:t xml:space="preserve">, </w:t>
      </w:r>
      <w:r w:rsidR="00C83702">
        <w:rPr>
          <w:rFonts w:ascii="Arial" w:hAnsi="Arial" w:cs="Arial"/>
        </w:rPr>
        <w:t xml:space="preserve">IP </w:t>
      </w:r>
      <w:r w:rsidRPr="00D31221">
        <w:rPr>
          <w:rFonts w:ascii="Arial" w:eastAsia="Calibri" w:hAnsi="Arial" w:cs="Arial"/>
          <w:lang w:eastAsia="en-US"/>
        </w:rPr>
        <w:t xml:space="preserve">i unijnych instytucji lub organów i jednostek organizacyjnych, Beneficjent zobowiązuje się do </w:t>
      </w:r>
      <w:r w:rsidRPr="00D31221">
        <w:rPr>
          <w:rFonts w:ascii="Arial" w:eastAsia="Calibri" w:hAnsi="Arial" w:cs="Arial"/>
          <w:lang w:eastAsia="en-US"/>
        </w:rPr>
        <w:lastRenderedPageBreak/>
        <w:t>udostępnienia tym podmiotom utworów związanych komunikacją i widocznością (np. zdjęcia, filmy, broszury, ulotki,</w:t>
      </w:r>
      <w:r w:rsidR="00D809AB" w:rsidRPr="00D31221">
        <w:rPr>
          <w:rFonts w:ascii="Arial" w:eastAsia="Calibri" w:hAnsi="Arial" w:cs="Arial"/>
          <w:lang w:eastAsia="en-US"/>
        </w:rPr>
        <w:t xml:space="preserve"> prezentacje multimedialne nt. projektu) powstałych w ramach p</w:t>
      </w:r>
      <w:r w:rsidRPr="00D31221">
        <w:rPr>
          <w:rFonts w:ascii="Arial" w:eastAsia="Calibri" w:hAnsi="Arial" w:cs="Arial"/>
          <w:lang w:eastAsia="en-US"/>
        </w:rPr>
        <w:t>rojektu.</w:t>
      </w:r>
    </w:p>
    <w:p w14:paraId="0F45946C" w14:textId="3E2C6405" w:rsidR="00F503FB" w:rsidRPr="00D31221" w:rsidRDefault="00F503FB" w:rsidP="007E3FD0">
      <w:pPr>
        <w:pStyle w:val="Akapitzlist"/>
        <w:numPr>
          <w:ilvl w:val="0"/>
          <w:numId w:val="92"/>
        </w:numPr>
        <w:suppressAutoHyphens w:val="0"/>
        <w:spacing w:line="360" w:lineRule="auto"/>
        <w:ind w:left="426" w:hanging="426"/>
        <w:rPr>
          <w:rFonts w:ascii="Arial" w:eastAsia="Calibri" w:hAnsi="Arial" w:cs="Arial"/>
          <w:lang w:eastAsia="en-US"/>
        </w:rPr>
      </w:pPr>
      <w:r w:rsidRPr="00D31221">
        <w:rPr>
          <w:rFonts w:ascii="Arial" w:eastAsia="Calibri" w:hAnsi="Arial" w:cs="Arial"/>
          <w:lang w:eastAsia="en-US"/>
        </w:rPr>
        <w:t xml:space="preserve">Na wniosek IK UP, </w:t>
      </w:r>
      <w:r w:rsidR="00955336" w:rsidRPr="00D31221">
        <w:rPr>
          <w:rFonts w:ascii="Arial" w:hAnsi="Arial" w:cs="Arial"/>
        </w:rPr>
        <w:t>IZ FEŁ2027</w:t>
      </w:r>
      <w:r w:rsidR="001511DC" w:rsidRPr="00D31221">
        <w:rPr>
          <w:rFonts w:ascii="Arial" w:hAnsi="Arial" w:cs="Arial"/>
        </w:rPr>
        <w:t>,</w:t>
      </w:r>
      <w:r w:rsidR="00C83702">
        <w:rPr>
          <w:rFonts w:ascii="Arial" w:hAnsi="Arial" w:cs="Arial"/>
        </w:rPr>
        <w:t xml:space="preserve"> IP</w:t>
      </w:r>
      <w:r w:rsidR="001511DC" w:rsidRPr="00D31221">
        <w:rPr>
          <w:rFonts w:ascii="Arial" w:hAnsi="Arial" w:cs="Arial"/>
        </w:rPr>
        <w:t xml:space="preserve"> </w:t>
      </w:r>
      <w:r w:rsidRPr="00D31221">
        <w:rPr>
          <w:rFonts w:ascii="Arial" w:eastAsia="Calibri" w:hAnsi="Arial" w:cs="Arial"/>
          <w:lang w:eastAsia="en-US"/>
        </w:rPr>
        <w:t>i unijnych instytucji, organów lub jednostek organizacyjnych Beneficjent zobowiązuje się do udzielenia tym podmiotom nieodpłatnej i niewyłącznej licencji do korzystania z utworów związanych z komunikacją i widocznością (np. zdjęcia, filmy, broszury, ulotki, prezentacje multimedialne nt.</w:t>
      </w:r>
      <w:r w:rsidR="00A71F8B" w:rsidRPr="00D31221">
        <w:rPr>
          <w:rFonts w:ascii="Arial" w:eastAsia="Calibri" w:hAnsi="Arial" w:cs="Arial"/>
          <w:lang w:eastAsia="en-US"/>
        </w:rPr>
        <w:t xml:space="preserve"> projektu) powstałych w ramach p</w:t>
      </w:r>
      <w:r w:rsidRPr="00D31221">
        <w:rPr>
          <w:rFonts w:ascii="Arial" w:eastAsia="Calibri" w:hAnsi="Arial" w:cs="Arial"/>
          <w:lang w:eastAsia="en-US"/>
        </w:rPr>
        <w:t xml:space="preserve">rojektu w następujący sposób: </w:t>
      </w:r>
    </w:p>
    <w:p w14:paraId="02EB7AD1" w14:textId="77777777" w:rsidR="00F503FB" w:rsidRPr="00293A0C" w:rsidRDefault="00F503FB" w:rsidP="00D31221">
      <w:pPr>
        <w:numPr>
          <w:ilvl w:val="0"/>
          <w:numId w:val="40"/>
        </w:numPr>
        <w:suppressAutoHyphens w:val="0"/>
        <w:spacing w:after="0" w:line="360" w:lineRule="auto"/>
        <w:ind w:left="993" w:hanging="567"/>
        <w:contextualSpacing/>
        <w:rPr>
          <w:rFonts w:ascii="Arial" w:eastAsia="Calibri" w:hAnsi="Arial" w:cs="Arial"/>
          <w:sz w:val="24"/>
          <w:szCs w:val="24"/>
          <w:lang w:eastAsia="en-US"/>
        </w:rPr>
      </w:pPr>
      <w:r w:rsidRPr="00D31221">
        <w:rPr>
          <w:rFonts w:ascii="Arial" w:eastAsia="Calibri" w:hAnsi="Arial" w:cs="Arial"/>
          <w:sz w:val="24"/>
          <w:szCs w:val="24"/>
          <w:lang w:eastAsia="en-US"/>
        </w:rPr>
        <w:t>na terytorium Rzeczypospolitej Polskiej oraz na terytorium innych państw</w:t>
      </w:r>
      <w:r w:rsidRPr="00293A0C">
        <w:rPr>
          <w:rFonts w:ascii="Arial" w:eastAsia="Calibri" w:hAnsi="Arial" w:cs="Arial"/>
          <w:sz w:val="24"/>
          <w:szCs w:val="24"/>
          <w:lang w:eastAsia="en-US"/>
        </w:rPr>
        <w:t xml:space="preserve"> członkowskich UE,</w:t>
      </w:r>
    </w:p>
    <w:p w14:paraId="1ED343EC" w14:textId="77777777" w:rsidR="00F503FB" w:rsidRPr="00293A0C" w:rsidRDefault="00F503FB" w:rsidP="00D31221">
      <w:pPr>
        <w:numPr>
          <w:ilvl w:val="0"/>
          <w:numId w:val="40"/>
        </w:numPr>
        <w:suppressAutoHyphens w:val="0"/>
        <w:spacing w:after="0" w:line="360" w:lineRule="auto"/>
        <w:ind w:left="993"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na okres 10 lat,</w:t>
      </w:r>
    </w:p>
    <w:p w14:paraId="29E17DB8" w14:textId="77777777" w:rsidR="00F503FB" w:rsidRPr="00293A0C" w:rsidRDefault="00F503FB" w:rsidP="00D31221">
      <w:pPr>
        <w:numPr>
          <w:ilvl w:val="0"/>
          <w:numId w:val="40"/>
        </w:numPr>
        <w:suppressAutoHyphens w:val="0"/>
        <w:spacing w:after="0" w:line="360" w:lineRule="auto"/>
        <w:ind w:left="993"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bez ograniczeń co do liczby egzemplarzy i nośników, w zakresie następujących pól eksploatacji:</w:t>
      </w:r>
    </w:p>
    <w:p w14:paraId="4AA0C32D" w14:textId="77777777"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utrwalanie – w szczególności </w:t>
      </w:r>
      <w:r w:rsidRPr="00293A0C">
        <w:rPr>
          <w:rFonts w:ascii="Arial" w:eastAsia="Calibri" w:hAnsi="Arial" w:cs="Arial"/>
          <w:color w:val="000000"/>
          <w:sz w:val="24"/>
          <w:szCs w:val="24"/>
          <w:lang w:eastAsia="en-US"/>
        </w:rPr>
        <w:t xml:space="preserve">drukiem, zapisem w pamięci komputera i na nośnikach elektronicznych, oraz zwielokrotnianie, </w:t>
      </w:r>
      <w:r w:rsidRPr="00293A0C">
        <w:rPr>
          <w:rFonts w:ascii="Arial" w:eastAsia="Calibri" w:hAnsi="Arial" w:cs="Arial"/>
          <w:sz w:val="24"/>
          <w:szCs w:val="24"/>
          <w:lang w:eastAsia="en-US"/>
        </w:rPr>
        <w:t xml:space="preserve">powielanie i kopiowanie </w:t>
      </w:r>
      <w:r w:rsidRPr="00293A0C">
        <w:rPr>
          <w:rFonts w:ascii="Arial" w:eastAsia="Calibri" w:hAnsi="Arial" w:cs="Arial"/>
          <w:color w:val="000000"/>
          <w:sz w:val="24"/>
          <w:szCs w:val="24"/>
          <w:lang w:eastAsia="en-US"/>
        </w:rPr>
        <w:t>tak powstałych egzemplarzy dowolną techniką,</w:t>
      </w:r>
    </w:p>
    <w:p w14:paraId="146C6C31" w14:textId="77777777"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1E7F5B49" w14:textId="77777777"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publiczna dystrybucja utworów lub ich kopii we wszelkich formach (np. książka, broszura, CD Internet),</w:t>
      </w:r>
    </w:p>
    <w:p w14:paraId="16DDBDF0" w14:textId="6C50BCC1"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 xml:space="preserve">udostępnianie, w tym unijnym </w:t>
      </w:r>
      <w:r w:rsidRPr="00293A0C">
        <w:rPr>
          <w:rFonts w:ascii="Arial" w:eastAsia="Calibri" w:hAnsi="Arial" w:cs="Arial"/>
          <w:sz w:val="24"/>
          <w:szCs w:val="24"/>
          <w:lang w:eastAsia="en-US"/>
        </w:rPr>
        <w:t xml:space="preserve">instytucjom, organom lub jednostkom organizacyjnym Unii, IK UP, </w:t>
      </w:r>
      <w:r w:rsidR="00955336" w:rsidRPr="00293A0C">
        <w:rPr>
          <w:rFonts w:ascii="Arial" w:hAnsi="Arial" w:cs="Arial"/>
          <w:sz w:val="24"/>
          <w:szCs w:val="24"/>
        </w:rPr>
        <w:t>IZ FEŁ2027</w:t>
      </w:r>
      <w:r w:rsidR="00C83702">
        <w:rPr>
          <w:rFonts w:ascii="Arial" w:hAnsi="Arial" w:cs="Arial"/>
          <w:sz w:val="24"/>
          <w:szCs w:val="24"/>
        </w:rPr>
        <w:t>, IP</w:t>
      </w:r>
      <w:r w:rsidRPr="00293A0C">
        <w:rPr>
          <w:rFonts w:ascii="Arial" w:eastAsia="Calibri" w:hAnsi="Arial" w:cs="Arial"/>
          <w:sz w:val="24"/>
          <w:szCs w:val="24"/>
          <w:lang w:eastAsia="en-US"/>
        </w:rPr>
        <w:t xml:space="preserve"> oraz ich pracownikom oraz publiczne udostępnianie przy wykorzystaniu wszelkich środków komunikacji (np. Internet),</w:t>
      </w:r>
    </w:p>
    <w:p w14:paraId="53CC5F6D" w14:textId="77777777"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przechowywanie i archiwizowanie w postaci papierowej albo elektronicznej,</w:t>
      </w:r>
    </w:p>
    <w:p w14:paraId="51F36332" w14:textId="3EFB0FD5" w:rsidR="00695FFC" w:rsidRPr="00293A0C" w:rsidRDefault="00F503FB" w:rsidP="00D31221">
      <w:pPr>
        <w:numPr>
          <w:ilvl w:val="0"/>
          <w:numId w:val="40"/>
        </w:numPr>
        <w:suppressAutoHyphens w:val="0"/>
        <w:spacing w:after="0" w:line="360" w:lineRule="auto"/>
        <w:ind w:left="993"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z prawem do udzielania osobom trzecim sublicencji na warunkach i polach eksploatacji, o których mowa w ust. 10</w:t>
      </w:r>
      <w:r w:rsidR="000F5D22" w:rsidRPr="00293A0C">
        <w:rPr>
          <w:rFonts w:ascii="Arial" w:eastAsia="Calibri" w:hAnsi="Arial" w:cs="Arial"/>
          <w:sz w:val="24"/>
          <w:szCs w:val="24"/>
          <w:lang w:eastAsia="en-US"/>
        </w:rPr>
        <w:t xml:space="preserve"> pkt. 3</w:t>
      </w:r>
      <w:r w:rsidRPr="00293A0C">
        <w:rPr>
          <w:rFonts w:ascii="Arial" w:eastAsia="Calibri" w:hAnsi="Arial" w:cs="Arial"/>
          <w:sz w:val="24"/>
          <w:szCs w:val="24"/>
          <w:lang w:eastAsia="en-US"/>
        </w:rPr>
        <w:t xml:space="preserve">. </w:t>
      </w:r>
    </w:p>
    <w:p w14:paraId="408EA86B" w14:textId="4FA2859B" w:rsidR="00864C43" w:rsidRPr="00293A0C" w:rsidRDefault="00695FFC" w:rsidP="00D31221">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t xml:space="preserve">Znaki graficzne oraz obowiązkowe wzory tablic, plakatów i naklejek są określone w Księdze Tożsamości Wizualnej i dostępne na stronie </w:t>
      </w:r>
      <w:hyperlink r:id="rId14" w:history="1">
        <w:r w:rsidR="00C83702">
          <w:rPr>
            <w:rStyle w:val="Hipercze"/>
            <w:rFonts w:ascii="Arial" w:hAnsi="Arial" w:cs="Arial"/>
          </w:rPr>
          <w:t>www.funduszeUE.wup.lodz.pl</w:t>
        </w:r>
      </w:hyperlink>
      <w:r w:rsidR="00573308">
        <w:rPr>
          <w:rFonts w:ascii="Arial" w:eastAsia="Calibri" w:hAnsi="Arial" w:cs="Arial"/>
          <w:lang w:eastAsia="en-US"/>
        </w:rPr>
        <w:t xml:space="preserve"> </w:t>
      </w:r>
      <w:r w:rsidRPr="00293A0C">
        <w:rPr>
          <w:rFonts w:ascii="Arial" w:eastAsia="Calibri" w:hAnsi="Arial" w:cs="Arial"/>
          <w:lang w:eastAsia="en-US"/>
        </w:rPr>
        <w:t>oraz w załączniku nr</w:t>
      </w:r>
      <w:r w:rsidR="00B97365" w:rsidRPr="00293A0C">
        <w:rPr>
          <w:rFonts w:ascii="Arial" w:eastAsia="Calibri" w:hAnsi="Arial" w:cs="Arial"/>
          <w:lang w:eastAsia="en-US"/>
        </w:rPr>
        <w:t xml:space="preserve"> </w:t>
      </w:r>
      <w:r w:rsidRPr="00293A0C">
        <w:rPr>
          <w:rFonts w:ascii="Arial" w:eastAsia="Calibri" w:hAnsi="Arial" w:cs="Arial"/>
          <w:lang w:eastAsia="en-US"/>
        </w:rPr>
        <w:t xml:space="preserve"> </w:t>
      </w:r>
      <w:r w:rsidR="009F5FEB" w:rsidRPr="00293A0C">
        <w:rPr>
          <w:rFonts w:ascii="Arial" w:eastAsia="Calibri" w:hAnsi="Arial" w:cs="Arial"/>
          <w:lang w:eastAsia="en-US"/>
        </w:rPr>
        <w:t>10</w:t>
      </w:r>
      <w:r w:rsidR="00A76ACF" w:rsidRPr="00293A0C">
        <w:rPr>
          <w:rFonts w:ascii="Arial" w:eastAsia="Calibri" w:hAnsi="Arial" w:cs="Arial"/>
          <w:lang w:eastAsia="en-US"/>
        </w:rPr>
        <w:t xml:space="preserve"> </w:t>
      </w:r>
      <w:r w:rsidR="00B32B05" w:rsidRPr="00293A0C">
        <w:rPr>
          <w:rFonts w:ascii="Arial" w:eastAsia="Calibri" w:hAnsi="Arial" w:cs="Arial"/>
          <w:lang w:eastAsia="en-US"/>
        </w:rPr>
        <w:t>do u</w:t>
      </w:r>
      <w:r w:rsidRPr="00293A0C">
        <w:rPr>
          <w:rFonts w:ascii="Arial" w:eastAsia="Calibri" w:hAnsi="Arial" w:cs="Arial"/>
          <w:lang w:eastAsia="en-US"/>
        </w:rPr>
        <w:t xml:space="preserve">mowy </w:t>
      </w:r>
      <w:r w:rsidR="00573308">
        <w:rPr>
          <w:rFonts w:ascii="Arial" w:eastAsia="Calibri" w:hAnsi="Arial" w:cs="Arial"/>
          <w:lang w:eastAsia="en-US"/>
        </w:rPr>
        <w:t>(w</w:t>
      </w:r>
      <w:r w:rsidR="00573308" w:rsidRPr="00573308">
        <w:rPr>
          <w:rFonts w:ascii="Arial" w:eastAsia="Calibri" w:hAnsi="Arial" w:cs="Arial"/>
          <w:lang w:eastAsia="en-US"/>
        </w:rPr>
        <w:t>yciąg z zapisów „Podręcznika Wnioskodawcy i Beneficjenta Funduszy Europejskich na lata 2021-2027 w zakresie informacji i promocji”</w:t>
      </w:r>
      <w:r w:rsidRPr="00293A0C">
        <w:rPr>
          <w:rFonts w:ascii="Arial" w:eastAsia="Calibri" w:hAnsi="Arial" w:cs="Arial"/>
          <w:lang w:eastAsia="en-US"/>
        </w:rPr>
        <w:t>).</w:t>
      </w:r>
    </w:p>
    <w:p w14:paraId="484ED8B8" w14:textId="28EC6A9E" w:rsidR="00864C43" w:rsidRPr="00293A0C" w:rsidRDefault="00695FFC" w:rsidP="00D31221">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lastRenderedPageBreak/>
        <w:t>Zmiana adresów poczty elektronic</w:t>
      </w:r>
      <w:r w:rsidR="00865B48" w:rsidRPr="00293A0C">
        <w:rPr>
          <w:rFonts w:ascii="Arial" w:eastAsia="Calibri" w:hAnsi="Arial" w:cs="Arial"/>
          <w:lang w:eastAsia="en-US"/>
        </w:rPr>
        <w:t>znej, wskazanych w ust. 2 pkt 5</w:t>
      </w:r>
      <w:r w:rsidRPr="00293A0C">
        <w:rPr>
          <w:rFonts w:ascii="Arial" w:eastAsia="Calibri" w:hAnsi="Arial" w:cs="Arial"/>
          <w:lang w:eastAsia="en-US"/>
        </w:rPr>
        <w:t xml:space="preserve"> i ust. 4 i strony internetowej wskazanej w </w:t>
      </w:r>
      <w:r w:rsidR="00B32B05" w:rsidRPr="00293A0C">
        <w:rPr>
          <w:rFonts w:ascii="Arial" w:eastAsia="Calibri" w:hAnsi="Arial" w:cs="Arial"/>
          <w:lang w:eastAsia="en-US"/>
        </w:rPr>
        <w:t>ust. 11 nie wymaga aneksowania u</w:t>
      </w:r>
      <w:r w:rsidRPr="00293A0C">
        <w:rPr>
          <w:rFonts w:ascii="Arial" w:eastAsia="Calibri" w:hAnsi="Arial" w:cs="Arial"/>
          <w:lang w:eastAsia="en-US"/>
        </w:rPr>
        <w:t xml:space="preserve">mowy. </w:t>
      </w:r>
      <w:r w:rsidR="00C83702">
        <w:rPr>
          <w:rFonts w:ascii="Arial" w:eastAsia="Calibri" w:hAnsi="Arial" w:cs="Arial"/>
          <w:lang w:eastAsia="en-US"/>
        </w:rPr>
        <w:t>IP</w:t>
      </w:r>
      <w:r w:rsidR="00C83702" w:rsidRPr="00293A0C">
        <w:rPr>
          <w:rFonts w:ascii="Arial" w:eastAsia="Calibri" w:hAnsi="Arial" w:cs="Arial"/>
          <w:lang w:eastAsia="en-US"/>
        </w:rPr>
        <w:t xml:space="preserve"> </w:t>
      </w:r>
      <w:r w:rsidRPr="00293A0C">
        <w:rPr>
          <w:rFonts w:ascii="Arial" w:eastAsia="Calibri" w:hAnsi="Arial" w:cs="Arial"/>
          <w:lang w:eastAsia="en-US"/>
        </w:rPr>
        <w:t>poinformuje Beneficjenta o tym fakcie w formie pisemnej lub elektronicznej, wraz ze wskazaniem daty, od której obowiązuje zmieniony adres. Zmiana jest skuteczna z chwilą doręczenia informacji Beneficjentowi.</w:t>
      </w:r>
    </w:p>
    <w:p w14:paraId="595337C8" w14:textId="10C30B0A" w:rsidR="00CD61E7" w:rsidRPr="00293A0C" w:rsidRDefault="00695FFC" w:rsidP="00D31221">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t xml:space="preserve">Beneficjent przyjmuje do wiadomości, że </w:t>
      </w:r>
      <w:r w:rsidRPr="009377C8">
        <w:rPr>
          <w:rFonts w:ascii="Arial" w:eastAsia="Calibri" w:hAnsi="Arial" w:cs="Arial"/>
          <w:lang w:eastAsia="en-US"/>
        </w:rPr>
        <w:t xml:space="preserve">objęcie dofinansowaniem oznacza umieszczenie danych beneficjenta w publikowanym przez </w:t>
      </w:r>
      <w:r w:rsidR="00955336" w:rsidRPr="009377C8">
        <w:rPr>
          <w:rFonts w:ascii="Arial" w:hAnsi="Arial" w:cs="Arial"/>
        </w:rPr>
        <w:t>IZ FEŁ2027</w:t>
      </w:r>
      <w:r w:rsidRPr="009377C8">
        <w:rPr>
          <w:rFonts w:ascii="Arial" w:eastAsia="Calibri" w:hAnsi="Arial" w:cs="Arial"/>
          <w:lang w:eastAsia="en-US"/>
        </w:rPr>
        <w:t xml:space="preserve"> wykazie projektów</w:t>
      </w:r>
      <w:r w:rsidR="00CD61E7" w:rsidRPr="009377C8">
        <w:rPr>
          <w:rFonts w:ascii="Arial" w:eastAsia="Calibri" w:hAnsi="Arial" w:cs="Arial"/>
          <w:lang w:eastAsia="en-US"/>
        </w:rPr>
        <w:t>.</w:t>
      </w:r>
      <w:r w:rsidRPr="009377C8">
        <w:rPr>
          <w:rStyle w:val="Odwoanieprzypisudolnego"/>
          <w:rFonts w:ascii="Arial" w:eastAsia="Calibri" w:hAnsi="Arial" w:cs="Arial"/>
          <w:lang w:eastAsia="en-US"/>
        </w:rPr>
        <w:footnoteReference w:id="75"/>
      </w:r>
    </w:p>
    <w:p w14:paraId="14A0F344" w14:textId="642C221D" w:rsidR="00864C43" w:rsidRPr="00D46603" w:rsidRDefault="00370ADF" w:rsidP="00D31221">
      <w:pPr>
        <w:pStyle w:val="Akapitzlist"/>
        <w:numPr>
          <w:ilvl w:val="0"/>
          <w:numId w:val="13"/>
        </w:numPr>
        <w:suppressAutoHyphens w:val="0"/>
        <w:spacing w:after="200" w:line="360" w:lineRule="auto"/>
        <w:ind w:left="426" w:hanging="426"/>
        <w:contextualSpacing/>
        <w:rPr>
          <w:rFonts w:ascii="Arial" w:eastAsia="Calibri" w:hAnsi="Arial" w:cs="Arial"/>
          <w:lang w:eastAsia="en-US"/>
        </w:rPr>
      </w:pPr>
      <w:r w:rsidRPr="00293A0C">
        <w:rPr>
          <w:rFonts w:ascii="Arial" w:hAnsi="Arial" w:cs="Arial"/>
        </w:rPr>
        <w:t>Postanowienia ust. 1-</w:t>
      </w:r>
      <w:r w:rsidR="00695FFC" w:rsidRPr="00293A0C">
        <w:rPr>
          <w:rFonts w:ascii="Arial" w:hAnsi="Arial" w:cs="Arial"/>
        </w:rPr>
        <w:t xml:space="preserve">13 </w:t>
      </w:r>
      <w:r w:rsidRPr="00293A0C">
        <w:rPr>
          <w:rFonts w:ascii="Arial" w:hAnsi="Arial" w:cs="Arial"/>
        </w:rPr>
        <w:t>stosuje się także do Partnerów</w:t>
      </w:r>
      <w:r w:rsidR="00104B31" w:rsidRPr="00293A0C">
        <w:rPr>
          <w:rFonts w:ascii="Arial" w:hAnsi="Arial" w:cs="Arial"/>
        </w:rPr>
        <w:t>.</w:t>
      </w:r>
      <w:r w:rsidRPr="00293A0C">
        <w:rPr>
          <w:rStyle w:val="Odwoanieprzypisudolnego1"/>
          <w:rFonts w:ascii="Arial" w:hAnsi="Arial" w:cs="Arial"/>
        </w:rPr>
        <w:footnoteReference w:id="76"/>
      </w:r>
      <w:r w:rsidR="00B16639" w:rsidRPr="00AE5C24">
        <w:rPr>
          <w:rFonts w:ascii="Arial" w:hAnsi="Arial" w:cs="Arial"/>
          <w:b/>
          <w:bCs/>
        </w:rPr>
        <w:tab/>
      </w:r>
    </w:p>
    <w:p w14:paraId="5C4ED23C" w14:textId="77777777" w:rsidR="00D46603" w:rsidRPr="00AE5C24" w:rsidRDefault="00D46603" w:rsidP="00D46603">
      <w:pPr>
        <w:pStyle w:val="Akapitzlist"/>
        <w:suppressAutoHyphens w:val="0"/>
        <w:spacing w:after="200" w:line="360" w:lineRule="auto"/>
        <w:ind w:left="426"/>
        <w:contextualSpacing/>
        <w:rPr>
          <w:rFonts w:ascii="Arial" w:eastAsia="Calibri" w:hAnsi="Arial" w:cs="Arial"/>
          <w:lang w:eastAsia="en-US"/>
        </w:rPr>
      </w:pPr>
    </w:p>
    <w:p w14:paraId="3C876D0F" w14:textId="0463C2A9" w:rsidR="005B214F" w:rsidRPr="000F7B40" w:rsidRDefault="005B214F" w:rsidP="00183B29">
      <w:pPr>
        <w:pStyle w:val="Nagwek1"/>
        <w:spacing w:after="200" w:line="360" w:lineRule="auto"/>
        <w:ind w:left="0"/>
        <w:jc w:val="center"/>
        <w:rPr>
          <w:rFonts w:ascii="Arial" w:hAnsi="Arial" w:cs="Arial"/>
        </w:rPr>
      </w:pPr>
      <w:r w:rsidRPr="000F7B40">
        <w:rPr>
          <w:rFonts w:ascii="Arial" w:hAnsi="Arial" w:cs="Arial"/>
          <w:bCs w:val="0"/>
        </w:rPr>
        <w:t>Prawa autorskie</w:t>
      </w:r>
    </w:p>
    <w:p w14:paraId="326FA075" w14:textId="22A4F1A7" w:rsidR="005B214F" w:rsidRPr="007A3907" w:rsidRDefault="005B214F" w:rsidP="00183B29">
      <w:pPr>
        <w:tabs>
          <w:tab w:val="left" w:pos="357"/>
        </w:tabs>
        <w:spacing w:after="0" w:line="360" w:lineRule="auto"/>
        <w:jc w:val="center"/>
        <w:rPr>
          <w:rFonts w:ascii="Arial" w:hAnsi="Arial" w:cs="Arial"/>
          <w:sz w:val="24"/>
          <w:szCs w:val="24"/>
        </w:rPr>
      </w:pPr>
      <w:r w:rsidRPr="007A3907">
        <w:rPr>
          <w:rFonts w:ascii="Arial" w:hAnsi="Arial" w:cs="Arial"/>
          <w:sz w:val="24"/>
          <w:szCs w:val="24"/>
        </w:rPr>
        <w:t xml:space="preserve">§ </w:t>
      </w:r>
      <w:r w:rsidR="00CB681C" w:rsidRPr="007A3907">
        <w:rPr>
          <w:rFonts w:ascii="Arial" w:hAnsi="Arial" w:cs="Arial"/>
          <w:sz w:val="24"/>
          <w:szCs w:val="24"/>
        </w:rPr>
        <w:t>2</w:t>
      </w:r>
      <w:r w:rsidR="004469D1" w:rsidRPr="007A3907">
        <w:rPr>
          <w:rFonts w:ascii="Arial" w:hAnsi="Arial" w:cs="Arial"/>
          <w:sz w:val="24"/>
          <w:szCs w:val="24"/>
        </w:rPr>
        <w:t>4</w:t>
      </w:r>
      <w:r w:rsidRPr="007A3907">
        <w:rPr>
          <w:rFonts w:ascii="Arial" w:hAnsi="Arial" w:cs="Arial"/>
          <w:sz w:val="24"/>
          <w:szCs w:val="24"/>
        </w:rPr>
        <w:t>.</w:t>
      </w:r>
    </w:p>
    <w:p w14:paraId="7F6B7155" w14:textId="390382E9" w:rsidR="005B214F" w:rsidRPr="007A3907" w:rsidRDefault="005B214F" w:rsidP="00D46603">
      <w:pPr>
        <w:numPr>
          <w:ilvl w:val="0"/>
          <w:numId w:val="9"/>
        </w:numPr>
        <w:tabs>
          <w:tab w:val="clear" w:pos="360"/>
          <w:tab w:val="num" w:pos="1134"/>
          <w:tab w:val="left" w:pos="1276"/>
        </w:tabs>
        <w:spacing w:before="240" w:after="0" w:line="360" w:lineRule="auto"/>
        <w:ind w:left="426" w:hanging="426"/>
        <w:rPr>
          <w:rFonts w:ascii="Arial" w:hAnsi="Arial" w:cs="Arial"/>
          <w:sz w:val="24"/>
          <w:szCs w:val="24"/>
        </w:rPr>
      </w:pPr>
      <w:r w:rsidRPr="007A3907">
        <w:rPr>
          <w:rFonts w:ascii="Arial" w:hAnsi="Arial" w:cs="Arial"/>
          <w:sz w:val="24"/>
          <w:szCs w:val="24"/>
        </w:rPr>
        <w:t xml:space="preserve">Beneficjent przekazuje informacje do </w:t>
      </w:r>
      <w:r w:rsidR="0083085C">
        <w:rPr>
          <w:rFonts w:ascii="Arial" w:hAnsi="Arial" w:cs="Arial"/>
          <w:sz w:val="24"/>
          <w:szCs w:val="24"/>
        </w:rPr>
        <w:t>Instytucji Pośredniczącej</w:t>
      </w:r>
      <w:r w:rsidR="00D46603">
        <w:rPr>
          <w:rFonts w:ascii="Arial" w:hAnsi="Arial" w:cs="Arial"/>
          <w:sz w:val="24"/>
          <w:szCs w:val="24"/>
        </w:rPr>
        <w:t xml:space="preserve"> </w:t>
      </w:r>
      <w:r w:rsidRPr="007A3907">
        <w:rPr>
          <w:rFonts w:ascii="Arial" w:hAnsi="Arial" w:cs="Arial"/>
          <w:sz w:val="24"/>
          <w:szCs w:val="24"/>
        </w:rPr>
        <w:t xml:space="preserve">na temat powstałych utworów wytworzonych w ramach </w:t>
      </w:r>
      <w:r w:rsidR="00402472">
        <w:rPr>
          <w:rFonts w:ascii="Arial" w:hAnsi="Arial" w:cs="Arial"/>
          <w:sz w:val="24"/>
          <w:szCs w:val="24"/>
        </w:rPr>
        <w:t>p</w:t>
      </w:r>
      <w:r w:rsidRPr="007A3907">
        <w:rPr>
          <w:rFonts w:ascii="Arial" w:hAnsi="Arial" w:cs="Arial"/>
          <w:sz w:val="24"/>
          <w:szCs w:val="24"/>
        </w:rPr>
        <w:t>rojektu.</w:t>
      </w:r>
      <w:r w:rsidR="0017596B" w:rsidRPr="007A3907">
        <w:rPr>
          <w:rFonts w:ascii="Arial" w:hAnsi="Arial" w:cs="Arial"/>
          <w:sz w:val="24"/>
          <w:szCs w:val="24"/>
        </w:rPr>
        <w:t xml:space="preserve"> W przypadku powstania w ramach </w:t>
      </w:r>
      <w:r w:rsidR="00402472">
        <w:rPr>
          <w:rFonts w:ascii="Arial" w:hAnsi="Arial" w:cs="Arial"/>
          <w:sz w:val="24"/>
          <w:szCs w:val="24"/>
        </w:rPr>
        <w:t>p</w:t>
      </w:r>
      <w:r w:rsidR="0017596B" w:rsidRPr="007A3907">
        <w:rPr>
          <w:rFonts w:ascii="Arial" w:hAnsi="Arial" w:cs="Arial"/>
          <w:sz w:val="24"/>
          <w:szCs w:val="24"/>
        </w:rPr>
        <w:t>rojektu utworu w  rozumieniu art. 1 ustawy z dnia 4 lutego 1994 r. o prawie autorskim i prawach pokrewnych Beneficjent, najpóźniej wraz z końcowym wnioskiem o płatność, jest zobowiązany do przekazania jednego egzemplarza utworu/utworów powstałego/</w:t>
      </w:r>
      <w:proofErr w:type="spellStart"/>
      <w:r w:rsidR="0017596B" w:rsidRPr="007A3907">
        <w:rPr>
          <w:rFonts w:ascii="Arial" w:hAnsi="Arial" w:cs="Arial"/>
          <w:sz w:val="24"/>
          <w:szCs w:val="24"/>
        </w:rPr>
        <w:t>ych</w:t>
      </w:r>
      <w:proofErr w:type="spellEnd"/>
      <w:r w:rsidR="0017596B" w:rsidRPr="007A3907">
        <w:rPr>
          <w:rFonts w:ascii="Arial" w:hAnsi="Arial" w:cs="Arial"/>
          <w:sz w:val="24"/>
          <w:szCs w:val="24"/>
        </w:rPr>
        <w:t xml:space="preserve"> w ramach </w:t>
      </w:r>
      <w:r w:rsidR="00402472">
        <w:rPr>
          <w:rFonts w:ascii="Arial" w:hAnsi="Arial" w:cs="Arial"/>
          <w:sz w:val="24"/>
          <w:szCs w:val="24"/>
        </w:rPr>
        <w:t>p</w:t>
      </w:r>
      <w:r w:rsidR="0017596B" w:rsidRPr="007A3907">
        <w:rPr>
          <w:rFonts w:ascii="Arial" w:hAnsi="Arial" w:cs="Arial"/>
          <w:sz w:val="24"/>
          <w:szCs w:val="24"/>
        </w:rPr>
        <w:t>rojektu.</w:t>
      </w:r>
    </w:p>
    <w:p w14:paraId="57E7B8FF" w14:textId="2BD65DC0" w:rsidR="005B214F" w:rsidRPr="007A3907" w:rsidRDefault="005B214F" w:rsidP="00D46603">
      <w:pPr>
        <w:numPr>
          <w:ilvl w:val="0"/>
          <w:numId w:val="9"/>
        </w:numPr>
        <w:tabs>
          <w:tab w:val="clear" w:pos="360"/>
          <w:tab w:val="num" w:pos="1134"/>
          <w:tab w:val="left" w:pos="1276"/>
        </w:tabs>
        <w:spacing w:after="0" w:line="360" w:lineRule="auto"/>
        <w:ind w:left="426" w:hanging="426"/>
        <w:rPr>
          <w:rFonts w:ascii="Arial" w:hAnsi="Arial" w:cs="Arial"/>
          <w:sz w:val="24"/>
          <w:szCs w:val="24"/>
        </w:rPr>
      </w:pPr>
      <w:r w:rsidRPr="007A3907">
        <w:rPr>
          <w:rFonts w:ascii="Arial" w:hAnsi="Arial" w:cs="Arial"/>
          <w:sz w:val="24"/>
          <w:szCs w:val="24"/>
        </w:rPr>
        <w:t xml:space="preserve">Beneficjent zobowiązuje się do zawarcia z </w:t>
      </w:r>
      <w:r w:rsidR="00D46603">
        <w:rPr>
          <w:rFonts w:ascii="Arial" w:hAnsi="Arial" w:cs="Arial"/>
          <w:sz w:val="24"/>
          <w:szCs w:val="24"/>
        </w:rPr>
        <w:t>I</w:t>
      </w:r>
      <w:r w:rsidR="0083085C">
        <w:rPr>
          <w:rFonts w:ascii="Arial" w:hAnsi="Arial" w:cs="Arial"/>
          <w:sz w:val="24"/>
          <w:szCs w:val="24"/>
        </w:rPr>
        <w:t>nstytucją Pośredniczącą</w:t>
      </w:r>
      <w:r w:rsidR="005E769B" w:rsidRPr="007A3907">
        <w:rPr>
          <w:rFonts w:ascii="Arial" w:hAnsi="Arial" w:cs="Arial"/>
          <w:sz w:val="24"/>
          <w:szCs w:val="24"/>
        </w:rPr>
        <w:t xml:space="preserve"> </w:t>
      </w:r>
      <w:r w:rsidRPr="007A3907">
        <w:rPr>
          <w:rFonts w:ascii="Arial" w:hAnsi="Arial" w:cs="Arial"/>
          <w:sz w:val="24"/>
          <w:szCs w:val="24"/>
        </w:rPr>
        <w:t>odrębnej umowy przeniesienia autorskich praw majątkowych</w:t>
      </w:r>
      <w:r w:rsidR="000F6F1B" w:rsidRPr="007A3907">
        <w:rPr>
          <w:rFonts w:ascii="Arial" w:hAnsi="Arial" w:cs="Arial"/>
          <w:sz w:val="24"/>
          <w:szCs w:val="24"/>
        </w:rPr>
        <w:t>, łącznie z wyłącznym prawem do udzielania zezwoleń na wykonywanie zależnego prawa autorskiego,</w:t>
      </w:r>
      <w:r w:rsidRPr="007A3907">
        <w:rPr>
          <w:rFonts w:ascii="Arial" w:hAnsi="Arial" w:cs="Arial"/>
          <w:sz w:val="24"/>
          <w:szCs w:val="24"/>
        </w:rPr>
        <w:t xml:space="preserve"> do</w:t>
      </w:r>
      <w:r w:rsidR="006F3894" w:rsidRPr="007A3907">
        <w:rPr>
          <w:rFonts w:ascii="Arial" w:hAnsi="Arial" w:cs="Arial"/>
          <w:sz w:val="24"/>
          <w:szCs w:val="24"/>
        </w:rPr>
        <w:t xml:space="preserve"> utworów wytworzonych w ramach </w:t>
      </w:r>
      <w:r w:rsidR="00402472">
        <w:rPr>
          <w:rFonts w:ascii="Arial" w:hAnsi="Arial" w:cs="Arial"/>
          <w:sz w:val="24"/>
          <w:szCs w:val="24"/>
        </w:rPr>
        <w:t>p</w:t>
      </w:r>
      <w:r w:rsidRPr="007A3907">
        <w:rPr>
          <w:rFonts w:ascii="Arial" w:hAnsi="Arial" w:cs="Arial"/>
          <w:sz w:val="24"/>
          <w:szCs w:val="24"/>
        </w:rPr>
        <w:t>rojektu, z</w:t>
      </w:r>
      <w:r w:rsidR="00A76793" w:rsidRPr="007A3907">
        <w:rPr>
          <w:rFonts w:ascii="Arial" w:hAnsi="Arial" w:cs="Arial"/>
          <w:sz w:val="24"/>
          <w:szCs w:val="24"/>
        </w:rPr>
        <w:t> </w:t>
      </w:r>
      <w:r w:rsidRPr="007A3907">
        <w:rPr>
          <w:rFonts w:ascii="Arial" w:hAnsi="Arial" w:cs="Arial"/>
          <w:sz w:val="24"/>
          <w:szCs w:val="24"/>
        </w:rPr>
        <w:t>jednoczesnym</w:t>
      </w:r>
      <w:r w:rsidR="000E5DC5" w:rsidRPr="007A3907">
        <w:rPr>
          <w:rFonts w:ascii="Arial" w:hAnsi="Arial" w:cs="Arial"/>
          <w:sz w:val="24"/>
          <w:szCs w:val="24"/>
        </w:rPr>
        <w:t xml:space="preserve"> udzieleniem licencji na rzecz B</w:t>
      </w:r>
      <w:r w:rsidRPr="007A3907">
        <w:rPr>
          <w:rFonts w:ascii="Arial" w:hAnsi="Arial" w:cs="Arial"/>
          <w:sz w:val="24"/>
          <w:szCs w:val="24"/>
        </w:rPr>
        <w:t xml:space="preserve">eneficjenta na korzystanie z ww. utworów. Umowa, o której mowa w zdaniu pierwszym, jest zawierana na pisemny wniosek </w:t>
      </w:r>
      <w:r w:rsidR="00D46603">
        <w:rPr>
          <w:rFonts w:ascii="Arial" w:hAnsi="Arial" w:cs="Arial"/>
          <w:sz w:val="24"/>
          <w:szCs w:val="24"/>
        </w:rPr>
        <w:t>I</w:t>
      </w:r>
      <w:r w:rsidR="0083085C">
        <w:rPr>
          <w:rFonts w:ascii="Arial" w:hAnsi="Arial" w:cs="Arial"/>
          <w:sz w:val="24"/>
          <w:szCs w:val="24"/>
        </w:rPr>
        <w:t>nstytucji Pośredniczącej</w:t>
      </w:r>
      <w:r w:rsidRPr="007A3907">
        <w:rPr>
          <w:rFonts w:ascii="Arial" w:hAnsi="Arial" w:cs="Arial"/>
          <w:sz w:val="24"/>
          <w:szCs w:val="24"/>
        </w:rPr>
        <w:t xml:space="preserve"> w</w:t>
      </w:r>
      <w:r w:rsidR="00E23ACB" w:rsidRPr="007A3907">
        <w:rPr>
          <w:rFonts w:ascii="Arial" w:hAnsi="Arial" w:cs="Arial"/>
          <w:sz w:val="24"/>
          <w:szCs w:val="24"/>
        </w:rPr>
        <w:t> </w:t>
      </w:r>
      <w:r w:rsidRPr="007A3907">
        <w:rPr>
          <w:rFonts w:ascii="Arial" w:hAnsi="Arial" w:cs="Arial"/>
          <w:sz w:val="24"/>
          <w:szCs w:val="24"/>
        </w:rPr>
        <w:t xml:space="preserve">ramach dofinansowania, o którym mowa w § </w:t>
      </w:r>
      <w:r w:rsidR="00357C62" w:rsidRPr="007A3907">
        <w:rPr>
          <w:rFonts w:ascii="Arial" w:hAnsi="Arial" w:cs="Arial"/>
          <w:sz w:val="24"/>
          <w:szCs w:val="24"/>
        </w:rPr>
        <w:t xml:space="preserve">3 </w:t>
      </w:r>
      <w:r w:rsidRPr="007A3907">
        <w:rPr>
          <w:rFonts w:ascii="Arial" w:hAnsi="Arial" w:cs="Arial"/>
          <w:sz w:val="24"/>
          <w:szCs w:val="24"/>
        </w:rPr>
        <w:t xml:space="preserve">ust. </w:t>
      </w:r>
      <w:r w:rsidR="009449E5" w:rsidRPr="007A3907">
        <w:rPr>
          <w:rFonts w:ascii="Arial" w:hAnsi="Arial" w:cs="Arial"/>
          <w:sz w:val="24"/>
          <w:szCs w:val="24"/>
        </w:rPr>
        <w:t>2</w:t>
      </w:r>
      <w:r w:rsidR="00404BDE" w:rsidRPr="007A3907">
        <w:rPr>
          <w:rFonts w:ascii="Arial" w:hAnsi="Arial" w:cs="Arial"/>
          <w:sz w:val="24"/>
          <w:szCs w:val="24"/>
        </w:rPr>
        <w:t xml:space="preserve"> </w:t>
      </w:r>
      <w:r w:rsidRPr="007A3907">
        <w:rPr>
          <w:rFonts w:ascii="Arial" w:hAnsi="Arial" w:cs="Arial"/>
          <w:sz w:val="24"/>
          <w:szCs w:val="24"/>
        </w:rPr>
        <w:t xml:space="preserve">pkt. 1, na wzorze, który </w:t>
      </w:r>
      <w:r w:rsidR="00D46603">
        <w:rPr>
          <w:rFonts w:ascii="Arial" w:hAnsi="Arial" w:cs="Arial"/>
          <w:sz w:val="24"/>
          <w:szCs w:val="24"/>
        </w:rPr>
        <w:t>I</w:t>
      </w:r>
      <w:r w:rsidR="0083085C">
        <w:rPr>
          <w:rFonts w:ascii="Arial" w:hAnsi="Arial" w:cs="Arial"/>
          <w:sz w:val="24"/>
          <w:szCs w:val="24"/>
        </w:rPr>
        <w:t>nstytucja Pośrednicząca</w:t>
      </w:r>
      <w:r w:rsidRPr="007A3907">
        <w:rPr>
          <w:rFonts w:ascii="Arial" w:hAnsi="Arial" w:cs="Arial"/>
          <w:sz w:val="24"/>
          <w:szCs w:val="24"/>
        </w:rPr>
        <w:t xml:space="preserve"> przekazuje Beneficjentowi.</w:t>
      </w:r>
      <w:r w:rsidR="0017596B" w:rsidRPr="007A3907">
        <w:rPr>
          <w:rFonts w:ascii="Arial" w:hAnsi="Arial" w:cs="Arial"/>
          <w:sz w:val="24"/>
          <w:szCs w:val="24"/>
        </w:rPr>
        <w:t xml:space="preserve"> W przypadku nie</w:t>
      </w:r>
      <w:r w:rsidR="00694583" w:rsidRPr="007A3907">
        <w:rPr>
          <w:rFonts w:ascii="Arial" w:hAnsi="Arial" w:cs="Arial"/>
          <w:sz w:val="24"/>
          <w:szCs w:val="24"/>
        </w:rPr>
        <w:t xml:space="preserve"> </w:t>
      </w:r>
      <w:r w:rsidR="0017596B" w:rsidRPr="007A3907">
        <w:rPr>
          <w:rFonts w:ascii="Arial" w:hAnsi="Arial" w:cs="Arial"/>
          <w:sz w:val="24"/>
          <w:szCs w:val="24"/>
        </w:rPr>
        <w:t>zawarcia przez Beneficjenta umowy przeniesienia autorskich praw majątkowych, koszty poniesione na wytworzenie utworu zostają uznane za niekwalifikowalne</w:t>
      </w:r>
      <w:r w:rsidR="000A72E1" w:rsidRPr="007A3907">
        <w:rPr>
          <w:rFonts w:ascii="Arial" w:hAnsi="Arial" w:cs="Arial"/>
          <w:sz w:val="24"/>
          <w:szCs w:val="24"/>
        </w:rPr>
        <w:t>.</w:t>
      </w:r>
      <w:r w:rsidR="00563E68" w:rsidRPr="007A3907">
        <w:rPr>
          <w:rFonts w:ascii="Arial" w:hAnsi="Arial" w:cs="Arial"/>
          <w:sz w:val="24"/>
          <w:szCs w:val="24"/>
        </w:rPr>
        <w:t xml:space="preserve"> </w:t>
      </w:r>
    </w:p>
    <w:p w14:paraId="6FB0F6DC" w14:textId="36A0A85E" w:rsidR="005B214F" w:rsidRPr="007A3907" w:rsidRDefault="00400FC0" w:rsidP="00D46603">
      <w:pPr>
        <w:numPr>
          <w:ilvl w:val="0"/>
          <w:numId w:val="9"/>
        </w:numPr>
        <w:tabs>
          <w:tab w:val="clear" w:pos="360"/>
          <w:tab w:val="num" w:pos="1134"/>
          <w:tab w:val="left" w:pos="1276"/>
        </w:tabs>
        <w:spacing w:after="0" w:line="360" w:lineRule="auto"/>
        <w:ind w:left="426" w:hanging="426"/>
        <w:rPr>
          <w:rFonts w:ascii="Arial" w:hAnsi="Arial" w:cs="Arial"/>
          <w:sz w:val="24"/>
          <w:szCs w:val="24"/>
        </w:rPr>
      </w:pPr>
      <w:r w:rsidRPr="007A3907">
        <w:rPr>
          <w:rFonts w:ascii="Arial" w:hAnsi="Arial" w:cs="Arial"/>
          <w:sz w:val="24"/>
          <w:szCs w:val="24"/>
        </w:rPr>
        <w:t xml:space="preserve">W przypadku zlecenia wykonawcy części zadań obejmujących m.in. opracowanie utworu, Beneficjent zobowiązuje się do uwzględnienia w umowie z wykonawcą </w:t>
      </w:r>
      <w:r w:rsidRPr="007A3907">
        <w:rPr>
          <w:rFonts w:ascii="Arial" w:hAnsi="Arial" w:cs="Arial"/>
          <w:sz w:val="24"/>
          <w:szCs w:val="24"/>
        </w:rPr>
        <w:lastRenderedPageBreak/>
        <w:t xml:space="preserve">klauzuli przenoszącej autorskie prawa majątkowe do ww. utworu na Beneficjenta co najmniej na polach eksploatacji wskazanych Beneficjentowi przez </w:t>
      </w:r>
      <w:r w:rsidR="0083085C">
        <w:rPr>
          <w:rFonts w:ascii="Arial" w:hAnsi="Arial" w:cs="Arial"/>
          <w:sz w:val="24"/>
          <w:szCs w:val="24"/>
        </w:rPr>
        <w:t>Instytucje Pośredniczącą</w:t>
      </w:r>
      <w:r w:rsidRPr="007A3907">
        <w:rPr>
          <w:rFonts w:ascii="Arial" w:hAnsi="Arial" w:cs="Arial"/>
          <w:sz w:val="24"/>
          <w:szCs w:val="24"/>
        </w:rPr>
        <w:t>.</w:t>
      </w:r>
    </w:p>
    <w:p w14:paraId="72FB4929" w14:textId="77777777" w:rsidR="005B214F" w:rsidRPr="007A3907" w:rsidRDefault="005B214F" w:rsidP="00D46603">
      <w:pPr>
        <w:numPr>
          <w:ilvl w:val="0"/>
          <w:numId w:val="9"/>
        </w:numPr>
        <w:tabs>
          <w:tab w:val="clear" w:pos="360"/>
          <w:tab w:val="num" w:pos="1134"/>
          <w:tab w:val="left" w:pos="1276"/>
        </w:tabs>
        <w:spacing w:after="0" w:line="360" w:lineRule="auto"/>
        <w:ind w:left="426" w:hanging="426"/>
        <w:rPr>
          <w:rFonts w:ascii="Arial" w:hAnsi="Arial" w:cs="Arial"/>
          <w:sz w:val="24"/>
          <w:szCs w:val="24"/>
        </w:rPr>
      </w:pPr>
      <w:r w:rsidRPr="007A3907">
        <w:rPr>
          <w:rFonts w:ascii="Arial" w:hAnsi="Arial" w:cs="Arial"/>
          <w:sz w:val="24"/>
          <w:szCs w:val="24"/>
        </w:rPr>
        <w:t>Umo</w:t>
      </w:r>
      <w:r w:rsidR="001F25CB" w:rsidRPr="007A3907">
        <w:rPr>
          <w:rFonts w:ascii="Arial" w:hAnsi="Arial" w:cs="Arial"/>
          <w:sz w:val="24"/>
          <w:szCs w:val="24"/>
        </w:rPr>
        <w:t>wy, o których mowa w ust. 2 i 3,</w:t>
      </w:r>
      <w:r w:rsidRPr="007A3907">
        <w:rPr>
          <w:rFonts w:ascii="Arial" w:hAnsi="Arial" w:cs="Arial"/>
          <w:sz w:val="24"/>
          <w:szCs w:val="24"/>
        </w:rPr>
        <w:t xml:space="preserve"> są sporządzane z poszanowaniem powszechnie obowiązujących przepisów prawa, w tym w szczególności ustawy z dnia 4 lutego 1994 r. o prawie autorskim i prawach pokrewnych</w:t>
      </w:r>
      <w:r w:rsidR="00C037F5" w:rsidRPr="007A3907">
        <w:rPr>
          <w:rFonts w:ascii="Arial" w:hAnsi="Arial" w:cs="Arial"/>
          <w:sz w:val="24"/>
          <w:szCs w:val="24"/>
        </w:rPr>
        <w:t>.</w:t>
      </w:r>
    </w:p>
    <w:p w14:paraId="2D3291D2" w14:textId="77777777" w:rsidR="005B214F" w:rsidRPr="00D46603" w:rsidRDefault="005B214F" w:rsidP="00D46603">
      <w:pPr>
        <w:numPr>
          <w:ilvl w:val="0"/>
          <w:numId w:val="9"/>
        </w:numPr>
        <w:tabs>
          <w:tab w:val="clear" w:pos="360"/>
          <w:tab w:val="num" w:pos="1134"/>
          <w:tab w:val="left" w:pos="1276"/>
        </w:tabs>
        <w:spacing w:line="360" w:lineRule="auto"/>
        <w:ind w:left="426" w:hanging="426"/>
        <w:rPr>
          <w:rFonts w:ascii="Arial" w:hAnsi="Arial" w:cs="Arial"/>
          <w:b/>
          <w:bCs/>
          <w:sz w:val="24"/>
          <w:szCs w:val="24"/>
        </w:rPr>
      </w:pPr>
      <w:r w:rsidRPr="007A3907">
        <w:rPr>
          <w:rFonts w:ascii="Arial" w:hAnsi="Arial" w:cs="Arial"/>
          <w:sz w:val="24"/>
          <w:szCs w:val="24"/>
        </w:rPr>
        <w:t>Postanowienia ust. 1-4 stosuje się także do Partnerów</w:t>
      </w:r>
      <w:r w:rsidR="001F25CB" w:rsidRPr="007A3907">
        <w:rPr>
          <w:rFonts w:ascii="Arial" w:hAnsi="Arial" w:cs="Arial"/>
          <w:sz w:val="24"/>
          <w:szCs w:val="24"/>
        </w:rPr>
        <w:t>.</w:t>
      </w:r>
      <w:r w:rsidRPr="007A3907">
        <w:rPr>
          <w:rStyle w:val="Odwoanieprzypisudolnego1"/>
          <w:rFonts w:ascii="Arial" w:hAnsi="Arial" w:cs="Arial"/>
          <w:sz w:val="24"/>
          <w:szCs w:val="24"/>
        </w:rPr>
        <w:footnoteReference w:id="77"/>
      </w:r>
    </w:p>
    <w:p w14:paraId="677A21D5" w14:textId="77777777" w:rsidR="00D46603" w:rsidRPr="007A3907" w:rsidRDefault="00D46603" w:rsidP="00D46603">
      <w:pPr>
        <w:tabs>
          <w:tab w:val="left" w:pos="1276"/>
        </w:tabs>
        <w:spacing w:line="360" w:lineRule="auto"/>
        <w:ind w:left="426"/>
        <w:rPr>
          <w:rFonts w:ascii="Arial" w:hAnsi="Arial" w:cs="Arial"/>
          <w:b/>
          <w:bCs/>
          <w:sz w:val="24"/>
          <w:szCs w:val="24"/>
        </w:rPr>
      </w:pPr>
    </w:p>
    <w:p w14:paraId="7F7F01B3" w14:textId="4916C5FC" w:rsidR="00563DE5" w:rsidRPr="00061663" w:rsidRDefault="005B214F" w:rsidP="00825BDE">
      <w:pPr>
        <w:pStyle w:val="xl33"/>
        <w:spacing w:after="0" w:line="360" w:lineRule="auto"/>
        <w:outlineLvl w:val="0"/>
        <w:rPr>
          <w:rFonts w:ascii="Arial" w:hAnsi="Arial" w:cs="Arial"/>
          <w:sz w:val="24"/>
          <w:szCs w:val="24"/>
        </w:rPr>
      </w:pPr>
      <w:r w:rsidRPr="00061663">
        <w:rPr>
          <w:rFonts w:ascii="Arial" w:hAnsi="Arial" w:cs="Arial"/>
          <w:b/>
          <w:bCs/>
          <w:sz w:val="24"/>
          <w:szCs w:val="24"/>
        </w:rPr>
        <w:t>Zmiany w Projekcie</w:t>
      </w:r>
    </w:p>
    <w:p w14:paraId="307CF8C2" w14:textId="0D2C0C37" w:rsidR="005B214F" w:rsidRPr="00061663" w:rsidRDefault="005B214F" w:rsidP="00825BDE">
      <w:pPr>
        <w:pStyle w:val="xl33"/>
        <w:spacing w:after="0" w:line="360" w:lineRule="auto"/>
        <w:rPr>
          <w:rFonts w:ascii="Arial" w:hAnsi="Arial" w:cs="Arial"/>
          <w:sz w:val="24"/>
          <w:szCs w:val="24"/>
        </w:rPr>
      </w:pPr>
      <w:r w:rsidRPr="00061663">
        <w:rPr>
          <w:rFonts w:ascii="Arial" w:hAnsi="Arial" w:cs="Arial"/>
          <w:sz w:val="24"/>
          <w:szCs w:val="24"/>
        </w:rPr>
        <w:t xml:space="preserve">§ </w:t>
      </w:r>
      <w:r w:rsidR="00CB681C" w:rsidRPr="00061663">
        <w:rPr>
          <w:rFonts w:ascii="Arial" w:hAnsi="Arial" w:cs="Arial"/>
          <w:sz w:val="24"/>
          <w:szCs w:val="24"/>
        </w:rPr>
        <w:t>2</w:t>
      </w:r>
      <w:r w:rsidR="004469D1" w:rsidRPr="00061663">
        <w:rPr>
          <w:rFonts w:ascii="Arial" w:hAnsi="Arial" w:cs="Arial"/>
          <w:sz w:val="24"/>
          <w:szCs w:val="24"/>
        </w:rPr>
        <w:t>5</w:t>
      </w:r>
      <w:r w:rsidRPr="00061663">
        <w:rPr>
          <w:rFonts w:ascii="Arial" w:hAnsi="Arial" w:cs="Arial"/>
          <w:sz w:val="24"/>
          <w:szCs w:val="24"/>
        </w:rPr>
        <w:t>.</w:t>
      </w:r>
    </w:p>
    <w:p w14:paraId="455FF3D5" w14:textId="0444978B" w:rsidR="005B214F" w:rsidRPr="00061663" w:rsidRDefault="00510B55" w:rsidP="00A71CFE">
      <w:pPr>
        <w:pStyle w:val="Akapitzlist"/>
        <w:numPr>
          <w:ilvl w:val="6"/>
          <w:numId w:val="4"/>
        </w:numPr>
        <w:tabs>
          <w:tab w:val="clear" w:pos="4680"/>
          <w:tab w:val="num" w:pos="1134"/>
          <w:tab w:val="left" w:pos="1276"/>
        </w:tabs>
        <w:spacing w:before="240" w:line="360" w:lineRule="auto"/>
        <w:ind w:left="426" w:hanging="426"/>
        <w:rPr>
          <w:rFonts w:ascii="Arial" w:hAnsi="Arial" w:cs="Arial"/>
        </w:rPr>
      </w:pPr>
      <w:r w:rsidRPr="00061663">
        <w:rPr>
          <w:rFonts w:ascii="Arial" w:hAnsi="Arial" w:cs="Arial"/>
        </w:rPr>
        <w:t>Benefic</w:t>
      </w:r>
      <w:r w:rsidR="008B71A8">
        <w:rPr>
          <w:rFonts w:ascii="Arial" w:hAnsi="Arial" w:cs="Arial"/>
        </w:rPr>
        <w:t>jent może dokonywać zmian w p</w:t>
      </w:r>
      <w:r w:rsidRPr="00061663">
        <w:rPr>
          <w:rFonts w:ascii="Arial" w:hAnsi="Arial" w:cs="Arial"/>
        </w:rPr>
        <w:t xml:space="preserve">rojekcie zgodnie z procedurą określoną przez </w:t>
      </w:r>
      <w:r w:rsidR="0083085C">
        <w:rPr>
          <w:rFonts w:ascii="Arial" w:hAnsi="Arial" w:cs="Arial"/>
        </w:rPr>
        <w:t>Instytucję Pośredniczącą</w:t>
      </w:r>
      <w:r w:rsidRPr="00061663">
        <w:rPr>
          <w:rFonts w:ascii="Arial" w:hAnsi="Arial" w:cs="Arial"/>
        </w:rPr>
        <w:t xml:space="preserve">. Warunkiem jest zgłoszenie przez Beneficjenta do </w:t>
      </w:r>
      <w:r w:rsidR="00A71CFE">
        <w:rPr>
          <w:rFonts w:ascii="Arial" w:hAnsi="Arial" w:cs="Arial"/>
        </w:rPr>
        <w:t>IP</w:t>
      </w:r>
      <w:r w:rsidRPr="00061663">
        <w:rPr>
          <w:rFonts w:ascii="Arial" w:hAnsi="Arial" w:cs="Arial"/>
        </w:rPr>
        <w:t xml:space="preserve"> zmian za pomocą </w:t>
      </w:r>
      <w:r w:rsidR="00D0657C" w:rsidRPr="00061663">
        <w:rPr>
          <w:rFonts w:ascii="Arial" w:hAnsi="Arial" w:cs="Arial"/>
        </w:rPr>
        <w:t xml:space="preserve">CST2021 </w:t>
      </w:r>
      <w:r w:rsidRPr="00061663">
        <w:rPr>
          <w:rFonts w:ascii="Arial" w:hAnsi="Arial" w:cs="Arial"/>
        </w:rPr>
        <w:t>przed plan</w:t>
      </w:r>
      <w:r w:rsidR="00D623EC">
        <w:rPr>
          <w:rFonts w:ascii="Arial" w:hAnsi="Arial" w:cs="Arial"/>
        </w:rPr>
        <w:t>owanym zakończeniem realizacji p</w:t>
      </w:r>
      <w:r w:rsidRPr="00061663">
        <w:rPr>
          <w:rFonts w:ascii="Arial" w:hAnsi="Arial" w:cs="Arial"/>
        </w:rPr>
        <w:t xml:space="preserve">rojektu oraz uzyskania akceptacji </w:t>
      </w:r>
      <w:r w:rsidR="00A71CFE">
        <w:rPr>
          <w:rFonts w:ascii="Arial" w:hAnsi="Arial" w:cs="Arial"/>
        </w:rPr>
        <w:t>IP</w:t>
      </w:r>
      <w:r w:rsidRPr="00061663">
        <w:rPr>
          <w:rFonts w:ascii="Arial" w:hAnsi="Arial" w:cs="Arial"/>
        </w:rPr>
        <w:t xml:space="preserve">, z zastrzeżeniem ust. 2. </w:t>
      </w:r>
      <w:r w:rsidR="00A46957" w:rsidRPr="00061663">
        <w:rPr>
          <w:rFonts w:ascii="Arial" w:hAnsi="Arial" w:cs="Arial"/>
        </w:rPr>
        <w:t xml:space="preserve">W uzasadnionych przypadkach </w:t>
      </w:r>
      <w:r w:rsidR="00A71CFE">
        <w:rPr>
          <w:rFonts w:ascii="Arial" w:hAnsi="Arial" w:cs="Arial"/>
        </w:rPr>
        <w:t>I</w:t>
      </w:r>
      <w:r w:rsidR="0083085C">
        <w:rPr>
          <w:rFonts w:ascii="Arial" w:hAnsi="Arial" w:cs="Arial"/>
        </w:rPr>
        <w:t>nstytucja Pośrednicząca</w:t>
      </w:r>
      <w:r w:rsidR="00A46957" w:rsidRPr="00061663">
        <w:rPr>
          <w:rFonts w:ascii="Arial" w:hAnsi="Arial" w:cs="Arial"/>
        </w:rPr>
        <w:t xml:space="preserve"> może rozpatrzyć zmiany, które zostały zgłoszone później niż przed plan</w:t>
      </w:r>
      <w:r w:rsidR="00D623EC">
        <w:rPr>
          <w:rFonts w:ascii="Arial" w:hAnsi="Arial" w:cs="Arial"/>
        </w:rPr>
        <w:t>owanym zakończeniem realizacji p</w:t>
      </w:r>
      <w:r w:rsidR="00A46957" w:rsidRPr="00061663">
        <w:rPr>
          <w:rFonts w:ascii="Arial" w:hAnsi="Arial" w:cs="Arial"/>
        </w:rPr>
        <w:t xml:space="preserve">rojektu. </w:t>
      </w:r>
      <w:r w:rsidRPr="00061663">
        <w:rPr>
          <w:rFonts w:ascii="Arial" w:hAnsi="Arial" w:cs="Arial"/>
        </w:rPr>
        <w:t>Dokonanie zmian w projekcie może skutkować aneksowaniem umowy zgodnie z zapisami § 34</w:t>
      </w:r>
      <w:r w:rsidR="009A578D" w:rsidRPr="00061663">
        <w:rPr>
          <w:rFonts w:ascii="Arial" w:hAnsi="Arial" w:cs="Arial"/>
        </w:rPr>
        <w:t xml:space="preserve">. </w:t>
      </w:r>
    </w:p>
    <w:p w14:paraId="0D1A058E" w14:textId="0CF95B62" w:rsidR="005B214F" w:rsidRPr="00061663" w:rsidRDefault="00510B55" w:rsidP="00A71CFE">
      <w:pPr>
        <w:numPr>
          <w:ilvl w:val="0"/>
          <w:numId w:val="4"/>
        </w:numPr>
        <w:tabs>
          <w:tab w:val="num" w:pos="1134"/>
          <w:tab w:val="left" w:pos="1276"/>
        </w:tabs>
        <w:spacing w:after="0" w:line="360" w:lineRule="auto"/>
        <w:ind w:left="426" w:hanging="426"/>
        <w:rPr>
          <w:rFonts w:ascii="Arial" w:hAnsi="Arial" w:cs="Arial"/>
          <w:sz w:val="24"/>
          <w:szCs w:val="24"/>
        </w:rPr>
      </w:pPr>
      <w:r w:rsidRPr="00061663">
        <w:rPr>
          <w:rFonts w:ascii="Arial" w:hAnsi="Arial" w:cs="Arial"/>
          <w:sz w:val="24"/>
          <w:szCs w:val="24"/>
        </w:rPr>
        <w:t>Beneficjent może dokonywać przesunięć w b</w:t>
      </w:r>
      <w:r w:rsidR="00BF7A37">
        <w:rPr>
          <w:rFonts w:ascii="Arial" w:hAnsi="Arial" w:cs="Arial"/>
          <w:sz w:val="24"/>
          <w:szCs w:val="24"/>
        </w:rPr>
        <w:t>udżecie p</w:t>
      </w:r>
      <w:r w:rsidR="00D12102" w:rsidRPr="00061663">
        <w:rPr>
          <w:rFonts w:ascii="Arial" w:hAnsi="Arial" w:cs="Arial"/>
          <w:sz w:val="24"/>
          <w:szCs w:val="24"/>
        </w:rPr>
        <w:t>rojektu określonym we w</w:t>
      </w:r>
      <w:r w:rsidRPr="00061663">
        <w:rPr>
          <w:rFonts w:ascii="Arial" w:hAnsi="Arial" w:cs="Arial"/>
          <w:sz w:val="24"/>
          <w:szCs w:val="24"/>
        </w:rPr>
        <w:t>niosku o sumie kontrolnej…………………………  do 15% wartości środków w odniesieniu do zadania, z którego są przesuwane środki, jak i do zadania, na które są przesuwane środk</w:t>
      </w:r>
      <w:r w:rsidR="00D12102" w:rsidRPr="00061663">
        <w:rPr>
          <w:rFonts w:ascii="Arial" w:hAnsi="Arial" w:cs="Arial"/>
          <w:sz w:val="24"/>
          <w:szCs w:val="24"/>
        </w:rPr>
        <w:t>i w stosunku do zatwierdzonego w</w:t>
      </w:r>
      <w:r w:rsidRPr="00061663">
        <w:rPr>
          <w:rFonts w:ascii="Arial" w:hAnsi="Arial" w:cs="Arial"/>
          <w:sz w:val="24"/>
          <w:szCs w:val="24"/>
        </w:rPr>
        <w:t>niosku bez konieczności zachowania wymogu, o którym mowa w ust. 1. Przesunięcia, o których mowa w zdaniu pierwszym, nie mogą</w:t>
      </w:r>
      <w:r w:rsidR="005B214F" w:rsidRPr="00061663">
        <w:rPr>
          <w:rFonts w:ascii="Arial" w:hAnsi="Arial" w:cs="Arial"/>
          <w:sz w:val="24"/>
          <w:szCs w:val="24"/>
        </w:rPr>
        <w:t xml:space="preserve">: </w:t>
      </w:r>
    </w:p>
    <w:p w14:paraId="3A53BD87"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zwiększać łącznej wysokości wydatków dotyczących cross-</w:t>
      </w:r>
      <w:proofErr w:type="spellStart"/>
      <w:r w:rsidRPr="00A71CFE">
        <w:rPr>
          <w:rFonts w:ascii="Arial" w:hAnsi="Arial" w:cs="Arial"/>
          <w:sz w:val="24"/>
          <w:szCs w:val="24"/>
        </w:rPr>
        <w:t>financingu</w:t>
      </w:r>
      <w:proofErr w:type="spellEnd"/>
      <w:r w:rsidRPr="00A71CFE">
        <w:rPr>
          <w:rFonts w:ascii="Arial" w:hAnsi="Arial" w:cs="Arial"/>
          <w:sz w:val="24"/>
          <w:szCs w:val="24"/>
        </w:rPr>
        <w:t>;</w:t>
      </w:r>
    </w:p>
    <w:p w14:paraId="7DDB56A5"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zwiększać łącznej wysokości wydatków ponoszonych poza teryto</w:t>
      </w:r>
      <w:r w:rsidR="00124D03" w:rsidRPr="00A71CFE">
        <w:rPr>
          <w:rFonts w:ascii="Arial" w:hAnsi="Arial" w:cs="Arial"/>
          <w:sz w:val="24"/>
          <w:szCs w:val="24"/>
        </w:rPr>
        <w:t>rium kraju i Unii Europejskiej;</w:t>
      </w:r>
    </w:p>
    <w:p w14:paraId="6297F093"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 xml:space="preserve">wpływać na wysokość i przeznaczenie pomocy publicznej przyznanej Beneficjentowi i pomocy de </w:t>
      </w:r>
      <w:proofErr w:type="spellStart"/>
      <w:r w:rsidRPr="00A71CFE">
        <w:rPr>
          <w:rFonts w:ascii="Arial" w:hAnsi="Arial" w:cs="Arial"/>
          <w:sz w:val="24"/>
          <w:szCs w:val="24"/>
        </w:rPr>
        <w:t>minimis</w:t>
      </w:r>
      <w:proofErr w:type="spellEnd"/>
      <w:r w:rsidR="00B2634C" w:rsidRPr="00A71CFE">
        <w:rPr>
          <w:rFonts w:ascii="Arial" w:hAnsi="Arial" w:cs="Arial"/>
          <w:sz w:val="24"/>
          <w:szCs w:val="24"/>
        </w:rPr>
        <w:t>;</w:t>
      </w:r>
      <w:r w:rsidRPr="00A71CFE">
        <w:rPr>
          <w:rStyle w:val="Znakiprzypiswdolnych"/>
          <w:rFonts w:ascii="Arial" w:hAnsi="Arial" w:cs="Arial"/>
          <w:sz w:val="24"/>
          <w:szCs w:val="24"/>
        </w:rPr>
        <w:footnoteReference w:id="78"/>
      </w:r>
    </w:p>
    <w:p w14:paraId="79F52252"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dotycz</w:t>
      </w:r>
      <w:r w:rsidR="00B2634C" w:rsidRPr="00A71CFE">
        <w:rPr>
          <w:rFonts w:ascii="Arial" w:hAnsi="Arial" w:cs="Arial"/>
          <w:sz w:val="24"/>
          <w:szCs w:val="24"/>
        </w:rPr>
        <w:t>yć kosztów pośrednich;</w:t>
      </w:r>
    </w:p>
    <w:p w14:paraId="4C32ABB5"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dotyczyć kosztów rozliczanych stawkami jednostkowymi;</w:t>
      </w:r>
    </w:p>
    <w:p w14:paraId="4EF22BC6"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lastRenderedPageBreak/>
        <w:t>prowadzić do zmiany wartości wskaźników produktu lub rezultatu.</w:t>
      </w:r>
    </w:p>
    <w:p w14:paraId="25E3F83B" w14:textId="1FB8E262" w:rsidR="005B214F" w:rsidRPr="00061663" w:rsidRDefault="005B214F" w:rsidP="00A71CFE">
      <w:pPr>
        <w:numPr>
          <w:ilvl w:val="0"/>
          <w:numId w:val="4"/>
        </w:numPr>
        <w:tabs>
          <w:tab w:val="clear" w:pos="360"/>
        </w:tabs>
        <w:spacing w:after="0" w:line="360" w:lineRule="auto"/>
        <w:ind w:left="426" w:hanging="426"/>
        <w:rPr>
          <w:rFonts w:ascii="Arial" w:hAnsi="Arial" w:cs="Arial"/>
          <w:i/>
          <w:iCs/>
          <w:sz w:val="24"/>
          <w:szCs w:val="24"/>
        </w:rPr>
      </w:pPr>
      <w:r w:rsidRPr="00061663">
        <w:rPr>
          <w:rFonts w:ascii="Arial" w:hAnsi="Arial" w:cs="Arial"/>
          <w:sz w:val="24"/>
          <w:szCs w:val="24"/>
        </w:rPr>
        <w:t xml:space="preserve">W </w:t>
      </w:r>
      <w:r w:rsidR="0017596B" w:rsidRPr="00061663">
        <w:rPr>
          <w:rFonts w:ascii="Arial" w:hAnsi="Arial" w:cs="Arial"/>
          <w:sz w:val="24"/>
          <w:szCs w:val="24"/>
        </w:rPr>
        <w:t xml:space="preserve">przypadku </w:t>
      </w:r>
      <w:r w:rsidRPr="00061663">
        <w:rPr>
          <w:rFonts w:ascii="Arial" w:hAnsi="Arial" w:cs="Arial"/>
          <w:sz w:val="24"/>
          <w:szCs w:val="24"/>
        </w:rPr>
        <w:t>zmian w prawie krajowym lub unijnym wpływających na wysokość wydatkó</w:t>
      </w:r>
      <w:r w:rsidR="00F00F06" w:rsidRPr="00061663">
        <w:rPr>
          <w:rFonts w:ascii="Arial" w:hAnsi="Arial" w:cs="Arial"/>
          <w:sz w:val="24"/>
          <w:szCs w:val="24"/>
        </w:rPr>
        <w:t>w kwalifikowalnych w p</w:t>
      </w:r>
      <w:r w:rsidR="00B2634C" w:rsidRPr="00061663">
        <w:rPr>
          <w:rFonts w:ascii="Arial" w:hAnsi="Arial" w:cs="Arial"/>
          <w:sz w:val="24"/>
          <w:szCs w:val="24"/>
        </w:rPr>
        <w:t>rojekcie S</w:t>
      </w:r>
      <w:r w:rsidRPr="00061663">
        <w:rPr>
          <w:rFonts w:ascii="Arial" w:hAnsi="Arial" w:cs="Arial"/>
          <w:sz w:val="24"/>
          <w:szCs w:val="24"/>
        </w:rPr>
        <w:t>trony</w:t>
      </w:r>
      <w:r w:rsidR="00B462F7" w:rsidRPr="00061663">
        <w:rPr>
          <w:rFonts w:ascii="Arial" w:hAnsi="Arial" w:cs="Arial"/>
          <w:sz w:val="24"/>
          <w:szCs w:val="24"/>
        </w:rPr>
        <w:t xml:space="preserve">, na warunkach określonych w Regulaminie </w:t>
      </w:r>
      <w:r w:rsidR="00923D7E" w:rsidRPr="00061663">
        <w:rPr>
          <w:rFonts w:ascii="Arial" w:hAnsi="Arial" w:cs="Arial"/>
          <w:sz w:val="24"/>
          <w:szCs w:val="24"/>
        </w:rPr>
        <w:t>wyboru</w:t>
      </w:r>
      <w:r w:rsidR="00B462F7" w:rsidRPr="00061663">
        <w:rPr>
          <w:rFonts w:ascii="Arial" w:hAnsi="Arial" w:cs="Arial"/>
          <w:sz w:val="24"/>
          <w:szCs w:val="24"/>
        </w:rPr>
        <w:t xml:space="preserve"> </w:t>
      </w:r>
      <w:r w:rsidR="00831449" w:rsidRPr="00061663">
        <w:rPr>
          <w:rFonts w:ascii="Arial" w:hAnsi="Arial" w:cs="Arial"/>
          <w:sz w:val="24"/>
          <w:szCs w:val="24"/>
        </w:rPr>
        <w:t xml:space="preserve">projektów </w:t>
      </w:r>
      <w:r w:rsidR="00B462F7" w:rsidRPr="00061663">
        <w:rPr>
          <w:rFonts w:ascii="Arial" w:hAnsi="Arial" w:cs="Arial"/>
          <w:sz w:val="24"/>
          <w:szCs w:val="24"/>
        </w:rPr>
        <w:t xml:space="preserve">(o ile taka możliwość została tam przewidziana), </w:t>
      </w:r>
      <w:r w:rsidRPr="00061663">
        <w:rPr>
          <w:rFonts w:ascii="Arial" w:hAnsi="Arial" w:cs="Arial"/>
          <w:sz w:val="24"/>
          <w:szCs w:val="24"/>
        </w:rPr>
        <w:t xml:space="preserve">mogą wnioskować o </w:t>
      </w:r>
      <w:r w:rsidR="00B462F7" w:rsidRPr="00061663">
        <w:rPr>
          <w:rFonts w:ascii="Arial" w:hAnsi="Arial" w:cs="Arial"/>
          <w:sz w:val="24"/>
          <w:szCs w:val="24"/>
        </w:rPr>
        <w:t xml:space="preserve">zmianę </w:t>
      </w:r>
      <w:r w:rsidR="00330533" w:rsidRPr="00061663">
        <w:rPr>
          <w:rFonts w:ascii="Arial" w:hAnsi="Arial" w:cs="Arial"/>
          <w:sz w:val="24"/>
          <w:szCs w:val="24"/>
        </w:rPr>
        <w:t xml:space="preserve">warunków </w:t>
      </w:r>
      <w:r w:rsidRPr="00061663">
        <w:rPr>
          <w:rFonts w:ascii="Arial" w:hAnsi="Arial" w:cs="Arial"/>
          <w:sz w:val="24"/>
          <w:szCs w:val="24"/>
        </w:rPr>
        <w:t>umowy</w:t>
      </w:r>
      <w:r w:rsidR="00B462F7" w:rsidRPr="00061663">
        <w:rPr>
          <w:rFonts w:ascii="Arial" w:hAnsi="Arial" w:cs="Arial"/>
          <w:sz w:val="24"/>
          <w:szCs w:val="24"/>
        </w:rPr>
        <w:t xml:space="preserve"> w szczególności poprzez zwiększenie kwoty dofinansowania</w:t>
      </w:r>
      <w:r w:rsidRPr="00061663">
        <w:rPr>
          <w:rFonts w:ascii="Arial" w:hAnsi="Arial" w:cs="Arial"/>
          <w:sz w:val="24"/>
          <w:szCs w:val="24"/>
        </w:rPr>
        <w:t>.</w:t>
      </w:r>
    </w:p>
    <w:p w14:paraId="3646B6B1" w14:textId="1CF21DCE" w:rsidR="00BE4726" w:rsidRPr="00061663" w:rsidRDefault="0017596B" w:rsidP="00A71CFE">
      <w:pPr>
        <w:numPr>
          <w:ilvl w:val="0"/>
          <w:numId w:val="4"/>
        </w:numPr>
        <w:tabs>
          <w:tab w:val="clear" w:pos="360"/>
        </w:tabs>
        <w:spacing w:after="0" w:line="360" w:lineRule="auto"/>
        <w:ind w:left="426" w:hanging="426"/>
        <w:rPr>
          <w:rFonts w:ascii="Arial" w:hAnsi="Arial" w:cs="Arial"/>
          <w:sz w:val="24"/>
          <w:szCs w:val="24"/>
        </w:rPr>
      </w:pPr>
      <w:r w:rsidRPr="00061663">
        <w:rPr>
          <w:rFonts w:ascii="Arial" w:hAnsi="Arial" w:cs="Arial"/>
          <w:sz w:val="24"/>
          <w:szCs w:val="24"/>
        </w:rPr>
        <w:t xml:space="preserve">Projekt opisany we wniosku może ulegać zmianie, jeśli zmiany te nie wpływają na spełnianie kryteriów wyboru projektu obowiązujących w danym </w:t>
      </w:r>
      <w:r w:rsidR="00831449" w:rsidRPr="00061663">
        <w:rPr>
          <w:rFonts w:ascii="Arial" w:hAnsi="Arial" w:cs="Arial"/>
          <w:sz w:val="24"/>
          <w:szCs w:val="24"/>
        </w:rPr>
        <w:t>naborze</w:t>
      </w:r>
      <w:r w:rsidRPr="00061663">
        <w:rPr>
          <w:rFonts w:ascii="Arial" w:hAnsi="Arial" w:cs="Arial"/>
          <w:sz w:val="24"/>
          <w:szCs w:val="24"/>
        </w:rPr>
        <w:t>, skutkując negatywną jego oceną.</w:t>
      </w:r>
    </w:p>
    <w:p w14:paraId="6EE32178" w14:textId="3601A393" w:rsidR="00BE4726" w:rsidRPr="00061663" w:rsidRDefault="00497B4C" w:rsidP="00A71CFE">
      <w:pPr>
        <w:numPr>
          <w:ilvl w:val="0"/>
          <w:numId w:val="4"/>
        </w:numPr>
        <w:tabs>
          <w:tab w:val="clear" w:pos="360"/>
        </w:tabs>
        <w:spacing w:after="0" w:line="360" w:lineRule="auto"/>
        <w:ind w:left="426" w:hanging="426"/>
        <w:rPr>
          <w:rFonts w:ascii="Arial" w:hAnsi="Arial" w:cs="Arial"/>
          <w:sz w:val="24"/>
          <w:szCs w:val="24"/>
        </w:rPr>
      </w:pPr>
      <w:r w:rsidRPr="00061663">
        <w:rPr>
          <w:rFonts w:ascii="Arial" w:hAnsi="Arial" w:cs="Arial"/>
          <w:sz w:val="24"/>
          <w:szCs w:val="24"/>
        </w:rPr>
        <w:t xml:space="preserve">Zatwierdzone przez </w:t>
      </w:r>
      <w:r w:rsidR="00A71CFE">
        <w:rPr>
          <w:rFonts w:ascii="Arial" w:hAnsi="Arial" w:cs="Arial"/>
          <w:sz w:val="24"/>
          <w:szCs w:val="24"/>
        </w:rPr>
        <w:t>I</w:t>
      </w:r>
      <w:r w:rsidR="0083085C">
        <w:rPr>
          <w:rFonts w:ascii="Arial" w:hAnsi="Arial" w:cs="Arial"/>
          <w:sz w:val="24"/>
          <w:szCs w:val="24"/>
        </w:rPr>
        <w:t>nstytucję Pośredniczącą</w:t>
      </w:r>
      <w:r w:rsidRPr="00061663">
        <w:rPr>
          <w:rFonts w:ascii="Arial" w:hAnsi="Arial" w:cs="Arial"/>
          <w:sz w:val="24"/>
          <w:szCs w:val="24"/>
        </w:rPr>
        <w:t xml:space="preserve"> zmiany niewymagające aneksowania </w:t>
      </w:r>
      <w:r w:rsidR="005E6A53" w:rsidRPr="00061663">
        <w:rPr>
          <w:rFonts w:ascii="Arial" w:hAnsi="Arial" w:cs="Arial"/>
          <w:sz w:val="24"/>
          <w:szCs w:val="24"/>
        </w:rPr>
        <w:t xml:space="preserve">postanowień </w:t>
      </w:r>
      <w:r w:rsidRPr="00061663">
        <w:rPr>
          <w:rFonts w:ascii="Arial" w:hAnsi="Arial" w:cs="Arial"/>
          <w:sz w:val="24"/>
          <w:szCs w:val="24"/>
        </w:rPr>
        <w:t xml:space="preserve">umowy obowiązują od </w:t>
      </w:r>
      <w:r w:rsidR="000A3D4B" w:rsidRPr="00061663">
        <w:rPr>
          <w:rFonts w:ascii="Arial" w:hAnsi="Arial" w:cs="Arial"/>
          <w:sz w:val="24"/>
          <w:szCs w:val="24"/>
        </w:rPr>
        <w:t xml:space="preserve">momentu zaakceptowania przez </w:t>
      </w:r>
      <w:r w:rsidR="00A71CFE">
        <w:rPr>
          <w:rFonts w:ascii="Arial" w:hAnsi="Arial" w:cs="Arial"/>
          <w:sz w:val="24"/>
          <w:szCs w:val="24"/>
        </w:rPr>
        <w:t>I</w:t>
      </w:r>
      <w:r w:rsidR="0083085C">
        <w:rPr>
          <w:rFonts w:ascii="Arial" w:hAnsi="Arial" w:cs="Arial"/>
          <w:sz w:val="24"/>
          <w:szCs w:val="24"/>
        </w:rPr>
        <w:t>nstytucję Pośredniczącą</w:t>
      </w:r>
      <w:r w:rsidR="000A3D4B" w:rsidRPr="00061663">
        <w:rPr>
          <w:rFonts w:ascii="Arial" w:hAnsi="Arial" w:cs="Arial"/>
          <w:sz w:val="24"/>
          <w:szCs w:val="24"/>
        </w:rPr>
        <w:t xml:space="preserve"> </w:t>
      </w:r>
      <w:r w:rsidR="000106CC" w:rsidRPr="00061663">
        <w:rPr>
          <w:rFonts w:ascii="Arial" w:hAnsi="Arial" w:cs="Arial"/>
          <w:sz w:val="24"/>
          <w:szCs w:val="24"/>
        </w:rPr>
        <w:t>zmian</w:t>
      </w:r>
      <w:r w:rsidR="000A3D4B" w:rsidRPr="00061663">
        <w:rPr>
          <w:rFonts w:ascii="Arial" w:hAnsi="Arial" w:cs="Arial"/>
          <w:sz w:val="24"/>
          <w:szCs w:val="24"/>
        </w:rPr>
        <w:t xml:space="preserve"> w systemie</w:t>
      </w:r>
      <w:r w:rsidR="000106CC" w:rsidRPr="00061663">
        <w:rPr>
          <w:rFonts w:ascii="Arial" w:hAnsi="Arial" w:cs="Arial"/>
          <w:sz w:val="24"/>
          <w:szCs w:val="24"/>
        </w:rPr>
        <w:t xml:space="preserve"> CST2021.</w:t>
      </w:r>
      <w:r w:rsidR="001A3DC9" w:rsidRPr="00061663">
        <w:rPr>
          <w:rFonts w:ascii="Arial" w:hAnsi="Arial" w:cs="Arial"/>
          <w:sz w:val="24"/>
          <w:szCs w:val="24"/>
        </w:rPr>
        <w:t xml:space="preserve"> </w:t>
      </w:r>
      <w:r w:rsidR="000B2968" w:rsidRPr="00061663">
        <w:rPr>
          <w:rFonts w:ascii="Arial" w:hAnsi="Arial" w:cs="Arial"/>
          <w:sz w:val="24"/>
          <w:szCs w:val="24"/>
        </w:rPr>
        <w:t xml:space="preserve">Do czasu zatwierdzenia zmian przez </w:t>
      </w:r>
      <w:r w:rsidR="00A71CFE">
        <w:rPr>
          <w:rFonts w:ascii="Arial" w:hAnsi="Arial" w:cs="Arial"/>
          <w:sz w:val="24"/>
          <w:szCs w:val="24"/>
        </w:rPr>
        <w:t>I</w:t>
      </w:r>
      <w:r w:rsidR="0083085C">
        <w:rPr>
          <w:rFonts w:ascii="Arial" w:hAnsi="Arial" w:cs="Arial"/>
          <w:sz w:val="24"/>
          <w:szCs w:val="24"/>
        </w:rPr>
        <w:t>nstytucję Pośredniczącą</w:t>
      </w:r>
      <w:r w:rsidR="000B2968" w:rsidRPr="00061663">
        <w:rPr>
          <w:rFonts w:ascii="Arial" w:hAnsi="Arial" w:cs="Arial"/>
          <w:sz w:val="24"/>
          <w:szCs w:val="24"/>
        </w:rPr>
        <w:t xml:space="preserve"> Beneficjent ponosi wydatki </w:t>
      </w:r>
      <w:r w:rsidR="005948BE" w:rsidRPr="00061663">
        <w:rPr>
          <w:rFonts w:ascii="Arial" w:hAnsi="Arial" w:cs="Arial"/>
          <w:sz w:val="24"/>
          <w:szCs w:val="24"/>
        </w:rPr>
        <w:t xml:space="preserve">wynikające z tych zmian </w:t>
      </w:r>
      <w:r w:rsidR="000B2968" w:rsidRPr="00061663">
        <w:rPr>
          <w:rFonts w:ascii="Arial" w:hAnsi="Arial" w:cs="Arial"/>
          <w:sz w:val="24"/>
          <w:szCs w:val="24"/>
        </w:rPr>
        <w:t xml:space="preserve">na własne ryzyko. </w:t>
      </w:r>
    </w:p>
    <w:p w14:paraId="5FD7789F" w14:textId="5EEA2722" w:rsidR="00BE4726" w:rsidRPr="00061663" w:rsidRDefault="0017596B" w:rsidP="00A71CFE">
      <w:pPr>
        <w:numPr>
          <w:ilvl w:val="0"/>
          <w:numId w:val="4"/>
        </w:numPr>
        <w:tabs>
          <w:tab w:val="clear" w:pos="360"/>
        </w:tabs>
        <w:spacing w:after="0" w:line="360" w:lineRule="auto"/>
        <w:ind w:left="426" w:hanging="426"/>
        <w:rPr>
          <w:rFonts w:ascii="Arial" w:hAnsi="Arial" w:cs="Arial"/>
          <w:sz w:val="24"/>
          <w:szCs w:val="24"/>
        </w:rPr>
      </w:pPr>
      <w:r w:rsidRPr="00061663">
        <w:rPr>
          <w:rFonts w:ascii="Arial" w:hAnsi="Arial" w:cs="Arial"/>
          <w:sz w:val="24"/>
          <w:szCs w:val="24"/>
        </w:rPr>
        <w:t xml:space="preserve">W przypadku zmian w prawie </w:t>
      </w:r>
      <w:r w:rsidR="00B462F7" w:rsidRPr="00061663">
        <w:rPr>
          <w:rFonts w:ascii="Arial" w:hAnsi="Arial" w:cs="Arial"/>
          <w:sz w:val="24"/>
          <w:szCs w:val="24"/>
        </w:rPr>
        <w:t xml:space="preserve">powszechnie </w:t>
      </w:r>
      <w:r w:rsidRPr="00061663">
        <w:rPr>
          <w:rFonts w:ascii="Arial" w:hAnsi="Arial" w:cs="Arial"/>
          <w:sz w:val="24"/>
          <w:szCs w:val="24"/>
        </w:rPr>
        <w:t xml:space="preserve">obowiązującym w kraju i/lub innych zmian niezależnych od Beneficjenta, a wpływających na zasady jego funkcjonowania, </w:t>
      </w:r>
      <w:r w:rsidR="00CF6B7B" w:rsidRPr="00061663">
        <w:rPr>
          <w:rFonts w:ascii="Arial" w:hAnsi="Arial" w:cs="Arial"/>
          <w:sz w:val="24"/>
          <w:szCs w:val="24"/>
        </w:rPr>
        <w:t>prawa i obowiązki wynikające z </w:t>
      </w:r>
      <w:r w:rsidR="00431E40" w:rsidRPr="00061663">
        <w:rPr>
          <w:rFonts w:ascii="Arial" w:hAnsi="Arial" w:cs="Arial"/>
          <w:sz w:val="24"/>
          <w:szCs w:val="24"/>
        </w:rPr>
        <w:t>u</w:t>
      </w:r>
      <w:r w:rsidRPr="00061663">
        <w:rPr>
          <w:rFonts w:ascii="Arial" w:hAnsi="Arial" w:cs="Arial"/>
          <w:sz w:val="24"/>
          <w:szCs w:val="24"/>
        </w:rPr>
        <w:t xml:space="preserve">mowy, w tym obowiązki dotyczące zapewnienia trwałości projektu pod rygorem zwrotu środków mogą zostać przeniesione na inną jednostkę/inny podmiot za zgodą </w:t>
      </w:r>
      <w:r w:rsidR="00A71CFE">
        <w:rPr>
          <w:rFonts w:ascii="Arial" w:hAnsi="Arial" w:cs="Arial"/>
          <w:sz w:val="24"/>
          <w:szCs w:val="24"/>
        </w:rPr>
        <w:t>I</w:t>
      </w:r>
      <w:r w:rsidR="0083085C">
        <w:rPr>
          <w:rFonts w:ascii="Arial" w:hAnsi="Arial" w:cs="Arial"/>
          <w:sz w:val="24"/>
          <w:szCs w:val="24"/>
        </w:rPr>
        <w:t>nstytucji Pośredniczącej</w:t>
      </w:r>
      <w:r w:rsidRPr="00061663">
        <w:rPr>
          <w:rFonts w:ascii="Arial" w:hAnsi="Arial" w:cs="Arial"/>
          <w:sz w:val="24"/>
          <w:szCs w:val="24"/>
        </w:rPr>
        <w:t>.</w:t>
      </w:r>
    </w:p>
    <w:p w14:paraId="112B16A2" w14:textId="18F7A92A" w:rsidR="00E54A45" w:rsidRPr="00061663" w:rsidRDefault="005B214F" w:rsidP="00A71CFE">
      <w:pPr>
        <w:numPr>
          <w:ilvl w:val="0"/>
          <w:numId w:val="4"/>
        </w:numPr>
        <w:tabs>
          <w:tab w:val="clear" w:pos="360"/>
        </w:tabs>
        <w:spacing w:after="0" w:line="360" w:lineRule="auto"/>
        <w:ind w:left="426" w:hanging="426"/>
        <w:rPr>
          <w:rFonts w:ascii="Arial" w:hAnsi="Arial" w:cs="Arial"/>
          <w:sz w:val="24"/>
          <w:szCs w:val="24"/>
        </w:rPr>
      </w:pPr>
      <w:r w:rsidRPr="00061663">
        <w:rPr>
          <w:rFonts w:ascii="Arial" w:hAnsi="Arial" w:cs="Arial"/>
          <w:iCs/>
          <w:sz w:val="24"/>
          <w:szCs w:val="24"/>
        </w:rPr>
        <w:t>W sytuacji, gdy umowa stan</w:t>
      </w:r>
      <w:r w:rsidR="00D623EC">
        <w:rPr>
          <w:rFonts w:ascii="Arial" w:hAnsi="Arial" w:cs="Arial"/>
          <w:iCs/>
          <w:sz w:val="24"/>
          <w:szCs w:val="24"/>
        </w:rPr>
        <w:t>owiąca podstawę zabezpieczenia p</w:t>
      </w:r>
      <w:r w:rsidRPr="00061663">
        <w:rPr>
          <w:rFonts w:ascii="Arial" w:hAnsi="Arial" w:cs="Arial"/>
          <w:iCs/>
          <w:sz w:val="24"/>
          <w:szCs w:val="24"/>
        </w:rPr>
        <w:t xml:space="preserve">rojektu określa, że warunkiem ważności zabezpieczenia jest wyrażenie zgody podmiotu udzielającego zabezpieczenia na dokonanie zmian w </w:t>
      </w:r>
      <w:r w:rsidR="00D623EC">
        <w:rPr>
          <w:rFonts w:ascii="Arial" w:hAnsi="Arial" w:cs="Arial"/>
          <w:iCs/>
          <w:sz w:val="24"/>
          <w:szCs w:val="24"/>
        </w:rPr>
        <w:t>p</w:t>
      </w:r>
      <w:r w:rsidRPr="00061663">
        <w:rPr>
          <w:rFonts w:ascii="Arial" w:hAnsi="Arial" w:cs="Arial"/>
          <w:iCs/>
          <w:sz w:val="24"/>
          <w:szCs w:val="24"/>
        </w:rPr>
        <w:t>rojekcie, Beneficjent zgłaszając zmi</w:t>
      </w:r>
      <w:r w:rsidR="00330533" w:rsidRPr="00061663">
        <w:rPr>
          <w:rFonts w:ascii="Arial" w:hAnsi="Arial" w:cs="Arial"/>
          <w:iCs/>
          <w:sz w:val="24"/>
          <w:szCs w:val="24"/>
        </w:rPr>
        <w:t xml:space="preserve">anę do </w:t>
      </w:r>
      <w:r w:rsidR="00A71CFE">
        <w:rPr>
          <w:rFonts w:ascii="Arial" w:hAnsi="Arial" w:cs="Arial"/>
          <w:iCs/>
          <w:sz w:val="24"/>
          <w:szCs w:val="24"/>
        </w:rPr>
        <w:t>I</w:t>
      </w:r>
      <w:r w:rsidR="0083085C">
        <w:rPr>
          <w:rFonts w:ascii="Arial" w:hAnsi="Arial" w:cs="Arial"/>
          <w:iCs/>
          <w:sz w:val="24"/>
          <w:szCs w:val="24"/>
        </w:rPr>
        <w:t>nstytucji Pośredniczącej</w:t>
      </w:r>
      <w:r w:rsidRPr="00061663">
        <w:rPr>
          <w:rFonts w:ascii="Arial" w:hAnsi="Arial" w:cs="Arial"/>
          <w:iCs/>
          <w:sz w:val="24"/>
          <w:szCs w:val="24"/>
        </w:rPr>
        <w:t xml:space="preserve"> jest zobowiązany złożyć oświadczenie tego podmiotu, w którym wyraża zgodę na zaproponowane zmiany.</w:t>
      </w:r>
      <w:r w:rsidRPr="00061663">
        <w:rPr>
          <w:rStyle w:val="Znakiprzypiswdolnych"/>
          <w:rFonts w:ascii="Arial" w:hAnsi="Arial" w:cs="Arial"/>
          <w:iCs/>
          <w:sz w:val="24"/>
          <w:szCs w:val="24"/>
        </w:rPr>
        <w:footnoteReference w:id="79"/>
      </w:r>
    </w:p>
    <w:p w14:paraId="152048FF" w14:textId="05205B1E" w:rsidR="00827F7B" w:rsidRPr="00A71CFE" w:rsidRDefault="00BC711B" w:rsidP="00A71CFE">
      <w:pPr>
        <w:pStyle w:val="Akapitzlist"/>
        <w:numPr>
          <w:ilvl w:val="0"/>
          <w:numId w:val="4"/>
        </w:numPr>
        <w:spacing w:line="360" w:lineRule="auto"/>
        <w:rPr>
          <w:rFonts w:ascii="Arial" w:hAnsi="Arial" w:cs="Arial"/>
        </w:rPr>
      </w:pPr>
      <w:r w:rsidRPr="00A71CFE">
        <w:rPr>
          <w:rFonts w:ascii="Arial" w:hAnsi="Arial" w:cs="Arial"/>
        </w:rPr>
        <w:t xml:space="preserve">Umowa może zostać zmieniona, w przypadku, gdy zmiany nie wpływają na spełnianie kryteriów wyboru projektu w sposób, który skutkowałby </w:t>
      </w:r>
      <w:r w:rsidR="00D623EC" w:rsidRPr="00A71CFE">
        <w:rPr>
          <w:rFonts w:ascii="Arial" w:hAnsi="Arial" w:cs="Arial"/>
        </w:rPr>
        <w:t>negatywną oceną  projektu tego p</w:t>
      </w:r>
      <w:r w:rsidRPr="00A71CFE">
        <w:rPr>
          <w:rFonts w:ascii="Arial" w:hAnsi="Arial" w:cs="Arial"/>
        </w:rPr>
        <w:t>rojektu. Zmiany, o których mowa w punktach od 1-6 nie mogą powodować zmian, które doprowadziłyby do negatywnej oceny projektu, który otrzymał dofinansowanie, jeśli istniałyby na etapie złożenia wniosku o dofinansowanie i jego oceny.</w:t>
      </w:r>
    </w:p>
    <w:p w14:paraId="63D5335D" w14:textId="77777777" w:rsidR="00A71CFE" w:rsidRPr="00A71CFE" w:rsidRDefault="00A71CFE" w:rsidP="00A71CFE">
      <w:pPr>
        <w:pStyle w:val="Akapitzlist"/>
        <w:spacing w:line="360" w:lineRule="auto"/>
        <w:ind w:left="360"/>
        <w:rPr>
          <w:rFonts w:ascii="Arial" w:hAnsi="Arial" w:cs="Arial"/>
        </w:rPr>
      </w:pPr>
    </w:p>
    <w:p w14:paraId="2ACD2822" w14:textId="360E5088" w:rsidR="005B214F" w:rsidRPr="00825BDE" w:rsidRDefault="005B214F" w:rsidP="004A5003">
      <w:pPr>
        <w:pStyle w:val="Nagwek1"/>
        <w:spacing w:after="200" w:line="360" w:lineRule="auto"/>
        <w:ind w:left="0"/>
        <w:jc w:val="center"/>
        <w:rPr>
          <w:rFonts w:ascii="Arial" w:hAnsi="Arial" w:cs="Arial"/>
        </w:rPr>
      </w:pPr>
      <w:r w:rsidRPr="00825BDE">
        <w:rPr>
          <w:rFonts w:ascii="Arial" w:hAnsi="Arial" w:cs="Arial"/>
          <w:bCs w:val="0"/>
        </w:rPr>
        <w:lastRenderedPageBreak/>
        <w:t>Rozwiązanie umowy</w:t>
      </w:r>
    </w:p>
    <w:p w14:paraId="1B897A7E" w14:textId="4669768A" w:rsidR="005B214F" w:rsidRPr="00F318CB" w:rsidRDefault="005B214F" w:rsidP="00183B29">
      <w:pPr>
        <w:spacing w:after="0" w:line="360" w:lineRule="auto"/>
        <w:jc w:val="center"/>
        <w:rPr>
          <w:rFonts w:ascii="Arial" w:hAnsi="Arial" w:cs="Arial"/>
          <w:sz w:val="24"/>
          <w:szCs w:val="24"/>
        </w:rPr>
      </w:pPr>
      <w:r w:rsidRPr="00F318CB">
        <w:rPr>
          <w:rFonts w:ascii="Arial" w:hAnsi="Arial" w:cs="Arial"/>
          <w:sz w:val="24"/>
          <w:szCs w:val="24"/>
        </w:rPr>
        <w:t xml:space="preserve">§ </w:t>
      </w:r>
      <w:r w:rsidR="00CB681C" w:rsidRPr="00F318CB">
        <w:rPr>
          <w:rFonts w:ascii="Arial" w:hAnsi="Arial" w:cs="Arial"/>
          <w:sz w:val="24"/>
          <w:szCs w:val="24"/>
        </w:rPr>
        <w:t>2</w:t>
      </w:r>
      <w:r w:rsidR="004469D1" w:rsidRPr="00F318CB">
        <w:rPr>
          <w:rFonts w:ascii="Arial" w:hAnsi="Arial" w:cs="Arial"/>
          <w:sz w:val="24"/>
          <w:szCs w:val="24"/>
        </w:rPr>
        <w:t>6</w:t>
      </w:r>
      <w:r w:rsidRPr="00F318CB">
        <w:rPr>
          <w:rFonts w:ascii="Arial" w:hAnsi="Arial" w:cs="Arial"/>
          <w:sz w:val="24"/>
          <w:szCs w:val="24"/>
        </w:rPr>
        <w:t>.</w:t>
      </w:r>
    </w:p>
    <w:p w14:paraId="042CFAF6" w14:textId="70216D79" w:rsidR="005B214F" w:rsidRPr="00F318CB" w:rsidRDefault="005B214F" w:rsidP="00A71CFE">
      <w:pPr>
        <w:numPr>
          <w:ilvl w:val="0"/>
          <w:numId w:val="24"/>
        </w:numPr>
        <w:tabs>
          <w:tab w:val="clear" w:pos="360"/>
          <w:tab w:val="left" w:pos="1701"/>
        </w:tabs>
        <w:spacing w:after="0" w:line="360" w:lineRule="auto"/>
        <w:ind w:left="426" w:hanging="426"/>
        <w:rPr>
          <w:rFonts w:ascii="Arial" w:hAnsi="Arial" w:cs="Arial"/>
          <w:sz w:val="24"/>
          <w:szCs w:val="24"/>
        </w:rPr>
      </w:pPr>
      <w:r w:rsidRPr="00F318CB">
        <w:rPr>
          <w:rFonts w:ascii="Arial" w:hAnsi="Arial" w:cs="Arial"/>
          <w:sz w:val="24"/>
          <w:szCs w:val="24"/>
        </w:rPr>
        <w:t>Instytuc</w:t>
      </w:r>
      <w:r w:rsidR="00330533" w:rsidRPr="00F318CB">
        <w:rPr>
          <w:rFonts w:ascii="Arial" w:hAnsi="Arial" w:cs="Arial"/>
          <w:sz w:val="24"/>
          <w:szCs w:val="24"/>
        </w:rPr>
        <w:t xml:space="preserve">ja </w:t>
      </w:r>
      <w:r w:rsidR="00A71CFE">
        <w:rPr>
          <w:rFonts w:ascii="Arial" w:hAnsi="Arial" w:cs="Arial"/>
          <w:sz w:val="24"/>
          <w:szCs w:val="24"/>
        </w:rPr>
        <w:t>Pośrednicząca</w:t>
      </w:r>
      <w:r w:rsidR="00A71CFE" w:rsidRPr="00F318CB">
        <w:rPr>
          <w:rFonts w:ascii="Arial" w:hAnsi="Arial" w:cs="Arial"/>
          <w:sz w:val="24"/>
          <w:szCs w:val="24"/>
        </w:rPr>
        <w:t xml:space="preserve"> </w:t>
      </w:r>
      <w:r w:rsidR="00330533" w:rsidRPr="00F318CB">
        <w:rPr>
          <w:rFonts w:ascii="Arial" w:hAnsi="Arial" w:cs="Arial"/>
          <w:sz w:val="24"/>
          <w:szCs w:val="24"/>
        </w:rPr>
        <w:t xml:space="preserve">może </w:t>
      </w:r>
      <w:r w:rsidR="00D804BF" w:rsidRPr="00F318CB">
        <w:rPr>
          <w:rFonts w:ascii="Arial" w:hAnsi="Arial" w:cs="Arial"/>
          <w:sz w:val="24"/>
          <w:szCs w:val="24"/>
        </w:rPr>
        <w:t>rozwiązać</w:t>
      </w:r>
      <w:r w:rsidR="00330533" w:rsidRPr="00F318CB">
        <w:rPr>
          <w:rFonts w:ascii="Arial" w:hAnsi="Arial" w:cs="Arial"/>
          <w:sz w:val="24"/>
          <w:szCs w:val="24"/>
        </w:rPr>
        <w:t xml:space="preserve"> </w:t>
      </w:r>
      <w:r w:rsidRPr="00F318CB">
        <w:rPr>
          <w:rFonts w:ascii="Arial" w:hAnsi="Arial" w:cs="Arial"/>
          <w:sz w:val="24"/>
          <w:szCs w:val="24"/>
        </w:rPr>
        <w:t>umowę w trybie natychmiastowym, w przypadku gdy:</w:t>
      </w:r>
    </w:p>
    <w:p w14:paraId="4CA451E9" w14:textId="3B78659B" w:rsidR="005B214F" w:rsidRPr="00F318CB" w:rsidRDefault="005B214F"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 xml:space="preserve">Beneficjent </w:t>
      </w:r>
      <w:r w:rsidRPr="00F318CB">
        <w:rPr>
          <w:rFonts w:ascii="Arial" w:hAnsi="Arial" w:cs="Arial"/>
          <w:i/>
          <w:iCs/>
          <w:sz w:val="24"/>
          <w:szCs w:val="24"/>
        </w:rPr>
        <w:t>lub Partnerzy</w:t>
      </w:r>
      <w:r w:rsidR="00174DC6" w:rsidRPr="00F318CB">
        <w:rPr>
          <w:rStyle w:val="Odwoanieprzypisudolnego"/>
          <w:rFonts w:ascii="Arial" w:hAnsi="Arial" w:cs="Arial"/>
          <w:i/>
          <w:iCs/>
          <w:sz w:val="24"/>
          <w:szCs w:val="24"/>
        </w:rPr>
        <w:footnoteReference w:id="80"/>
      </w:r>
      <w:r w:rsidRPr="00F318CB">
        <w:rPr>
          <w:rFonts w:ascii="Arial" w:hAnsi="Arial" w:cs="Arial"/>
          <w:sz w:val="24"/>
          <w:szCs w:val="24"/>
        </w:rPr>
        <w:t xml:space="preserve"> </w:t>
      </w:r>
      <w:r w:rsidRPr="00F318CB">
        <w:rPr>
          <w:rFonts w:ascii="Arial" w:hAnsi="Arial" w:cs="Arial"/>
          <w:iCs/>
          <w:sz w:val="24"/>
          <w:szCs w:val="24"/>
        </w:rPr>
        <w:t>dopu</w:t>
      </w:r>
      <w:r w:rsidR="00174DC6" w:rsidRPr="00F318CB">
        <w:rPr>
          <w:rFonts w:ascii="Arial" w:hAnsi="Arial" w:cs="Arial"/>
          <w:iCs/>
          <w:sz w:val="24"/>
          <w:szCs w:val="24"/>
        </w:rPr>
        <w:t>ścił/li</w:t>
      </w:r>
      <w:r w:rsidRPr="00F318CB">
        <w:rPr>
          <w:rFonts w:ascii="Arial" w:hAnsi="Arial" w:cs="Arial"/>
          <w:sz w:val="24"/>
          <w:szCs w:val="24"/>
        </w:rPr>
        <w:t xml:space="preserve"> się poważnych</w:t>
      </w:r>
      <w:r w:rsidR="00973086">
        <w:rPr>
          <w:rFonts w:ascii="Arial" w:hAnsi="Arial" w:cs="Arial"/>
          <w:sz w:val="24"/>
          <w:szCs w:val="24"/>
        </w:rPr>
        <w:t xml:space="preserve"> nieprawidłowości finansowych, </w:t>
      </w:r>
      <w:r w:rsidRPr="00F318CB">
        <w:rPr>
          <w:rFonts w:ascii="Arial" w:hAnsi="Arial" w:cs="Arial"/>
          <w:sz w:val="24"/>
          <w:szCs w:val="24"/>
        </w:rPr>
        <w:t xml:space="preserve">w szczególności </w:t>
      </w:r>
      <w:r w:rsidRPr="00F318CB">
        <w:rPr>
          <w:rFonts w:ascii="Arial" w:hAnsi="Arial" w:cs="Arial"/>
          <w:iCs/>
          <w:sz w:val="24"/>
          <w:szCs w:val="24"/>
        </w:rPr>
        <w:t>wykorzystał/li</w:t>
      </w:r>
      <w:r w:rsidRPr="00F318CB">
        <w:rPr>
          <w:rFonts w:ascii="Arial" w:hAnsi="Arial" w:cs="Arial"/>
          <w:sz w:val="24"/>
          <w:szCs w:val="24"/>
        </w:rPr>
        <w:t xml:space="preserve"> przekazane środki na cel inny niż określony w Projekcie lub niezgodnie z umową;</w:t>
      </w:r>
    </w:p>
    <w:p w14:paraId="56E7275E" w14:textId="77777777" w:rsidR="005B214F" w:rsidRPr="00F318CB" w:rsidRDefault="005B214F"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Beneficjent złoży</w:t>
      </w:r>
      <w:r w:rsidR="00174DC6" w:rsidRPr="00F318CB">
        <w:rPr>
          <w:rFonts w:ascii="Arial" w:hAnsi="Arial" w:cs="Arial"/>
          <w:sz w:val="24"/>
          <w:szCs w:val="24"/>
        </w:rPr>
        <w:t>ł</w:t>
      </w:r>
      <w:r w:rsidRPr="00F318CB">
        <w:rPr>
          <w:rFonts w:ascii="Arial" w:hAnsi="Arial" w:cs="Arial"/>
          <w:sz w:val="24"/>
          <w:szCs w:val="24"/>
        </w:rPr>
        <w:t xml:space="preserve"> lub posłuży</w:t>
      </w:r>
      <w:r w:rsidR="00174DC6" w:rsidRPr="00F318CB">
        <w:rPr>
          <w:rFonts w:ascii="Arial" w:hAnsi="Arial" w:cs="Arial"/>
          <w:sz w:val="24"/>
          <w:szCs w:val="24"/>
        </w:rPr>
        <w:t>ł</w:t>
      </w:r>
      <w:r w:rsidRPr="00F318CB">
        <w:rPr>
          <w:rFonts w:ascii="Arial" w:hAnsi="Arial" w:cs="Arial"/>
          <w:sz w:val="24"/>
          <w:szCs w:val="24"/>
        </w:rPr>
        <w:t xml:space="preserve"> się fałszywym</w:t>
      </w:r>
      <w:r w:rsidR="00174DC6" w:rsidRPr="00F318CB">
        <w:rPr>
          <w:rFonts w:ascii="Arial" w:hAnsi="Arial" w:cs="Arial"/>
          <w:sz w:val="24"/>
          <w:szCs w:val="24"/>
        </w:rPr>
        <w:t>i oświadczeniami</w:t>
      </w:r>
      <w:r w:rsidRPr="00F318CB">
        <w:rPr>
          <w:rFonts w:ascii="Arial" w:hAnsi="Arial" w:cs="Arial"/>
          <w:sz w:val="24"/>
          <w:szCs w:val="24"/>
        </w:rPr>
        <w:t xml:space="preserve"> lub podrobionymi, przerobionymi lub stwierdzającymi nieprawdę dokumentami w celu uzyskania dofinanso</w:t>
      </w:r>
      <w:r w:rsidR="00E5056E" w:rsidRPr="00F318CB">
        <w:rPr>
          <w:rFonts w:ascii="Arial" w:hAnsi="Arial" w:cs="Arial"/>
          <w:sz w:val="24"/>
          <w:szCs w:val="24"/>
        </w:rPr>
        <w:t>wania w ramach niniejszej umowy</w:t>
      </w:r>
      <w:r w:rsidRPr="00F318CB">
        <w:rPr>
          <w:rFonts w:ascii="Arial" w:hAnsi="Arial" w:cs="Arial"/>
          <w:sz w:val="24"/>
          <w:szCs w:val="24"/>
        </w:rPr>
        <w:t>;</w:t>
      </w:r>
    </w:p>
    <w:p w14:paraId="7CDE252D" w14:textId="4D71A428" w:rsidR="00E5056E" w:rsidRPr="00F318CB" w:rsidRDefault="00E5056E"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 xml:space="preserve">Beneficjent złożył lub posłużył się fałszywymi oświadczeniami lub podrobionymi, przerobionymi lub stwierdzającymi nieprawdę dokumentami w celu uznania za kwalifikowalne wydatków ponoszonych w ramach </w:t>
      </w:r>
      <w:r w:rsidR="00402472">
        <w:rPr>
          <w:rFonts w:ascii="Arial" w:hAnsi="Arial" w:cs="Arial"/>
          <w:sz w:val="24"/>
          <w:szCs w:val="24"/>
        </w:rPr>
        <w:t>p</w:t>
      </w:r>
      <w:r w:rsidRPr="00F318CB">
        <w:rPr>
          <w:rFonts w:ascii="Arial" w:hAnsi="Arial" w:cs="Arial"/>
          <w:sz w:val="24"/>
          <w:szCs w:val="24"/>
        </w:rPr>
        <w:t>rojektu;</w:t>
      </w:r>
    </w:p>
    <w:p w14:paraId="71451BFE" w14:textId="1BB36D46" w:rsidR="005B214F" w:rsidRPr="00F318CB" w:rsidRDefault="005B214F"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Beneficjent ze swojej winy nie rozpoczął realizacji Projektu w ciągu 3 miesięcy od ustalonej</w:t>
      </w:r>
      <w:r w:rsidR="00641466">
        <w:rPr>
          <w:rFonts w:ascii="Arial" w:hAnsi="Arial" w:cs="Arial"/>
          <w:sz w:val="24"/>
          <w:szCs w:val="24"/>
        </w:rPr>
        <w:t xml:space="preserve"> </w:t>
      </w:r>
      <w:r w:rsidR="00D12102" w:rsidRPr="00F318CB">
        <w:rPr>
          <w:rFonts w:ascii="Arial" w:hAnsi="Arial" w:cs="Arial"/>
          <w:sz w:val="24"/>
          <w:szCs w:val="24"/>
        </w:rPr>
        <w:t>we w</w:t>
      </w:r>
      <w:r w:rsidRPr="00F318CB">
        <w:rPr>
          <w:rFonts w:ascii="Arial" w:hAnsi="Arial" w:cs="Arial"/>
          <w:sz w:val="24"/>
          <w:szCs w:val="24"/>
        </w:rPr>
        <w:t xml:space="preserve">niosku początkowej daty okresu realizacji </w:t>
      </w:r>
      <w:r w:rsidR="00402472">
        <w:rPr>
          <w:rFonts w:ascii="Arial" w:hAnsi="Arial" w:cs="Arial"/>
          <w:sz w:val="24"/>
          <w:szCs w:val="24"/>
        </w:rPr>
        <w:t>p</w:t>
      </w:r>
      <w:r w:rsidRPr="00F318CB">
        <w:rPr>
          <w:rFonts w:ascii="Arial" w:hAnsi="Arial" w:cs="Arial"/>
          <w:sz w:val="24"/>
          <w:szCs w:val="24"/>
        </w:rPr>
        <w:t>rojektu</w:t>
      </w:r>
      <w:r w:rsidR="00DF2E2C" w:rsidRPr="00F318CB">
        <w:rPr>
          <w:rFonts w:ascii="Arial" w:hAnsi="Arial" w:cs="Arial"/>
          <w:sz w:val="24"/>
          <w:szCs w:val="24"/>
        </w:rPr>
        <w:t xml:space="preserve">, </w:t>
      </w:r>
    </w:p>
    <w:p w14:paraId="46288A7F" w14:textId="4D73C8A2" w:rsidR="00045692" w:rsidRPr="00F318CB" w:rsidRDefault="00045692"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 xml:space="preserve">Beneficjent </w:t>
      </w:r>
      <w:r w:rsidR="001B5848" w:rsidRPr="00F318CB">
        <w:rPr>
          <w:rFonts w:ascii="Arial" w:hAnsi="Arial" w:cs="Arial"/>
          <w:sz w:val="24"/>
          <w:szCs w:val="24"/>
        </w:rPr>
        <w:t xml:space="preserve">realizuje </w:t>
      </w:r>
      <w:r w:rsidR="00402472">
        <w:rPr>
          <w:rFonts w:ascii="Arial" w:hAnsi="Arial" w:cs="Arial"/>
          <w:sz w:val="24"/>
          <w:szCs w:val="24"/>
        </w:rPr>
        <w:t>p</w:t>
      </w:r>
      <w:r w:rsidR="001B5848" w:rsidRPr="00F318CB">
        <w:rPr>
          <w:rFonts w:ascii="Arial" w:hAnsi="Arial" w:cs="Arial"/>
          <w:sz w:val="24"/>
          <w:szCs w:val="24"/>
        </w:rPr>
        <w:t>rojekt niezgodnie z kryteriami wyboru oraz nie wywiązuje s</w:t>
      </w:r>
      <w:r w:rsidR="00330B07" w:rsidRPr="00F318CB">
        <w:rPr>
          <w:rFonts w:ascii="Arial" w:hAnsi="Arial" w:cs="Arial"/>
          <w:sz w:val="24"/>
          <w:szCs w:val="24"/>
        </w:rPr>
        <w:t>ię z obowiązków wynikających z ni</w:t>
      </w:r>
      <w:r w:rsidR="001B5848" w:rsidRPr="00F318CB">
        <w:rPr>
          <w:rFonts w:ascii="Arial" w:hAnsi="Arial" w:cs="Arial"/>
          <w:sz w:val="24"/>
          <w:szCs w:val="24"/>
        </w:rPr>
        <w:t xml:space="preserve">niejszej umowy; </w:t>
      </w:r>
    </w:p>
    <w:p w14:paraId="6B867A0C" w14:textId="7676FE2D" w:rsidR="00A31FD0" w:rsidRPr="00F318CB" w:rsidRDefault="005B214F"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Beneficjent nie przedłoży</w:t>
      </w:r>
      <w:r w:rsidR="00E5056E" w:rsidRPr="00F318CB">
        <w:rPr>
          <w:rFonts w:ascii="Arial" w:hAnsi="Arial" w:cs="Arial"/>
          <w:sz w:val="24"/>
          <w:szCs w:val="24"/>
        </w:rPr>
        <w:t>ł</w:t>
      </w:r>
      <w:r w:rsidRPr="00F318CB">
        <w:rPr>
          <w:rFonts w:ascii="Arial" w:hAnsi="Arial" w:cs="Arial"/>
          <w:sz w:val="24"/>
          <w:szCs w:val="24"/>
        </w:rPr>
        <w:t xml:space="preserve"> zabezpieczenia prawidłowej realizacji umowy zgodnie z §</w:t>
      </w:r>
      <w:r w:rsidR="002D1738" w:rsidRPr="00F318CB">
        <w:rPr>
          <w:rFonts w:ascii="Arial" w:hAnsi="Arial" w:cs="Arial"/>
          <w:sz w:val="24"/>
          <w:szCs w:val="24"/>
        </w:rPr>
        <w:t xml:space="preserve"> 1</w:t>
      </w:r>
      <w:r w:rsidR="00A22C02" w:rsidRPr="00F318CB">
        <w:rPr>
          <w:rFonts w:ascii="Arial" w:hAnsi="Arial" w:cs="Arial"/>
          <w:sz w:val="24"/>
          <w:szCs w:val="24"/>
        </w:rPr>
        <w:t>6</w:t>
      </w:r>
      <w:r w:rsidR="00A31FD0" w:rsidRPr="00F318CB">
        <w:rPr>
          <w:rFonts w:ascii="Arial" w:hAnsi="Arial" w:cs="Arial"/>
          <w:iCs/>
          <w:sz w:val="24"/>
          <w:szCs w:val="24"/>
        </w:rPr>
        <w:t>;</w:t>
      </w:r>
    </w:p>
    <w:p w14:paraId="62AE8E6B" w14:textId="6DE4BD26" w:rsidR="004B3DD3" w:rsidRPr="00F318CB" w:rsidRDefault="00923FC5"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iCs/>
          <w:sz w:val="24"/>
          <w:szCs w:val="24"/>
        </w:rPr>
        <w:t xml:space="preserve">Beneficjent </w:t>
      </w:r>
      <w:r w:rsidR="006F2962" w:rsidRPr="00F318CB">
        <w:rPr>
          <w:rFonts w:ascii="Arial" w:hAnsi="Arial" w:cs="Arial"/>
          <w:iCs/>
          <w:sz w:val="24"/>
          <w:szCs w:val="24"/>
        </w:rPr>
        <w:t>realizuje</w:t>
      </w:r>
      <w:r w:rsidRPr="00F318CB">
        <w:rPr>
          <w:rFonts w:ascii="Arial" w:hAnsi="Arial" w:cs="Arial"/>
          <w:iCs/>
          <w:sz w:val="24"/>
          <w:szCs w:val="24"/>
        </w:rPr>
        <w:t xml:space="preserve"> </w:t>
      </w:r>
      <w:r w:rsidR="00402472">
        <w:rPr>
          <w:rFonts w:ascii="Arial" w:hAnsi="Arial" w:cs="Arial"/>
          <w:iCs/>
          <w:sz w:val="24"/>
          <w:szCs w:val="24"/>
        </w:rPr>
        <w:t>p</w:t>
      </w:r>
      <w:r w:rsidRPr="00F318CB">
        <w:rPr>
          <w:rFonts w:ascii="Arial" w:hAnsi="Arial" w:cs="Arial"/>
          <w:iCs/>
          <w:sz w:val="24"/>
          <w:szCs w:val="24"/>
        </w:rPr>
        <w:t>rojekt, bądź jego część, niezgodnie z przepisami prawa krajowego i/lub wspólnotowego</w:t>
      </w:r>
      <w:r w:rsidR="00BB30BA" w:rsidRPr="00F318CB">
        <w:rPr>
          <w:rFonts w:ascii="Arial" w:hAnsi="Arial" w:cs="Arial"/>
          <w:iCs/>
          <w:sz w:val="24"/>
          <w:szCs w:val="24"/>
        </w:rPr>
        <w:t>;</w:t>
      </w:r>
    </w:p>
    <w:p w14:paraId="5D9A85E5" w14:textId="309BC7C0" w:rsidR="004B3DD3" w:rsidRPr="00F318CB" w:rsidRDefault="004B3DD3"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Beneficjent odmówił poddania si</w:t>
      </w:r>
      <w:r w:rsidR="00A22C02" w:rsidRPr="00F318CB">
        <w:rPr>
          <w:rFonts w:ascii="Arial" w:hAnsi="Arial" w:cs="Arial"/>
          <w:sz w:val="24"/>
          <w:szCs w:val="24"/>
        </w:rPr>
        <w:t>ę kontroli, o której mowa w § 19</w:t>
      </w:r>
      <w:r w:rsidRPr="00F318CB">
        <w:rPr>
          <w:rFonts w:ascii="Arial" w:hAnsi="Arial" w:cs="Arial"/>
          <w:sz w:val="24"/>
          <w:szCs w:val="24"/>
        </w:rPr>
        <w:t xml:space="preserve"> lub uniemożliwił przeprowadzenie kontroli w sposób pozwalający na ocenę faktycznego stanu realizacji projektu/ocenę kwalifikowalności wydatków;</w:t>
      </w:r>
    </w:p>
    <w:p w14:paraId="0C9AD770" w14:textId="0756F418" w:rsidR="00204D08" w:rsidRPr="00F318CB" w:rsidRDefault="00045692"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B</w:t>
      </w:r>
      <w:r w:rsidR="00864460" w:rsidRPr="00F318CB">
        <w:rPr>
          <w:rFonts w:ascii="Arial" w:hAnsi="Arial" w:cs="Arial"/>
          <w:sz w:val="24"/>
          <w:szCs w:val="24"/>
        </w:rPr>
        <w:t xml:space="preserve">eneficjent został wpisany do Rejestru podmiotów wykluczonych z możliwości otrzymania środków przeznaczonych na realizację programów finansowanych </w:t>
      </w:r>
      <w:r w:rsidRPr="00F318CB">
        <w:rPr>
          <w:rFonts w:ascii="Arial" w:hAnsi="Arial" w:cs="Arial"/>
          <w:sz w:val="24"/>
          <w:szCs w:val="24"/>
        </w:rPr>
        <w:t>z udziałem środków europejskich.</w:t>
      </w:r>
    </w:p>
    <w:p w14:paraId="26B0C5F0" w14:textId="7B3953E3" w:rsidR="005B214F" w:rsidRPr="00F318CB" w:rsidRDefault="005B214F" w:rsidP="00A71CFE">
      <w:pPr>
        <w:numPr>
          <w:ilvl w:val="0"/>
          <w:numId w:val="24"/>
        </w:numPr>
        <w:tabs>
          <w:tab w:val="clear" w:pos="360"/>
          <w:tab w:val="num" w:pos="1134"/>
        </w:tabs>
        <w:spacing w:after="0" w:line="360" w:lineRule="auto"/>
        <w:ind w:left="426" w:hanging="426"/>
        <w:rPr>
          <w:rFonts w:ascii="Arial" w:hAnsi="Arial" w:cs="Arial"/>
          <w:sz w:val="24"/>
          <w:szCs w:val="24"/>
        </w:rPr>
      </w:pPr>
      <w:r w:rsidRPr="00F318CB">
        <w:rPr>
          <w:rFonts w:ascii="Arial" w:hAnsi="Arial" w:cs="Arial"/>
          <w:sz w:val="24"/>
          <w:szCs w:val="24"/>
        </w:rPr>
        <w:t xml:space="preserve">Instytucja </w:t>
      </w:r>
      <w:r w:rsidR="00A71CFE">
        <w:rPr>
          <w:rFonts w:ascii="Arial" w:hAnsi="Arial" w:cs="Arial"/>
          <w:sz w:val="24"/>
          <w:szCs w:val="24"/>
        </w:rPr>
        <w:t>Pośrednicząca</w:t>
      </w:r>
      <w:r w:rsidR="00A71CFE" w:rsidRPr="00F318CB">
        <w:rPr>
          <w:rFonts w:ascii="Arial" w:hAnsi="Arial" w:cs="Arial"/>
          <w:sz w:val="24"/>
          <w:szCs w:val="24"/>
        </w:rPr>
        <w:t xml:space="preserve"> </w:t>
      </w:r>
      <w:r w:rsidRPr="00F318CB">
        <w:rPr>
          <w:rFonts w:ascii="Arial" w:hAnsi="Arial" w:cs="Arial"/>
          <w:sz w:val="24"/>
          <w:szCs w:val="24"/>
        </w:rPr>
        <w:t>może rozwiązać umowę z zachowaniem jednomiesięcznego okresu wypowiedzenia, w przypadku gdy:</w:t>
      </w:r>
    </w:p>
    <w:p w14:paraId="66A64016" w14:textId="615419AF" w:rsidR="005B214F" w:rsidRPr="00F318CB" w:rsidRDefault="005B214F" w:rsidP="00A71CFE">
      <w:pPr>
        <w:numPr>
          <w:ilvl w:val="0"/>
          <w:numId w:val="22"/>
        </w:numPr>
        <w:tabs>
          <w:tab w:val="clear" w:pos="720"/>
        </w:tabs>
        <w:spacing w:after="0" w:line="360" w:lineRule="auto"/>
        <w:ind w:left="993" w:hanging="567"/>
        <w:rPr>
          <w:rFonts w:ascii="Arial" w:hAnsi="Arial" w:cs="Arial"/>
          <w:sz w:val="24"/>
          <w:szCs w:val="24"/>
        </w:rPr>
      </w:pPr>
      <w:r w:rsidRPr="00F318CB">
        <w:rPr>
          <w:rFonts w:ascii="Arial" w:hAnsi="Arial" w:cs="Arial"/>
          <w:sz w:val="24"/>
          <w:szCs w:val="24"/>
        </w:rPr>
        <w:lastRenderedPageBreak/>
        <w:t xml:space="preserve">w zakresie postępu rzeczowego </w:t>
      </w:r>
      <w:r w:rsidR="00402472">
        <w:rPr>
          <w:rFonts w:ascii="Arial" w:hAnsi="Arial" w:cs="Arial"/>
          <w:sz w:val="24"/>
          <w:szCs w:val="24"/>
        </w:rPr>
        <w:t>p</w:t>
      </w:r>
      <w:r w:rsidRPr="00F318CB">
        <w:rPr>
          <w:rFonts w:ascii="Arial" w:hAnsi="Arial" w:cs="Arial"/>
          <w:sz w:val="24"/>
          <w:szCs w:val="24"/>
        </w:rPr>
        <w:t xml:space="preserve">rojektu stwierdzi, że zadania nie są realizowane lub ich realizacja w znacznym stopniu odbiega od </w:t>
      </w:r>
      <w:r w:rsidR="00E5056E" w:rsidRPr="00F318CB">
        <w:rPr>
          <w:rFonts w:ascii="Arial" w:hAnsi="Arial" w:cs="Arial"/>
          <w:sz w:val="24"/>
          <w:szCs w:val="24"/>
        </w:rPr>
        <w:t xml:space="preserve">postanowień </w:t>
      </w:r>
      <w:r w:rsidRPr="00F318CB">
        <w:rPr>
          <w:rFonts w:ascii="Arial" w:hAnsi="Arial" w:cs="Arial"/>
          <w:sz w:val="24"/>
          <w:szCs w:val="24"/>
        </w:rPr>
        <w:t>umowy, w szczególnoś</w:t>
      </w:r>
      <w:r w:rsidR="002F799D" w:rsidRPr="00F318CB">
        <w:rPr>
          <w:rFonts w:ascii="Arial" w:hAnsi="Arial" w:cs="Arial"/>
          <w:sz w:val="24"/>
          <w:szCs w:val="24"/>
        </w:rPr>
        <w:t>ci harmonogramu określonego we w</w:t>
      </w:r>
      <w:r w:rsidRPr="00F318CB">
        <w:rPr>
          <w:rFonts w:ascii="Arial" w:hAnsi="Arial" w:cs="Arial"/>
          <w:sz w:val="24"/>
          <w:szCs w:val="24"/>
        </w:rPr>
        <w:t>niosku;</w:t>
      </w:r>
    </w:p>
    <w:p w14:paraId="6BE8C732" w14:textId="6EBCAF3F" w:rsidR="005B214F" w:rsidRPr="00F318CB" w:rsidRDefault="005B214F" w:rsidP="00A71CFE">
      <w:pPr>
        <w:numPr>
          <w:ilvl w:val="0"/>
          <w:numId w:val="22"/>
        </w:numPr>
        <w:tabs>
          <w:tab w:val="clear" w:pos="720"/>
          <w:tab w:val="num" w:pos="567"/>
        </w:tabs>
        <w:spacing w:after="0" w:line="360" w:lineRule="auto"/>
        <w:ind w:left="993" w:hanging="567"/>
        <w:rPr>
          <w:rFonts w:ascii="Arial" w:hAnsi="Arial" w:cs="Arial"/>
          <w:sz w:val="24"/>
          <w:szCs w:val="24"/>
        </w:rPr>
      </w:pPr>
      <w:r w:rsidRPr="00F318CB">
        <w:rPr>
          <w:rFonts w:ascii="Arial" w:hAnsi="Arial" w:cs="Arial"/>
          <w:sz w:val="24"/>
          <w:szCs w:val="24"/>
        </w:rPr>
        <w:t xml:space="preserve">Beneficjent w ustalonym przez </w:t>
      </w:r>
      <w:r w:rsidR="00A71CFE">
        <w:rPr>
          <w:rFonts w:ascii="Arial" w:hAnsi="Arial" w:cs="Arial"/>
          <w:sz w:val="24"/>
          <w:szCs w:val="24"/>
        </w:rPr>
        <w:t>I</w:t>
      </w:r>
      <w:r w:rsidR="0083085C">
        <w:rPr>
          <w:rFonts w:ascii="Arial" w:hAnsi="Arial" w:cs="Arial"/>
          <w:sz w:val="24"/>
          <w:szCs w:val="24"/>
        </w:rPr>
        <w:t>nstytucję Pośredniczącą</w:t>
      </w:r>
      <w:r w:rsidRPr="00F318CB">
        <w:rPr>
          <w:rFonts w:ascii="Arial" w:hAnsi="Arial" w:cs="Arial"/>
          <w:sz w:val="24"/>
          <w:szCs w:val="24"/>
        </w:rPr>
        <w:t xml:space="preserve">  terminie nie doprowadzi</w:t>
      </w:r>
      <w:r w:rsidR="00E5056E" w:rsidRPr="00F318CB">
        <w:rPr>
          <w:rFonts w:ascii="Arial" w:hAnsi="Arial" w:cs="Arial"/>
          <w:sz w:val="24"/>
          <w:szCs w:val="24"/>
        </w:rPr>
        <w:t>ł</w:t>
      </w:r>
      <w:r w:rsidRPr="00F318CB">
        <w:rPr>
          <w:rFonts w:ascii="Arial" w:hAnsi="Arial" w:cs="Arial"/>
          <w:sz w:val="24"/>
          <w:szCs w:val="24"/>
        </w:rPr>
        <w:t xml:space="preserve"> do usunięcia stwierdzonych nieprawidłowości;</w:t>
      </w:r>
    </w:p>
    <w:p w14:paraId="5C2EAE51" w14:textId="67738894" w:rsidR="005B214F" w:rsidRPr="00F318CB" w:rsidRDefault="00E5056E" w:rsidP="00A71CFE">
      <w:pPr>
        <w:numPr>
          <w:ilvl w:val="0"/>
          <w:numId w:val="22"/>
        </w:numPr>
        <w:tabs>
          <w:tab w:val="clear" w:pos="720"/>
          <w:tab w:val="num" w:pos="567"/>
        </w:tabs>
        <w:spacing w:after="0" w:line="360" w:lineRule="auto"/>
        <w:ind w:left="993" w:hanging="567"/>
        <w:rPr>
          <w:rFonts w:ascii="Arial" w:hAnsi="Arial" w:cs="Arial"/>
          <w:sz w:val="24"/>
          <w:szCs w:val="24"/>
        </w:rPr>
      </w:pPr>
      <w:r w:rsidRPr="00F318CB">
        <w:rPr>
          <w:rFonts w:ascii="Arial" w:hAnsi="Arial" w:cs="Arial"/>
          <w:sz w:val="24"/>
          <w:szCs w:val="24"/>
        </w:rPr>
        <w:t>Beneficjent nie przedłożył</w:t>
      </w:r>
      <w:r w:rsidR="005B214F" w:rsidRPr="00F318CB">
        <w:rPr>
          <w:rFonts w:ascii="Arial" w:hAnsi="Arial" w:cs="Arial"/>
          <w:sz w:val="24"/>
          <w:szCs w:val="24"/>
        </w:rPr>
        <w:t xml:space="preserve"> zgodnie z umową wniosków o płatność</w:t>
      </w:r>
      <w:r w:rsidR="009470AA" w:rsidRPr="00F318CB">
        <w:rPr>
          <w:rFonts w:ascii="Arial" w:hAnsi="Arial" w:cs="Arial"/>
          <w:sz w:val="24"/>
          <w:szCs w:val="24"/>
        </w:rPr>
        <w:t xml:space="preserve"> lub wymaganych kolejnych wersji</w:t>
      </w:r>
      <w:r w:rsidR="0041218D" w:rsidRPr="00F318CB">
        <w:rPr>
          <w:rFonts w:ascii="Arial" w:hAnsi="Arial" w:cs="Arial"/>
          <w:sz w:val="24"/>
          <w:szCs w:val="24"/>
        </w:rPr>
        <w:t xml:space="preserve"> wniosków</w:t>
      </w:r>
      <w:r w:rsidR="009470AA" w:rsidRPr="00F318CB">
        <w:rPr>
          <w:rFonts w:ascii="Arial" w:hAnsi="Arial" w:cs="Arial"/>
          <w:sz w:val="24"/>
          <w:szCs w:val="24"/>
        </w:rPr>
        <w:t xml:space="preserve"> wraz z załącznikami</w:t>
      </w:r>
      <w:r w:rsidR="002E7C54" w:rsidRPr="00F318CB">
        <w:rPr>
          <w:rFonts w:ascii="Arial" w:hAnsi="Arial" w:cs="Arial"/>
          <w:sz w:val="24"/>
          <w:szCs w:val="24"/>
        </w:rPr>
        <w:t>,</w:t>
      </w:r>
      <w:r w:rsidR="002D1738" w:rsidRPr="00F318CB">
        <w:rPr>
          <w:rFonts w:ascii="Arial" w:hAnsi="Arial" w:cs="Arial"/>
          <w:sz w:val="24"/>
          <w:szCs w:val="24"/>
        </w:rPr>
        <w:t xml:space="preserve"> o których mowa w § </w:t>
      </w:r>
      <w:r w:rsidR="005B300B" w:rsidRPr="00F318CB">
        <w:rPr>
          <w:rFonts w:ascii="Arial" w:hAnsi="Arial" w:cs="Arial"/>
          <w:sz w:val="24"/>
          <w:szCs w:val="24"/>
        </w:rPr>
        <w:t>1</w:t>
      </w:r>
      <w:r w:rsidR="00C26B7A" w:rsidRPr="00F318CB">
        <w:rPr>
          <w:rFonts w:ascii="Arial" w:hAnsi="Arial" w:cs="Arial"/>
          <w:sz w:val="24"/>
          <w:szCs w:val="24"/>
        </w:rPr>
        <w:t>2</w:t>
      </w:r>
      <w:r w:rsidR="005B300B" w:rsidRPr="00F318CB">
        <w:rPr>
          <w:rFonts w:ascii="Arial" w:hAnsi="Arial" w:cs="Arial"/>
          <w:sz w:val="24"/>
          <w:szCs w:val="24"/>
        </w:rPr>
        <w:t xml:space="preserve"> </w:t>
      </w:r>
      <w:r w:rsidR="00CA5345" w:rsidRPr="00F318CB">
        <w:rPr>
          <w:rFonts w:ascii="Arial" w:hAnsi="Arial" w:cs="Arial"/>
          <w:sz w:val="24"/>
          <w:szCs w:val="24"/>
        </w:rPr>
        <w:t>ust.</w:t>
      </w:r>
      <w:r w:rsidR="002D1738" w:rsidRPr="00F318CB">
        <w:rPr>
          <w:rFonts w:ascii="Arial" w:hAnsi="Arial" w:cs="Arial"/>
          <w:sz w:val="24"/>
          <w:szCs w:val="24"/>
        </w:rPr>
        <w:t xml:space="preserve"> </w:t>
      </w:r>
      <w:r w:rsidR="00204D08" w:rsidRPr="00F318CB">
        <w:rPr>
          <w:rFonts w:ascii="Arial" w:hAnsi="Arial" w:cs="Arial"/>
          <w:sz w:val="24"/>
          <w:szCs w:val="24"/>
        </w:rPr>
        <w:t>7</w:t>
      </w:r>
      <w:r w:rsidR="006A2CAB" w:rsidRPr="00F318CB">
        <w:rPr>
          <w:rFonts w:ascii="Arial" w:hAnsi="Arial" w:cs="Arial"/>
          <w:sz w:val="24"/>
          <w:szCs w:val="24"/>
        </w:rPr>
        <w:t xml:space="preserve">  </w:t>
      </w:r>
      <w:r w:rsidR="002D1738" w:rsidRPr="00F318CB">
        <w:rPr>
          <w:rFonts w:ascii="Arial" w:hAnsi="Arial" w:cs="Arial"/>
          <w:sz w:val="24"/>
          <w:szCs w:val="24"/>
        </w:rPr>
        <w:t xml:space="preserve">i § </w:t>
      </w:r>
      <w:r w:rsidR="00A22C02" w:rsidRPr="00F318CB">
        <w:rPr>
          <w:rFonts w:ascii="Arial" w:hAnsi="Arial" w:cs="Arial"/>
          <w:sz w:val="24"/>
          <w:szCs w:val="24"/>
        </w:rPr>
        <w:t>17</w:t>
      </w:r>
      <w:r w:rsidR="005B300B" w:rsidRPr="00F318CB">
        <w:rPr>
          <w:rFonts w:ascii="Arial" w:hAnsi="Arial" w:cs="Arial"/>
          <w:sz w:val="24"/>
          <w:szCs w:val="24"/>
        </w:rPr>
        <w:t xml:space="preserve"> </w:t>
      </w:r>
      <w:r w:rsidR="00CA5345" w:rsidRPr="00F318CB">
        <w:rPr>
          <w:rFonts w:ascii="Arial" w:hAnsi="Arial" w:cs="Arial"/>
          <w:sz w:val="24"/>
          <w:szCs w:val="24"/>
        </w:rPr>
        <w:t>ust. 1.</w:t>
      </w:r>
      <w:r w:rsidR="00864460" w:rsidRPr="00F318CB">
        <w:rPr>
          <w:rFonts w:ascii="Arial" w:hAnsi="Arial" w:cs="Arial"/>
          <w:sz w:val="24"/>
          <w:szCs w:val="24"/>
        </w:rPr>
        <w:t xml:space="preserve"> </w:t>
      </w:r>
    </w:p>
    <w:p w14:paraId="05E23BA9" w14:textId="7637E8E4" w:rsidR="005B214F" w:rsidRPr="00F318CB" w:rsidRDefault="005B214F" w:rsidP="00A71CFE">
      <w:pPr>
        <w:numPr>
          <w:ilvl w:val="0"/>
          <w:numId w:val="22"/>
        </w:numPr>
        <w:tabs>
          <w:tab w:val="clear" w:pos="720"/>
          <w:tab w:val="num" w:pos="567"/>
        </w:tabs>
        <w:spacing w:after="0" w:line="360" w:lineRule="auto"/>
        <w:ind w:left="993" w:hanging="567"/>
        <w:rPr>
          <w:rFonts w:ascii="Arial" w:hAnsi="Arial" w:cs="Arial"/>
          <w:i/>
          <w:iCs/>
          <w:sz w:val="24"/>
          <w:szCs w:val="24"/>
        </w:rPr>
      </w:pPr>
      <w:r w:rsidRPr="00F318CB">
        <w:rPr>
          <w:rFonts w:ascii="Arial" w:hAnsi="Arial" w:cs="Arial"/>
          <w:sz w:val="24"/>
          <w:szCs w:val="24"/>
        </w:rPr>
        <w:t>Beneficjent uchyla</w:t>
      </w:r>
      <w:r w:rsidR="00B52A7B" w:rsidRPr="00F318CB">
        <w:rPr>
          <w:rFonts w:ascii="Arial" w:hAnsi="Arial" w:cs="Arial"/>
          <w:sz w:val="24"/>
          <w:szCs w:val="24"/>
        </w:rPr>
        <w:t>ł</w:t>
      </w:r>
      <w:r w:rsidRPr="00F318CB">
        <w:rPr>
          <w:rFonts w:ascii="Arial" w:hAnsi="Arial" w:cs="Arial"/>
          <w:sz w:val="24"/>
          <w:szCs w:val="24"/>
        </w:rPr>
        <w:t xml:space="preserve"> się od wykonywania obowiązków</w:t>
      </w:r>
      <w:r w:rsidR="00973086">
        <w:rPr>
          <w:rFonts w:ascii="Arial" w:hAnsi="Arial" w:cs="Arial"/>
          <w:sz w:val="24"/>
          <w:szCs w:val="24"/>
        </w:rPr>
        <w:t xml:space="preserve">, o których mowa </w:t>
      </w:r>
      <w:r w:rsidR="00A0150B">
        <w:rPr>
          <w:rFonts w:ascii="Arial" w:hAnsi="Arial" w:cs="Arial"/>
          <w:sz w:val="24"/>
          <w:szCs w:val="24"/>
        </w:rPr>
        <w:br/>
      </w:r>
      <w:r w:rsidR="00C106A5" w:rsidRPr="00F318CB">
        <w:rPr>
          <w:rFonts w:ascii="Arial" w:hAnsi="Arial" w:cs="Arial"/>
          <w:sz w:val="24"/>
          <w:szCs w:val="24"/>
        </w:rPr>
        <w:t xml:space="preserve">w </w:t>
      </w:r>
      <w:r w:rsidR="002D1738" w:rsidRPr="00F318CB">
        <w:rPr>
          <w:rFonts w:ascii="Arial" w:hAnsi="Arial" w:cs="Arial"/>
          <w:sz w:val="24"/>
          <w:szCs w:val="24"/>
        </w:rPr>
        <w:t xml:space="preserve">§ </w:t>
      </w:r>
      <w:r w:rsidR="00A22C02" w:rsidRPr="00F318CB">
        <w:rPr>
          <w:rFonts w:ascii="Arial" w:hAnsi="Arial" w:cs="Arial"/>
          <w:sz w:val="24"/>
          <w:szCs w:val="24"/>
        </w:rPr>
        <w:t>20</w:t>
      </w:r>
      <w:r w:rsidR="00C106A5" w:rsidRPr="00F318CB">
        <w:rPr>
          <w:rFonts w:ascii="Arial" w:hAnsi="Arial" w:cs="Arial"/>
          <w:sz w:val="24"/>
          <w:szCs w:val="24"/>
        </w:rPr>
        <w:t>;</w:t>
      </w:r>
    </w:p>
    <w:p w14:paraId="1BE5FCB9" w14:textId="5145607A" w:rsidR="00A71CFE" w:rsidRPr="00D26D12" w:rsidRDefault="005B214F" w:rsidP="00D26D12">
      <w:pPr>
        <w:numPr>
          <w:ilvl w:val="0"/>
          <w:numId w:val="22"/>
        </w:numPr>
        <w:tabs>
          <w:tab w:val="clear" w:pos="720"/>
          <w:tab w:val="num" w:pos="567"/>
        </w:tabs>
        <w:spacing w:after="0" w:line="360" w:lineRule="auto"/>
        <w:ind w:left="993" w:hanging="567"/>
        <w:rPr>
          <w:rFonts w:ascii="Arial" w:hAnsi="Arial" w:cs="Arial"/>
          <w:sz w:val="24"/>
          <w:szCs w:val="24"/>
        </w:rPr>
      </w:pPr>
      <w:r w:rsidRPr="00F318CB">
        <w:rPr>
          <w:rFonts w:ascii="Arial" w:hAnsi="Arial" w:cs="Arial"/>
          <w:i/>
          <w:iCs/>
          <w:sz w:val="24"/>
          <w:szCs w:val="24"/>
        </w:rPr>
        <w:t>……………………………………………</w:t>
      </w:r>
      <w:r w:rsidR="00B52A7B" w:rsidRPr="00F318CB">
        <w:rPr>
          <w:rFonts w:ascii="Arial" w:hAnsi="Arial" w:cs="Arial"/>
          <w:i/>
          <w:iCs/>
          <w:sz w:val="24"/>
          <w:szCs w:val="24"/>
        </w:rPr>
        <w:t>…</w:t>
      </w:r>
      <w:r w:rsidRPr="00F318CB">
        <w:rPr>
          <w:rStyle w:val="Znakiprzypiswdolnych"/>
          <w:rFonts w:ascii="Arial" w:hAnsi="Arial" w:cs="Arial"/>
          <w:i/>
          <w:iCs/>
          <w:sz w:val="24"/>
          <w:szCs w:val="24"/>
        </w:rPr>
        <w:footnoteReference w:id="81"/>
      </w:r>
    </w:p>
    <w:p w14:paraId="0E1472A4" w14:textId="1352CC4E" w:rsidR="005B214F" w:rsidRPr="00F318CB" w:rsidRDefault="005B214F" w:rsidP="00911659">
      <w:pPr>
        <w:spacing w:before="240" w:after="0" w:line="360" w:lineRule="auto"/>
        <w:jc w:val="center"/>
        <w:rPr>
          <w:rFonts w:ascii="Arial" w:hAnsi="Arial" w:cs="Arial"/>
          <w:sz w:val="24"/>
          <w:szCs w:val="24"/>
        </w:rPr>
      </w:pPr>
      <w:r w:rsidRPr="00F318CB">
        <w:rPr>
          <w:rFonts w:ascii="Arial" w:hAnsi="Arial" w:cs="Arial"/>
          <w:sz w:val="24"/>
          <w:szCs w:val="24"/>
        </w:rPr>
        <w:t xml:space="preserve">§ </w:t>
      </w:r>
      <w:r w:rsidR="00CB681C" w:rsidRPr="00F318CB">
        <w:rPr>
          <w:rFonts w:ascii="Arial" w:hAnsi="Arial" w:cs="Arial"/>
          <w:sz w:val="24"/>
          <w:szCs w:val="24"/>
        </w:rPr>
        <w:t>2</w:t>
      </w:r>
      <w:r w:rsidR="004469D1" w:rsidRPr="00F318CB">
        <w:rPr>
          <w:rFonts w:ascii="Arial" w:hAnsi="Arial" w:cs="Arial"/>
          <w:sz w:val="24"/>
          <w:szCs w:val="24"/>
        </w:rPr>
        <w:t>7</w:t>
      </w:r>
      <w:r w:rsidRPr="00F318CB">
        <w:rPr>
          <w:rFonts w:ascii="Arial" w:hAnsi="Arial" w:cs="Arial"/>
          <w:sz w:val="24"/>
          <w:szCs w:val="24"/>
        </w:rPr>
        <w:t>.</w:t>
      </w:r>
    </w:p>
    <w:p w14:paraId="417EBE8B" w14:textId="3FD415EF" w:rsidR="005B214F" w:rsidRPr="00F318CB" w:rsidRDefault="005B214F" w:rsidP="004A5003">
      <w:pPr>
        <w:spacing w:line="360" w:lineRule="auto"/>
        <w:rPr>
          <w:rFonts w:ascii="Arial" w:hAnsi="Arial" w:cs="Arial"/>
          <w:sz w:val="24"/>
          <w:szCs w:val="24"/>
        </w:rPr>
      </w:pPr>
      <w:r w:rsidRPr="00F318CB">
        <w:rPr>
          <w:rFonts w:ascii="Arial" w:hAnsi="Arial" w:cs="Arial"/>
          <w:sz w:val="24"/>
          <w:szCs w:val="24"/>
        </w:rPr>
        <w:t>Umowa może zostać rozwiązana w</w:t>
      </w:r>
      <w:r w:rsidR="00B2634C" w:rsidRPr="00F318CB">
        <w:rPr>
          <w:rFonts w:ascii="Arial" w:hAnsi="Arial" w:cs="Arial"/>
          <w:sz w:val="24"/>
          <w:szCs w:val="24"/>
        </w:rPr>
        <w:t xml:space="preserve"> drodze pisemnego porozumienia S</w:t>
      </w:r>
      <w:r w:rsidRPr="00F318CB">
        <w:rPr>
          <w:rFonts w:ascii="Arial" w:hAnsi="Arial" w:cs="Arial"/>
          <w:sz w:val="24"/>
          <w:szCs w:val="24"/>
        </w:rPr>
        <w:t xml:space="preserve">tron na wniosek każdej ze </w:t>
      </w:r>
      <w:r w:rsidR="00B2634C" w:rsidRPr="00F318CB">
        <w:rPr>
          <w:rFonts w:ascii="Arial" w:hAnsi="Arial" w:cs="Arial"/>
          <w:sz w:val="24"/>
          <w:szCs w:val="24"/>
        </w:rPr>
        <w:t>S</w:t>
      </w:r>
      <w:r w:rsidRPr="00F318CB">
        <w:rPr>
          <w:rFonts w:ascii="Arial" w:hAnsi="Arial" w:cs="Arial"/>
          <w:sz w:val="24"/>
          <w:szCs w:val="24"/>
        </w:rPr>
        <w:t xml:space="preserve">tron w przypadku wystąpienia okoliczności, które uniemożliwiają dalsze wykonywanie postanowień zawartych w umowie. </w:t>
      </w:r>
    </w:p>
    <w:p w14:paraId="33F95B30" w14:textId="3B00936F" w:rsidR="005B214F" w:rsidRPr="00641466" w:rsidRDefault="005B214F" w:rsidP="004A5003">
      <w:pPr>
        <w:spacing w:line="360" w:lineRule="auto"/>
        <w:jc w:val="center"/>
        <w:rPr>
          <w:rFonts w:ascii="Arial" w:hAnsi="Arial" w:cs="Arial"/>
          <w:sz w:val="24"/>
          <w:szCs w:val="24"/>
        </w:rPr>
      </w:pPr>
      <w:r w:rsidRPr="00641466">
        <w:rPr>
          <w:rFonts w:ascii="Arial" w:hAnsi="Arial" w:cs="Arial"/>
          <w:sz w:val="24"/>
          <w:szCs w:val="24"/>
        </w:rPr>
        <w:t xml:space="preserve">§ </w:t>
      </w:r>
      <w:r w:rsidR="00CB681C" w:rsidRPr="00641466">
        <w:rPr>
          <w:rFonts w:ascii="Arial" w:hAnsi="Arial" w:cs="Arial"/>
          <w:sz w:val="24"/>
          <w:szCs w:val="24"/>
        </w:rPr>
        <w:t>2</w:t>
      </w:r>
      <w:r w:rsidR="004469D1" w:rsidRPr="00641466">
        <w:rPr>
          <w:rFonts w:ascii="Arial" w:hAnsi="Arial" w:cs="Arial"/>
          <w:sz w:val="24"/>
          <w:szCs w:val="24"/>
        </w:rPr>
        <w:t>8</w:t>
      </w:r>
      <w:r w:rsidRPr="00641466">
        <w:rPr>
          <w:rFonts w:ascii="Arial" w:hAnsi="Arial" w:cs="Arial"/>
          <w:sz w:val="24"/>
          <w:szCs w:val="24"/>
        </w:rPr>
        <w:t>.</w:t>
      </w:r>
    </w:p>
    <w:p w14:paraId="002C0560" w14:textId="579BE751" w:rsidR="005B214F" w:rsidRPr="00641466" w:rsidRDefault="005B214F"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 xml:space="preserve">W przypadku </w:t>
      </w:r>
      <w:r w:rsidR="00D804BF" w:rsidRPr="00641466">
        <w:rPr>
          <w:rFonts w:ascii="Arial" w:hAnsi="Arial" w:cs="Arial"/>
          <w:sz w:val="24"/>
          <w:szCs w:val="24"/>
        </w:rPr>
        <w:t>rozwiązania</w:t>
      </w:r>
      <w:r w:rsidR="002D1738" w:rsidRPr="00641466">
        <w:rPr>
          <w:rFonts w:ascii="Arial" w:hAnsi="Arial" w:cs="Arial"/>
          <w:sz w:val="24"/>
          <w:szCs w:val="24"/>
        </w:rPr>
        <w:t xml:space="preserve"> umowy na podstawie §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ust. 1, Beneficjent jest zobowiązany do zwrotu całości otrzymanego dofinansowania wraz z odsetkami w wysokości określonej jak dla zaległości podatkowych liczonymi od dnia przekazania środków dofinansowania tj. od dnia obciążenia rachunku bankowego Instytucji </w:t>
      </w:r>
      <w:r w:rsidR="006F77A9">
        <w:rPr>
          <w:rFonts w:ascii="Arial" w:hAnsi="Arial" w:cs="Arial"/>
          <w:sz w:val="24"/>
          <w:szCs w:val="24"/>
        </w:rPr>
        <w:t>Pośredniczącej</w:t>
      </w:r>
      <w:r w:rsidR="006F77A9" w:rsidRPr="00641466">
        <w:rPr>
          <w:rFonts w:ascii="Arial" w:hAnsi="Arial" w:cs="Arial"/>
          <w:sz w:val="24"/>
          <w:szCs w:val="24"/>
        </w:rPr>
        <w:t xml:space="preserve"> </w:t>
      </w:r>
      <w:r w:rsidRPr="00641466">
        <w:rPr>
          <w:rFonts w:ascii="Arial" w:hAnsi="Arial" w:cs="Arial"/>
          <w:sz w:val="24"/>
          <w:szCs w:val="24"/>
        </w:rPr>
        <w:t xml:space="preserve">lub Ministra Finansów. </w:t>
      </w:r>
    </w:p>
    <w:p w14:paraId="33D6EB8C" w14:textId="1305E9C4" w:rsidR="005B214F" w:rsidRPr="00641466" w:rsidRDefault="005B214F"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W przypadku</w:t>
      </w:r>
      <w:r w:rsidR="002D1738" w:rsidRPr="00641466">
        <w:rPr>
          <w:rFonts w:ascii="Arial" w:hAnsi="Arial" w:cs="Arial"/>
          <w:sz w:val="24"/>
          <w:szCs w:val="24"/>
        </w:rPr>
        <w:t xml:space="preserve"> rozwiązania umowy w trybie § </w:t>
      </w:r>
      <w:r w:rsidR="00F93613" w:rsidRPr="00641466">
        <w:rPr>
          <w:rFonts w:ascii="Arial" w:hAnsi="Arial" w:cs="Arial"/>
          <w:sz w:val="24"/>
          <w:szCs w:val="24"/>
        </w:rPr>
        <w:t>2</w:t>
      </w:r>
      <w:r w:rsidR="00A22C02" w:rsidRPr="00641466">
        <w:rPr>
          <w:rFonts w:ascii="Arial" w:hAnsi="Arial" w:cs="Arial"/>
          <w:sz w:val="24"/>
          <w:szCs w:val="24"/>
        </w:rPr>
        <w:t>6</w:t>
      </w:r>
      <w:r w:rsidR="005B300B" w:rsidRPr="00641466">
        <w:rPr>
          <w:rFonts w:ascii="Arial" w:hAnsi="Arial" w:cs="Arial"/>
          <w:sz w:val="24"/>
          <w:szCs w:val="24"/>
        </w:rPr>
        <w:t xml:space="preserve"> </w:t>
      </w:r>
      <w:r w:rsidRPr="00641466">
        <w:rPr>
          <w:rFonts w:ascii="Arial" w:hAnsi="Arial" w:cs="Arial"/>
          <w:sz w:val="24"/>
          <w:szCs w:val="24"/>
        </w:rPr>
        <w:t xml:space="preserve">ust. 2 i § </w:t>
      </w:r>
      <w:r w:rsidR="005B300B" w:rsidRPr="00641466">
        <w:rPr>
          <w:rFonts w:ascii="Arial" w:hAnsi="Arial" w:cs="Arial"/>
          <w:sz w:val="24"/>
          <w:szCs w:val="24"/>
        </w:rPr>
        <w:t>2</w:t>
      </w:r>
      <w:r w:rsidR="00A22C02" w:rsidRPr="00641466">
        <w:rPr>
          <w:rFonts w:ascii="Arial" w:hAnsi="Arial" w:cs="Arial"/>
          <w:sz w:val="24"/>
          <w:szCs w:val="24"/>
        </w:rPr>
        <w:t>7</w:t>
      </w:r>
      <w:r w:rsidR="005B300B" w:rsidRPr="00641466">
        <w:rPr>
          <w:rFonts w:ascii="Arial" w:hAnsi="Arial" w:cs="Arial"/>
          <w:sz w:val="24"/>
          <w:szCs w:val="24"/>
        </w:rPr>
        <w:t xml:space="preserve"> </w:t>
      </w:r>
      <w:r w:rsidRPr="00641466">
        <w:rPr>
          <w:rFonts w:ascii="Arial" w:hAnsi="Arial" w:cs="Arial"/>
          <w:sz w:val="24"/>
          <w:szCs w:val="24"/>
        </w:rPr>
        <w:t>Beneficjent ma prawo</w:t>
      </w:r>
      <w:r w:rsidR="00465644" w:rsidRPr="00641466">
        <w:rPr>
          <w:rFonts w:ascii="Arial" w:hAnsi="Arial" w:cs="Arial"/>
          <w:sz w:val="24"/>
          <w:szCs w:val="24"/>
        </w:rPr>
        <w:t xml:space="preserve"> do wydatkowania wyłącznie tej części otrzymanych transz dofinansowania</w:t>
      </w:r>
      <w:r w:rsidR="00465644" w:rsidRPr="00641466">
        <w:rPr>
          <w:rFonts w:ascii="Arial" w:hAnsi="Arial" w:cs="Arial"/>
          <w:i/>
          <w:iCs/>
          <w:sz w:val="24"/>
          <w:szCs w:val="24"/>
        </w:rPr>
        <w:t xml:space="preserve">, </w:t>
      </w:r>
      <w:r w:rsidR="00465644" w:rsidRPr="00641466">
        <w:rPr>
          <w:rFonts w:ascii="Arial" w:hAnsi="Arial" w:cs="Arial"/>
          <w:sz w:val="24"/>
          <w:szCs w:val="24"/>
        </w:rPr>
        <w:t xml:space="preserve">które odpowiadają prawidłowo zrealizowanej części </w:t>
      </w:r>
      <w:r w:rsidR="00402472">
        <w:rPr>
          <w:rFonts w:ascii="Arial" w:hAnsi="Arial" w:cs="Arial"/>
          <w:sz w:val="24"/>
          <w:szCs w:val="24"/>
        </w:rPr>
        <w:t>p</w:t>
      </w:r>
      <w:r w:rsidR="00465644" w:rsidRPr="00641466">
        <w:rPr>
          <w:rFonts w:ascii="Arial" w:hAnsi="Arial" w:cs="Arial"/>
          <w:sz w:val="24"/>
          <w:szCs w:val="24"/>
        </w:rPr>
        <w:t>rojektu, z zastrzeżeniem ust. 3 i 4.</w:t>
      </w:r>
    </w:p>
    <w:p w14:paraId="2FEADCCD" w14:textId="5E2E6414" w:rsidR="005B214F" w:rsidRPr="00641466" w:rsidRDefault="00055D85"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 xml:space="preserve">W przypadku </w:t>
      </w:r>
      <w:r w:rsidR="000A72E1" w:rsidRPr="00641466">
        <w:rPr>
          <w:rFonts w:ascii="Arial" w:hAnsi="Arial" w:cs="Arial"/>
          <w:sz w:val="24"/>
          <w:szCs w:val="24"/>
        </w:rPr>
        <w:t xml:space="preserve">rozwiązania umowy </w:t>
      </w:r>
      <w:r w:rsidR="002D1738" w:rsidRPr="00641466">
        <w:rPr>
          <w:rFonts w:ascii="Arial" w:hAnsi="Arial" w:cs="Arial"/>
          <w:sz w:val="24"/>
          <w:szCs w:val="24"/>
        </w:rPr>
        <w:t xml:space="preserve">w trybie § </w:t>
      </w:r>
      <w:r w:rsidR="00A22C02" w:rsidRPr="00641466">
        <w:rPr>
          <w:rFonts w:ascii="Arial" w:hAnsi="Arial" w:cs="Arial"/>
          <w:sz w:val="24"/>
          <w:szCs w:val="24"/>
        </w:rPr>
        <w:t>26</w:t>
      </w:r>
      <w:r w:rsidR="005B300B" w:rsidRPr="00641466">
        <w:rPr>
          <w:rFonts w:ascii="Arial" w:hAnsi="Arial" w:cs="Arial"/>
          <w:sz w:val="24"/>
          <w:szCs w:val="24"/>
        </w:rPr>
        <w:t xml:space="preserve"> </w:t>
      </w:r>
      <w:r w:rsidR="002D1738" w:rsidRPr="00641466">
        <w:rPr>
          <w:rFonts w:ascii="Arial" w:hAnsi="Arial" w:cs="Arial"/>
          <w:sz w:val="24"/>
          <w:szCs w:val="24"/>
        </w:rPr>
        <w:t>ust. 2 i §</w:t>
      </w:r>
      <w:r w:rsidR="00F93613" w:rsidRPr="00641466">
        <w:rPr>
          <w:rFonts w:ascii="Arial" w:hAnsi="Arial" w:cs="Arial"/>
          <w:sz w:val="24"/>
          <w:szCs w:val="24"/>
        </w:rPr>
        <w:t xml:space="preserve"> </w:t>
      </w:r>
      <w:r w:rsidR="00A22C02" w:rsidRPr="00641466">
        <w:rPr>
          <w:rFonts w:ascii="Arial" w:hAnsi="Arial" w:cs="Arial"/>
          <w:sz w:val="24"/>
          <w:szCs w:val="24"/>
        </w:rPr>
        <w:t>27</w:t>
      </w:r>
      <w:r w:rsidR="000A72E1" w:rsidRPr="00641466">
        <w:rPr>
          <w:rFonts w:ascii="Arial" w:hAnsi="Arial" w:cs="Arial"/>
          <w:sz w:val="24"/>
          <w:szCs w:val="24"/>
        </w:rPr>
        <w:t xml:space="preserve"> </w:t>
      </w:r>
      <w:r w:rsidR="005B214F" w:rsidRPr="00641466">
        <w:rPr>
          <w:rFonts w:ascii="Arial" w:hAnsi="Arial" w:cs="Arial"/>
          <w:sz w:val="24"/>
          <w:szCs w:val="24"/>
        </w:rPr>
        <w:t xml:space="preserve">Beneficjent jest zobowiązany przedstawić rozliczenie otrzymanych transz dofinansowania, w formie wniosku o płatność w terminie 30 dni kalendarzowych od dnia rozwiązania umowy oraz jednocześnie zwrócić niewykorzystaną część otrzymanych transz dofinansowania na rachunek </w:t>
      </w:r>
      <w:r w:rsidR="00CB75BD" w:rsidRPr="00641466">
        <w:rPr>
          <w:rFonts w:ascii="Arial" w:hAnsi="Arial" w:cs="Arial"/>
          <w:sz w:val="24"/>
          <w:szCs w:val="24"/>
        </w:rPr>
        <w:t>bankowy</w:t>
      </w:r>
      <w:r w:rsidR="00AC6CBA" w:rsidRPr="00641466">
        <w:rPr>
          <w:rFonts w:ascii="Arial" w:hAnsi="Arial" w:cs="Arial"/>
          <w:sz w:val="24"/>
          <w:szCs w:val="24"/>
        </w:rPr>
        <w:t xml:space="preserve"> </w:t>
      </w:r>
      <w:r w:rsidR="005B214F" w:rsidRPr="00641466">
        <w:rPr>
          <w:rFonts w:ascii="Arial" w:hAnsi="Arial" w:cs="Arial"/>
          <w:sz w:val="24"/>
          <w:szCs w:val="24"/>
        </w:rPr>
        <w:t xml:space="preserve"> wskazan</w:t>
      </w:r>
      <w:r w:rsidR="00C106A5" w:rsidRPr="00641466">
        <w:rPr>
          <w:rFonts w:ascii="Arial" w:hAnsi="Arial" w:cs="Arial"/>
          <w:sz w:val="24"/>
          <w:szCs w:val="24"/>
        </w:rPr>
        <w:t xml:space="preserve">y przez </w:t>
      </w:r>
      <w:r w:rsidR="006F77A9">
        <w:rPr>
          <w:rFonts w:ascii="Arial" w:hAnsi="Arial" w:cs="Arial"/>
          <w:sz w:val="24"/>
          <w:szCs w:val="24"/>
        </w:rPr>
        <w:t>I</w:t>
      </w:r>
      <w:r w:rsidR="0083085C">
        <w:rPr>
          <w:rFonts w:ascii="Arial" w:hAnsi="Arial" w:cs="Arial"/>
          <w:sz w:val="24"/>
          <w:szCs w:val="24"/>
        </w:rPr>
        <w:t>nstytucję Pośredniczącą</w:t>
      </w:r>
      <w:r w:rsidR="005B214F" w:rsidRPr="00641466">
        <w:rPr>
          <w:rFonts w:ascii="Arial" w:hAnsi="Arial" w:cs="Arial"/>
          <w:sz w:val="24"/>
          <w:szCs w:val="24"/>
        </w:rPr>
        <w:t xml:space="preserve">. </w:t>
      </w:r>
    </w:p>
    <w:p w14:paraId="602582E1" w14:textId="0C82BED3" w:rsidR="005B214F" w:rsidRPr="00641466" w:rsidRDefault="005B214F"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lastRenderedPageBreak/>
        <w:t>W przypadku niedokonania zwrotu środków zgodnie z ust. 1 o</w:t>
      </w:r>
      <w:r w:rsidR="00E536F2">
        <w:rPr>
          <w:rFonts w:ascii="Arial" w:hAnsi="Arial" w:cs="Arial"/>
          <w:sz w:val="24"/>
          <w:szCs w:val="24"/>
        </w:rPr>
        <w:t xml:space="preserve">raz 3, stosuje się odpowiednio </w:t>
      </w:r>
      <w:r w:rsidR="00BD0C5A" w:rsidRPr="00641466">
        <w:rPr>
          <w:rFonts w:ascii="Arial" w:hAnsi="Arial" w:cs="Arial"/>
          <w:sz w:val="24"/>
          <w:szCs w:val="24"/>
        </w:rPr>
        <w:t xml:space="preserve">przepisy </w:t>
      </w:r>
      <w:r w:rsidR="00A22C02" w:rsidRPr="00641466">
        <w:rPr>
          <w:rFonts w:ascii="Arial" w:hAnsi="Arial" w:cs="Arial"/>
          <w:sz w:val="24"/>
          <w:szCs w:val="24"/>
        </w:rPr>
        <w:t>§14</w:t>
      </w:r>
      <w:r w:rsidR="005B300B" w:rsidRPr="00641466">
        <w:rPr>
          <w:rFonts w:ascii="Arial" w:hAnsi="Arial" w:cs="Arial"/>
          <w:sz w:val="24"/>
          <w:szCs w:val="24"/>
        </w:rPr>
        <w:t>.</w:t>
      </w:r>
    </w:p>
    <w:p w14:paraId="1A1AECD9" w14:textId="78B624BC" w:rsidR="00D247FE" w:rsidRPr="00641466" w:rsidRDefault="00D247FE"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 xml:space="preserve">W przypadku rozwiązania Umowy z przyczyn, o których mowa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oraz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27</w:t>
      </w:r>
      <w:r w:rsidR="005B300B" w:rsidRPr="00641466">
        <w:rPr>
          <w:rFonts w:ascii="Arial" w:hAnsi="Arial" w:cs="Arial"/>
          <w:sz w:val="24"/>
          <w:szCs w:val="24"/>
        </w:rPr>
        <w:t xml:space="preserve"> </w:t>
      </w:r>
      <w:r w:rsidRPr="00641466">
        <w:rPr>
          <w:rFonts w:ascii="Arial" w:hAnsi="Arial" w:cs="Arial"/>
          <w:sz w:val="24"/>
          <w:szCs w:val="24"/>
        </w:rPr>
        <w:t>Beneficjentowi nie przysługuje odszkodowanie.</w:t>
      </w:r>
    </w:p>
    <w:p w14:paraId="2678C4A3" w14:textId="08740ADB" w:rsidR="006F77A9" w:rsidRDefault="002C4250" w:rsidP="00D26D12">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W przypadku roz</w:t>
      </w:r>
      <w:r w:rsidR="002D1738" w:rsidRPr="00641466">
        <w:rPr>
          <w:rFonts w:ascii="Arial" w:hAnsi="Arial" w:cs="Arial"/>
          <w:sz w:val="24"/>
          <w:szCs w:val="24"/>
        </w:rPr>
        <w:t xml:space="preserve">wiązania umowy na podstawie § </w:t>
      </w:r>
      <w:r w:rsidR="00A22C02" w:rsidRPr="00641466">
        <w:rPr>
          <w:rFonts w:ascii="Arial" w:hAnsi="Arial" w:cs="Arial"/>
          <w:sz w:val="24"/>
          <w:szCs w:val="24"/>
        </w:rPr>
        <w:t>26</w:t>
      </w:r>
      <w:r w:rsidR="00F93613" w:rsidRPr="00641466">
        <w:rPr>
          <w:rFonts w:ascii="Arial" w:hAnsi="Arial" w:cs="Arial"/>
          <w:sz w:val="24"/>
          <w:szCs w:val="24"/>
        </w:rPr>
        <w:t xml:space="preserve"> </w:t>
      </w:r>
      <w:r w:rsidRPr="00641466">
        <w:rPr>
          <w:rFonts w:ascii="Arial" w:hAnsi="Arial" w:cs="Arial"/>
          <w:sz w:val="24"/>
          <w:szCs w:val="24"/>
        </w:rPr>
        <w:t xml:space="preserve">ust. 1, Beneficjent zobowiązuje się usunąć </w:t>
      </w:r>
      <w:r w:rsidR="00EC1248" w:rsidRPr="00641466">
        <w:rPr>
          <w:rFonts w:ascii="Arial" w:hAnsi="Arial" w:cs="Arial"/>
          <w:sz w:val="24"/>
          <w:szCs w:val="24"/>
        </w:rPr>
        <w:t xml:space="preserve">w sposób trwały i nieodwracalny </w:t>
      </w:r>
      <w:r w:rsidRPr="00641466">
        <w:rPr>
          <w:rFonts w:ascii="Arial" w:hAnsi="Arial" w:cs="Arial"/>
          <w:sz w:val="24"/>
          <w:szCs w:val="24"/>
        </w:rPr>
        <w:t xml:space="preserve">wszelkie dane osobowe pozyskane w związku z realizacją </w:t>
      </w:r>
      <w:r w:rsidR="00402472">
        <w:rPr>
          <w:rFonts w:ascii="Arial" w:hAnsi="Arial" w:cs="Arial"/>
          <w:sz w:val="24"/>
          <w:szCs w:val="24"/>
        </w:rPr>
        <w:t>p</w:t>
      </w:r>
      <w:r w:rsidRPr="00641466">
        <w:rPr>
          <w:rFonts w:ascii="Arial" w:hAnsi="Arial" w:cs="Arial"/>
          <w:sz w:val="24"/>
          <w:szCs w:val="24"/>
        </w:rPr>
        <w:t>rojektu</w:t>
      </w:r>
      <w:r w:rsidR="00EC1248" w:rsidRPr="00641466">
        <w:rPr>
          <w:rFonts w:ascii="Arial" w:hAnsi="Arial" w:cs="Arial"/>
          <w:sz w:val="24"/>
          <w:szCs w:val="24"/>
        </w:rPr>
        <w:t xml:space="preserve"> lub zwrócić je administratorowi </w:t>
      </w:r>
      <w:r w:rsidR="002B2F18" w:rsidRPr="00641466">
        <w:rPr>
          <w:rFonts w:ascii="Arial" w:hAnsi="Arial" w:cs="Arial"/>
          <w:sz w:val="24"/>
          <w:szCs w:val="24"/>
        </w:rPr>
        <w:t xml:space="preserve">w </w:t>
      </w:r>
      <w:r w:rsidR="000D4306" w:rsidRPr="00641466">
        <w:rPr>
          <w:rFonts w:ascii="Arial" w:hAnsi="Arial" w:cs="Arial"/>
          <w:sz w:val="24"/>
          <w:szCs w:val="24"/>
        </w:rPr>
        <w:t>rozumieniu RODO.</w:t>
      </w:r>
    </w:p>
    <w:p w14:paraId="66D12589" w14:textId="77777777" w:rsidR="00D26D12" w:rsidRPr="00D26D12" w:rsidRDefault="00D26D12" w:rsidP="00D26D12">
      <w:pPr>
        <w:tabs>
          <w:tab w:val="left" w:pos="709"/>
        </w:tabs>
        <w:spacing w:after="0" w:line="360" w:lineRule="auto"/>
        <w:ind w:left="426"/>
        <w:rPr>
          <w:rFonts w:ascii="Arial" w:hAnsi="Arial" w:cs="Arial"/>
          <w:sz w:val="24"/>
          <w:szCs w:val="24"/>
        </w:rPr>
      </w:pPr>
    </w:p>
    <w:p w14:paraId="3B15EF85" w14:textId="79191A64" w:rsidR="005B214F" w:rsidRPr="00641466" w:rsidRDefault="005B214F" w:rsidP="00911659">
      <w:pPr>
        <w:spacing w:after="0" w:line="360" w:lineRule="auto"/>
        <w:jc w:val="center"/>
        <w:rPr>
          <w:rFonts w:ascii="Arial" w:hAnsi="Arial" w:cs="Arial"/>
          <w:sz w:val="24"/>
          <w:szCs w:val="24"/>
        </w:rPr>
      </w:pPr>
      <w:r w:rsidRPr="00641466">
        <w:rPr>
          <w:rFonts w:ascii="Arial" w:hAnsi="Arial" w:cs="Arial"/>
          <w:sz w:val="24"/>
          <w:szCs w:val="24"/>
        </w:rPr>
        <w:t xml:space="preserve">§ </w:t>
      </w:r>
      <w:r w:rsidR="004469D1" w:rsidRPr="00641466">
        <w:rPr>
          <w:rFonts w:ascii="Arial" w:hAnsi="Arial" w:cs="Arial"/>
          <w:sz w:val="24"/>
          <w:szCs w:val="24"/>
        </w:rPr>
        <w:t>29</w:t>
      </w:r>
      <w:r w:rsidRPr="00641466">
        <w:rPr>
          <w:rFonts w:ascii="Arial" w:hAnsi="Arial" w:cs="Arial"/>
          <w:sz w:val="24"/>
          <w:szCs w:val="24"/>
        </w:rPr>
        <w:t>.</w:t>
      </w:r>
    </w:p>
    <w:p w14:paraId="5392965C" w14:textId="23D7020F" w:rsidR="005B214F" w:rsidRPr="00641466" w:rsidRDefault="00D804BF" w:rsidP="006F77A9">
      <w:pPr>
        <w:pStyle w:val="Akapitzlist"/>
        <w:numPr>
          <w:ilvl w:val="0"/>
          <w:numId w:val="44"/>
        </w:numPr>
        <w:spacing w:line="360" w:lineRule="auto"/>
        <w:ind w:left="426" w:hanging="426"/>
        <w:rPr>
          <w:rFonts w:ascii="Arial" w:hAnsi="Arial" w:cs="Arial"/>
        </w:rPr>
      </w:pPr>
      <w:r w:rsidRPr="00641466">
        <w:rPr>
          <w:rFonts w:ascii="Arial" w:hAnsi="Arial" w:cs="Arial"/>
        </w:rPr>
        <w:t>R</w:t>
      </w:r>
      <w:r w:rsidR="002670DA" w:rsidRPr="00641466">
        <w:rPr>
          <w:rFonts w:ascii="Arial" w:hAnsi="Arial" w:cs="Arial"/>
        </w:rPr>
        <w:t>ozwiązanie umowy</w:t>
      </w:r>
      <w:r w:rsidR="005B214F" w:rsidRPr="00641466">
        <w:rPr>
          <w:rFonts w:ascii="Arial" w:hAnsi="Arial" w:cs="Arial"/>
        </w:rPr>
        <w:t xml:space="preserve"> nie zwalnia Beneficjenta</w:t>
      </w:r>
      <w:r w:rsidR="002D1738" w:rsidRPr="00641466">
        <w:rPr>
          <w:rFonts w:ascii="Arial" w:hAnsi="Arial" w:cs="Arial"/>
        </w:rPr>
        <w:t xml:space="preserve"> z obowiązków wynikających z § 5</w:t>
      </w:r>
      <w:r w:rsidR="002E7C54" w:rsidRPr="00641466">
        <w:rPr>
          <w:rFonts w:ascii="Arial" w:hAnsi="Arial" w:cs="Arial"/>
        </w:rPr>
        <w:t xml:space="preserve"> ust. 4</w:t>
      </w:r>
      <w:r w:rsidR="005B214F" w:rsidRPr="00641466">
        <w:rPr>
          <w:rFonts w:ascii="Arial" w:hAnsi="Arial" w:cs="Arial"/>
        </w:rPr>
        <w:t xml:space="preserve"> pkt 4, </w:t>
      </w:r>
      <w:r w:rsidR="00A22C02" w:rsidRPr="00641466">
        <w:rPr>
          <w:rFonts w:ascii="Arial" w:hAnsi="Arial" w:cs="Arial"/>
        </w:rPr>
        <w:t xml:space="preserve">§ </w:t>
      </w:r>
      <w:r w:rsidR="002D1738" w:rsidRPr="00641466">
        <w:rPr>
          <w:rFonts w:ascii="Arial" w:hAnsi="Arial" w:cs="Arial"/>
        </w:rPr>
        <w:t>1</w:t>
      </w:r>
      <w:r w:rsidR="008D74E7" w:rsidRPr="00641466">
        <w:rPr>
          <w:rFonts w:ascii="Arial" w:hAnsi="Arial" w:cs="Arial"/>
        </w:rPr>
        <w:t>5</w:t>
      </w:r>
      <w:r w:rsidR="002D1738" w:rsidRPr="00641466">
        <w:rPr>
          <w:rFonts w:ascii="Arial" w:hAnsi="Arial" w:cs="Arial"/>
        </w:rPr>
        <w:t>, § 1</w:t>
      </w:r>
      <w:r w:rsidR="00A22C02" w:rsidRPr="00641466">
        <w:rPr>
          <w:rFonts w:ascii="Arial" w:hAnsi="Arial" w:cs="Arial"/>
        </w:rPr>
        <w:t>7</w:t>
      </w:r>
      <w:r w:rsidR="001848B5" w:rsidRPr="00641466">
        <w:rPr>
          <w:rFonts w:ascii="Arial" w:hAnsi="Arial" w:cs="Arial"/>
        </w:rPr>
        <w:t>-</w:t>
      </w:r>
      <w:r w:rsidR="00A22C02" w:rsidRPr="00641466">
        <w:rPr>
          <w:rFonts w:ascii="Arial" w:hAnsi="Arial" w:cs="Arial"/>
        </w:rPr>
        <w:t>19</w:t>
      </w:r>
      <w:r w:rsidR="002D1738" w:rsidRPr="00641466">
        <w:rPr>
          <w:rFonts w:ascii="Arial" w:hAnsi="Arial" w:cs="Arial"/>
        </w:rPr>
        <w:t xml:space="preserve"> oraz § 2</w:t>
      </w:r>
      <w:r w:rsidR="00A22C02" w:rsidRPr="00641466">
        <w:rPr>
          <w:rFonts w:ascii="Arial" w:hAnsi="Arial" w:cs="Arial"/>
        </w:rPr>
        <w:t>2</w:t>
      </w:r>
      <w:r w:rsidR="002D1738" w:rsidRPr="00641466">
        <w:rPr>
          <w:rFonts w:ascii="Arial" w:hAnsi="Arial" w:cs="Arial"/>
        </w:rPr>
        <w:t>-2</w:t>
      </w:r>
      <w:r w:rsidR="000E5308" w:rsidRPr="00641466">
        <w:rPr>
          <w:rFonts w:ascii="Arial" w:hAnsi="Arial" w:cs="Arial"/>
        </w:rPr>
        <w:t>4</w:t>
      </w:r>
      <w:r w:rsidR="005B214F" w:rsidRPr="00641466">
        <w:rPr>
          <w:rFonts w:ascii="Arial" w:hAnsi="Arial" w:cs="Arial"/>
        </w:rPr>
        <w:t xml:space="preserve">, które jest on zobowiązany wykonywać w dalszym ciągu. </w:t>
      </w:r>
    </w:p>
    <w:p w14:paraId="749508D2" w14:textId="4C737680" w:rsidR="003E3027" w:rsidRPr="00641466" w:rsidRDefault="005B214F" w:rsidP="006F77A9">
      <w:pPr>
        <w:pStyle w:val="Akapitzlist"/>
        <w:numPr>
          <w:ilvl w:val="0"/>
          <w:numId w:val="44"/>
        </w:numPr>
        <w:spacing w:line="360" w:lineRule="auto"/>
        <w:ind w:left="426" w:hanging="426"/>
        <w:rPr>
          <w:rFonts w:ascii="Arial" w:hAnsi="Arial" w:cs="Arial"/>
          <w:b/>
          <w:bCs/>
        </w:rPr>
      </w:pPr>
      <w:r w:rsidRPr="00641466">
        <w:rPr>
          <w:rFonts w:ascii="Arial" w:hAnsi="Arial" w:cs="Arial"/>
        </w:rPr>
        <w:t>Przepis ust. 1 nie obejmuje sytuacji, gdy w związku z rozwiązaniem umowy Beneficjent jest zobowiązany do zwrotu całości otrzymanego dofinansowania.</w:t>
      </w:r>
    </w:p>
    <w:p w14:paraId="65525B46" w14:textId="77777777" w:rsidR="00652A99" w:rsidRPr="00641466" w:rsidRDefault="00652A99" w:rsidP="00911659">
      <w:pPr>
        <w:spacing w:after="0" w:line="360" w:lineRule="auto"/>
        <w:jc w:val="center"/>
        <w:rPr>
          <w:rFonts w:ascii="Arial" w:hAnsi="Arial" w:cs="Arial"/>
          <w:b/>
          <w:bCs/>
          <w:sz w:val="24"/>
          <w:szCs w:val="24"/>
        </w:rPr>
      </w:pPr>
    </w:p>
    <w:p w14:paraId="683C3ABC" w14:textId="465927A2" w:rsidR="005B214F" w:rsidRPr="009C293D" w:rsidRDefault="005B214F" w:rsidP="009C293D">
      <w:pPr>
        <w:pStyle w:val="Nagwek1"/>
        <w:spacing w:line="360" w:lineRule="auto"/>
        <w:ind w:left="0"/>
        <w:jc w:val="center"/>
        <w:rPr>
          <w:rFonts w:ascii="Arial" w:hAnsi="Arial" w:cs="Arial"/>
        </w:rPr>
      </w:pPr>
      <w:r w:rsidRPr="009C293D">
        <w:rPr>
          <w:rFonts w:ascii="Arial" w:hAnsi="Arial" w:cs="Arial"/>
          <w:bCs w:val="0"/>
        </w:rPr>
        <w:t>Postanowienia końcowe</w:t>
      </w:r>
    </w:p>
    <w:p w14:paraId="69A63F19" w14:textId="55178A87" w:rsidR="005B214F" w:rsidRPr="00641466" w:rsidRDefault="005B214F" w:rsidP="009C293D">
      <w:pPr>
        <w:spacing w:after="0" w:line="360" w:lineRule="auto"/>
        <w:jc w:val="center"/>
        <w:rPr>
          <w:rFonts w:ascii="Arial" w:hAnsi="Arial" w:cs="Arial"/>
          <w:sz w:val="24"/>
          <w:szCs w:val="24"/>
        </w:rPr>
      </w:pPr>
      <w:r w:rsidRPr="00641466">
        <w:rPr>
          <w:rFonts w:ascii="Arial" w:hAnsi="Arial" w:cs="Arial"/>
          <w:sz w:val="24"/>
          <w:szCs w:val="24"/>
        </w:rPr>
        <w:t xml:space="preserve">§ </w:t>
      </w:r>
      <w:r w:rsidR="00CB681C" w:rsidRPr="00641466">
        <w:rPr>
          <w:rFonts w:ascii="Arial" w:hAnsi="Arial" w:cs="Arial"/>
          <w:sz w:val="24"/>
          <w:szCs w:val="24"/>
        </w:rPr>
        <w:t>3</w:t>
      </w:r>
      <w:r w:rsidR="004469D1" w:rsidRPr="00641466">
        <w:rPr>
          <w:rFonts w:ascii="Arial" w:hAnsi="Arial" w:cs="Arial"/>
          <w:sz w:val="24"/>
          <w:szCs w:val="24"/>
        </w:rPr>
        <w:t>0</w:t>
      </w:r>
      <w:r w:rsidRPr="00641466">
        <w:rPr>
          <w:rFonts w:ascii="Arial" w:hAnsi="Arial" w:cs="Arial"/>
          <w:sz w:val="24"/>
          <w:szCs w:val="24"/>
        </w:rPr>
        <w:t>.</w:t>
      </w:r>
    </w:p>
    <w:p w14:paraId="29CF8524" w14:textId="1A9B2617" w:rsidR="005B214F" w:rsidRPr="00641466" w:rsidRDefault="005B214F" w:rsidP="006F77A9">
      <w:pPr>
        <w:numPr>
          <w:ilvl w:val="0"/>
          <w:numId w:val="17"/>
        </w:numPr>
        <w:tabs>
          <w:tab w:val="clear" w:pos="360"/>
          <w:tab w:val="num" w:pos="851"/>
        </w:tabs>
        <w:spacing w:after="0" w:line="360" w:lineRule="auto"/>
        <w:ind w:left="426" w:hanging="426"/>
        <w:rPr>
          <w:rFonts w:ascii="Arial" w:hAnsi="Arial" w:cs="Arial"/>
          <w:i/>
          <w:iCs/>
          <w:sz w:val="24"/>
          <w:szCs w:val="24"/>
        </w:rPr>
      </w:pPr>
      <w:r w:rsidRPr="00641466">
        <w:rPr>
          <w:rFonts w:ascii="Arial" w:hAnsi="Arial" w:cs="Arial"/>
          <w:sz w:val="24"/>
          <w:szCs w:val="24"/>
        </w:rPr>
        <w:t xml:space="preserve">Prawa i obowiązki Beneficjenta wynikające z umowy nie mogą być przenoszone na osoby trzecie, bez zgody </w:t>
      </w:r>
      <w:r w:rsidR="008020ED">
        <w:rPr>
          <w:rFonts w:ascii="Arial" w:hAnsi="Arial" w:cs="Arial"/>
          <w:sz w:val="24"/>
          <w:szCs w:val="24"/>
        </w:rPr>
        <w:t>I</w:t>
      </w:r>
      <w:r w:rsidR="0083085C">
        <w:rPr>
          <w:rFonts w:ascii="Arial" w:hAnsi="Arial" w:cs="Arial"/>
          <w:sz w:val="24"/>
          <w:szCs w:val="24"/>
        </w:rPr>
        <w:t>nstytucji Pośredniczącej</w:t>
      </w:r>
      <w:r w:rsidRPr="00641466">
        <w:rPr>
          <w:rFonts w:ascii="Arial" w:hAnsi="Arial" w:cs="Arial"/>
          <w:sz w:val="24"/>
          <w:szCs w:val="24"/>
        </w:rPr>
        <w:t>. Powyższy przepis nie obejmuje przenoszenia praw w ramach partnerstwa.</w:t>
      </w:r>
    </w:p>
    <w:p w14:paraId="19336E80" w14:textId="0099D888" w:rsidR="005B214F" w:rsidRDefault="00A80596" w:rsidP="006F77A9">
      <w:pPr>
        <w:numPr>
          <w:ilvl w:val="0"/>
          <w:numId w:val="17"/>
        </w:numPr>
        <w:tabs>
          <w:tab w:val="clear" w:pos="360"/>
          <w:tab w:val="num" w:pos="851"/>
        </w:tabs>
        <w:spacing w:after="0" w:line="360" w:lineRule="auto"/>
        <w:ind w:left="426" w:hanging="426"/>
        <w:rPr>
          <w:rFonts w:ascii="Arial" w:hAnsi="Arial" w:cs="Arial"/>
          <w:iCs/>
          <w:sz w:val="24"/>
          <w:szCs w:val="24"/>
        </w:rPr>
      </w:pPr>
      <w:r w:rsidRPr="00641466">
        <w:rPr>
          <w:rFonts w:ascii="Arial" w:hAnsi="Arial" w:cs="Arial"/>
          <w:iCs/>
          <w:sz w:val="24"/>
          <w:szCs w:val="24"/>
        </w:rPr>
        <w:t>Prawa i obowiązki Partnerów wynikające z niniejszej umowy po</w:t>
      </w:r>
      <w:r w:rsidR="00911659">
        <w:rPr>
          <w:rFonts w:ascii="Arial" w:hAnsi="Arial" w:cs="Arial"/>
          <w:iCs/>
          <w:sz w:val="24"/>
          <w:szCs w:val="24"/>
        </w:rPr>
        <w:t xml:space="preserve">winny znaleźć odzwierciedlanie </w:t>
      </w:r>
      <w:r w:rsidRPr="00641466">
        <w:rPr>
          <w:rFonts w:ascii="Arial" w:hAnsi="Arial" w:cs="Arial"/>
          <w:iCs/>
          <w:sz w:val="24"/>
          <w:szCs w:val="24"/>
        </w:rPr>
        <w:t>w umowie o partnerstwie zawartej między Beneficjentem a Partnerami</w:t>
      </w:r>
      <w:r w:rsidR="005B214F" w:rsidRPr="00641466">
        <w:rPr>
          <w:rFonts w:ascii="Arial" w:hAnsi="Arial" w:cs="Arial"/>
          <w:iCs/>
          <w:sz w:val="24"/>
          <w:szCs w:val="24"/>
        </w:rPr>
        <w:t>.</w:t>
      </w:r>
      <w:r w:rsidR="005B214F" w:rsidRPr="00641466">
        <w:rPr>
          <w:rStyle w:val="Znakiprzypiswdolnych"/>
          <w:rFonts w:ascii="Arial" w:hAnsi="Arial" w:cs="Arial"/>
          <w:iCs/>
          <w:sz w:val="24"/>
          <w:szCs w:val="24"/>
        </w:rPr>
        <w:footnoteReference w:id="82"/>
      </w:r>
    </w:p>
    <w:p w14:paraId="29149221" w14:textId="77777777" w:rsidR="00D26D12" w:rsidRPr="00641466" w:rsidRDefault="00D26D12" w:rsidP="00D26D12">
      <w:pPr>
        <w:spacing w:after="0" w:line="360" w:lineRule="auto"/>
        <w:ind w:left="426"/>
        <w:rPr>
          <w:rFonts w:ascii="Arial" w:hAnsi="Arial" w:cs="Arial"/>
          <w:iCs/>
          <w:sz w:val="24"/>
          <w:szCs w:val="24"/>
        </w:rPr>
      </w:pPr>
    </w:p>
    <w:p w14:paraId="09399027" w14:textId="09662543" w:rsidR="005B214F" w:rsidRPr="00662FDD" w:rsidRDefault="005B214F" w:rsidP="00042E4C">
      <w:pPr>
        <w:spacing w:line="360" w:lineRule="auto"/>
        <w:jc w:val="center"/>
        <w:rPr>
          <w:rFonts w:ascii="Arial" w:hAnsi="Arial" w:cs="Arial"/>
          <w:sz w:val="24"/>
          <w:szCs w:val="24"/>
        </w:rPr>
      </w:pPr>
      <w:r w:rsidRPr="00662FDD">
        <w:rPr>
          <w:rFonts w:ascii="Arial" w:hAnsi="Arial" w:cs="Arial"/>
          <w:sz w:val="24"/>
          <w:szCs w:val="24"/>
        </w:rPr>
        <w:t xml:space="preserve">§ </w:t>
      </w:r>
      <w:r w:rsidR="00CB681C" w:rsidRPr="00662FDD">
        <w:rPr>
          <w:rFonts w:ascii="Arial" w:hAnsi="Arial" w:cs="Arial"/>
          <w:sz w:val="24"/>
          <w:szCs w:val="24"/>
        </w:rPr>
        <w:t>3</w:t>
      </w:r>
      <w:r w:rsidR="004469D1" w:rsidRPr="00662FDD">
        <w:rPr>
          <w:rFonts w:ascii="Arial" w:hAnsi="Arial" w:cs="Arial"/>
          <w:sz w:val="24"/>
          <w:szCs w:val="24"/>
        </w:rPr>
        <w:t>1</w:t>
      </w:r>
      <w:r w:rsidRPr="00662FDD">
        <w:rPr>
          <w:rFonts w:ascii="Arial" w:hAnsi="Arial" w:cs="Arial"/>
          <w:sz w:val="24"/>
          <w:szCs w:val="24"/>
        </w:rPr>
        <w:t>.</w:t>
      </w:r>
    </w:p>
    <w:p w14:paraId="005BE8C3" w14:textId="1013CC61" w:rsidR="005B214F" w:rsidRPr="00662FDD" w:rsidRDefault="005B214F" w:rsidP="00911659">
      <w:pPr>
        <w:widowControl w:val="0"/>
        <w:spacing w:after="0" w:line="360" w:lineRule="auto"/>
        <w:rPr>
          <w:rFonts w:ascii="Arial" w:hAnsi="Arial" w:cs="Arial"/>
          <w:sz w:val="24"/>
          <w:szCs w:val="24"/>
        </w:rPr>
      </w:pPr>
      <w:r w:rsidRPr="00662FDD">
        <w:rPr>
          <w:rFonts w:ascii="Arial" w:hAnsi="Arial" w:cs="Arial"/>
          <w:sz w:val="24"/>
          <w:szCs w:val="24"/>
        </w:rPr>
        <w:t xml:space="preserve">W sprawach nieuregulowanych umową zastosowanie mają odpowiednie reguły i warunki wynikające </w:t>
      </w:r>
      <w:r w:rsidR="00447624" w:rsidRPr="00662FDD">
        <w:rPr>
          <w:rFonts w:ascii="Arial" w:hAnsi="Arial" w:cs="Arial"/>
          <w:sz w:val="24"/>
          <w:szCs w:val="24"/>
        </w:rPr>
        <w:t xml:space="preserve">z </w:t>
      </w:r>
      <w:r w:rsidRPr="00662FDD">
        <w:rPr>
          <w:rFonts w:ascii="Arial" w:hAnsi="Arial" w:cs="Arial"/>
          <w:sz w:val="24"/>
          <w:szCs w:val="24"/>
        </w:rPr>
        <w:t>Programu, a także odpowiednie przepisy prawa unijnego i prawa krajowego, w szczególności:</w:t>
      </w:r>
    </w:p>
    <w:p w14:paraId="5176095E" w14:textId="1689C407" w:rsidR="001A0B7A" w:rsidRPr="00662FDD" w:rsidRDefault="001A0B7A" w:rsidP="006F77A9">
      <w:pPr>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ogóln</w:t>
      </w:r>
      <w:r w:rsidR="00150AB7" w:rsidRPr="00662FDD">
        <w:rPr>
          <w:rFonts w:ascii="Arial" w:hAnsi="Arial" w:cs="Arial"/>
          <w:sz w:val="24"/>
          <w:szCs w:val="24"/>
        </w:rPr>
        <w:t>e</w:t>
      </w:r>
      <w:r w:rsidRPr="00662FDD">
        <w:rPr>
          <w:rFonts w:ascii="Arial" w:hAnsi="Arial" w:cs="Arial"/>
          <w:sz w:val="24"/>
          <w:szCs w:val="24"/>
        </w:rPr>
        <w:t>;</w:t>
      </w:r>
    </w:p>
    <w:p w14:paraId="38522E18" w14:textId="7454B328" w:rsidR="001A0B7A" w:rsidRPr="00662FDD" w:rsidRDefault="001A0B7A" w:rsidP="006F77A9">
      <w:pPr>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nr </w:t>
      </w:r>
      <w:r w:rsidR="005E769B" w:rsidRPr="00662FDD">
        <w:rPr>
          <w:rFonts w:ascii="Arial" w:hAnsi="Arial" w:cs="Arial"/>
          <w:sz w:val="24"/>
          <w:szCs w:val="24"/>
        </w:rPr>
        <w:t>EFS+</w:t>
      </w:r>
      <w:r w:rsidRPr="00662FDD">
        <w:rPr>
          <w:rFonts w:ascii="Arial" w:hAnsi="Arial" w:cs="Arial"/>
          <w:sz w:val="24"/>
          <w:szCs w:val="24"/>
        </w:rPr>
        <w:t>;</w:t>
      </w:r>
    </w:p>
    <w:p w14:paraId="29ED2426" w14:textId="77777777" w:rsidR="005B214F" w:rsidRPr="00662FDD" w:rsidRDefault="005B214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23 kwietnia 1964 r. - Kodeks cywilny</w:t>
      </w:r>
      <w:r w:rsidR="0055793F" w:rsidRPr="00662FDD">
        <w:rPr>
          <w:rFonts w:ascii="Arial" w:hAnsi="Arial" w:cs="Arial"/>
          <w:sz w:val="24"/>
          <w:szCs w:val="24"/>
        </w:rPr>
        <w:t>;</w:t>
      </w:r>
      <w:r w:rsidRPr="00662FDD">
        <w:rPr>
          <w:rFonts w:ascii="Arial" w:hAnsi="Arial" w:cs="Arial"/>
          <w:sz w:val="24"/>
          <w:szCs w:val="24"/>
        </w:rPr>
        <w:t xml:space="preserve"> </w:t>
      </w:r>
    </w:p>
    <w:p w14:paraId="0990A066" w14:textId="77777777" w:rsidR="005B214F" w:rsidRPr="00662FDD" w:rsidRDefault="005B214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lastRenderedPageBreak/>
        <w:t>ustaw</w:t>
      </w:r>
      <w:r w:rsidR="00F77C11" w:rsidRPr="00662FDD">
        <w:rPr>
          <w:rFonts w:ascii="Arial" w:hAnsi="Arial" w:cs="Arial"/>
          <w:sz w:val="24"/>
          <w:szCs w:val="24"/>
        </w:rPr>
        <w:t>a</w:t>
      </w:r>
      <w:r w:rsidRPr="00662FDD">
        <w:rPr>
          <w:rFonts w:ascii="Arial" w:hAnsi="Arial" w:cs="Arial"/>
          <w:sz w:val="24"/>
          <w:szCs w:val="24"/>
        </w:rPr>
        <w:t xml:space="preserve"> z dnia 27 sierpnia 2009 r. o finansach publicznych;</w:t>
      </w:r>
    </w:p>
    <w:p w14:paraId="0C660D53" w14:textId="7264FB71" w:rsidR="005B214F" w:rsidRPr="00662FDD" w:rsidRDefault="005B214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w:t>
      </w:r>
      <w:r w:rsidR="001A0B7A" w:rsidRPr="00662FDD">
        <w:rPr>
          <w:rFonts w:ascii="Arial" w:hAnsi="Arial" w:cs="Arial"/>
          <w:sz w:val="24"/>
          <w:szCs w:val="24"/>
        </w:rPr>
        <w:t>28 kwietnia 2022</w:t>
      </w:r>
      <w:r w:rsidRPr="00662FDD">
        <w:rPr>
          <w:rFonts w:ascii="Arial" w:hAnsi="Arial" w:cs="Arial"/>
          <w:sz w:val="24"/>
          <w:szCs w:val="24"/>
        </w:rPr>
        <w:t xml:space="preserve"> r. o zasadach realizacji </w:t>
      </w:r>
      <w:r w:rsidR="001A0B7A" w:rsidRPr="00662FDD">
        <w:rPr>
          <w:rFonts w:ascii="Arial" w:hAnsi="Arial" w:cs="Arial"/>
          <w:sz w:val="24"/>
          <w:szCs w:val="24"/>
        </w:rPr>
        <w:t>zadań finansowanych ze środków europejskich w perspektywie finansowej 2021-2027</w:t>
      </w:r>
      <w:r w:rsidRPr="00662FDD">
        <w:rPr>
          <w:rFonts w:ascii="Arial" w:hAnsi="Arial" w:cs="Arial"/>
          <w:sz w:val="24"/>
          <w:szCs w:val="24"/>
        </w:rPr>
        <w:t>;</w:t>
      </w:r>
    </w:p>
    <w:p w14:paraId="4219D955" w14:textId="77777777" w:rsidR="005D0ACF" w:rsidRPr="00662FDD" w:rsidRDefault="005D0AC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ustawa z dnia 29 września 1994 r. o rachunkowości;</w:t>
      </w:r>
    </w:p>
    <w:p w14:paraId="74B363D9" w14:textId="77777777" w:rsidR="002504F2" w:rsidRPr="00662FDD" w:rsidRDefault="005B214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w:t>
      </w:r>
      <w:r w:rsidR="00F90FD2" w:rsidRPr="00662FDD">
        <w:rPr>
          <w:rFonts w:ascii="Arial" w:hAnsi="Arial" w:cs="Arial"/>
          <w:sz w:val="24"/>
          <w:szCs w:val="24"/>
        </w:rPr>
        <w:t xml:space="preserve">z dnia </w:t>
      </w:r>
      <w:r w:rsidR="006A0311" w:rsidRPr="00662FDD">
        <w:rPr>
          <w:rFonts w:ascii="Arial" w:hAnsi="Arial" w:cs="Arial"/>
          <w:sz w:val="24"/>
          <w:szCs w:val="24"/>
        </w:rPr>
        <w:t xml:space="preserve">11 września 2019 r. </w:t>
      </w:r>
      <w:r w:rsidRPr="00662FDD">
        <w:rPr>
          <w:rFonts w:ascii="Arial" w:hAnsi="Arial" w:cs="Arial"/>
          <w:sz w:val="24"/>
          <w:szCs w:val="24"/>
        </w:rPr>
        <w:t>P</w:t>
      </w:r>
      <w:r w:rsidR="003A51A8" w:rsidRPr="00662FDD">
        <w:rPr>
          <w:rFonts w:ascii="Arial" w:hAnsi="Arial" w:cs="Arial"/>
          <w:sz w:val="24"/>
          <w:szCs w:val="24"/>
        </w:rPr>
        <w:t xml:space="preserve">rawo zamówień </w:t>
      </w:r>
      <w:r w:rsidRPr="00662FDD">
        <w:rPr>
          <w:rFonts w:ascii="Arial" w:hAnsi="Arial" w:cs="Arial"/>
          <w:sz w:val="24"/>
          <w:szCs w:val="24"/>
        </w:rPr>
        <w:t>p</w:t>
      </w:r>
      <w:r w:rsidR="003A51A8" w:rsidRPr="00662FDD">
        <w:rPr>
          <w:rFonts w:ascii="Arial" w:hAnsi="Arial" w:cs="Arial"/>
          <w:sz w:val="24"/>
          <w:szCs w:val="24"/>
        </w:rPr>
        <w:t>ublicznych</w:t>
      </w:r>
      <w:r w:rsidRPr="00662FDD">
        <w:rPr>
          <w:rFonts w:ascii="Arial" w:hAnsi="Arial" w:cs="Arial"/>
          <w:sz w:val="24"/>
          <w:szCs w:val="24"/>
        </w:rPr>
        <w:t>;</w:t>
      </w:r>
    </w:p>
    <w:p w14:paraId="210A7119" w14:textId="01238BA3" w:rsidR="002504F2" w:rsidRPr="00662FDD" w:rsidRDefault="002504F2"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rozporządzeni</w:t>
      </w:r>
      <w:r w:rsidR="00F77C11" w:rsidRPr="00662FDD">
        <w:rPr>
          <w:rFonts w:ascii="Arial" w:hAnsi="Arial" w:cs="Arial"/>
          <w:sz w:val="24"/>
          <w:szCs w:val="24"/>
        </w:rPr>
        <w:t>e</w:t>
      </w:r>
      <w:r w:rsidRPr="00662FDD">
        <w:rPr>
          <w:rFonts w:ascii="Arial" w:hAnsi="Arial" w:cs="Arial"/>
          <w:sz w:val="24"/>
          <w:szCs w:val="24"/>
        </w:rPr>
        <w:t xml:space="preserve"> Ministra </w:t>
      </w:r>
      <w:r w:rsidR="001A0B7A" w:rsidRPr="00662FDD">
        <w:rPr>
          <w:rFonts w:ascii="Arial" w:hAnsi="Arial" w:cs="Arial"/>
          <w:sz w:val="24"/>
          <w:szCs w:val="24"/>
        </w:rPr>
        <w:t xml:space="preserve">Funduszy i Polityki </w:t>
      </w:r>
      <w:r w:rsidR="00F9289D" w:rsidRPr="00662FDD">
        <w:rPr>
          <w:rFonts w:ascii="Arial" w:hAnsi="Arial" w:cs="Arial"/>
          <w:sz w:val="24"/>
          <w:szCs w:val="24"/>
        </w:rPr>
        <w:t>R</w:t>
      </w:r>
      <w:r w:rsidR="001A0B7A" w:rsidRPr="00662FDD">
        <w:rPr>
          <w:rFonts w:ascii="Arial" w:hAnsi="Arial" w:cs="Arial"/>
          <w:sz w:val="24"/>
          <w:szCs w:val="24"/>
        </w:rPr>
        <w:t>egionalnej</w:t>
      </w:r>
      <w:r w:rsidR="00460F70" w:rsidRPr="00662FDD">
        <w:rPr>
          <w:rFonts w:ascii="Arial" w:hAnsi="Arial" w:cs="Arial"/>
          <w:sz w:val="24"/>
          <w:szCs w:val="24"/>
        </w:rPr>
        <w:t xml:space="preserve"> </w:t>
      </w:r>
      <w:r w:rsidRPr="00662FDD">
        <w:rPr>
          <w:rFonts w:ascii="Arial" w:hAnsi="Arial" w:cs="Arial"/>
          <w:sz w:val="24"/>
          <w:szCs w:val="24"/>
        </w:rPr>
        <w:t xml:space="preserve">z dnia </w:t>
      </w:r>
      <w:r w:rsidR="001A0B7A" w:rsidRPr="00662FDD">
        <w:rPr>
          <w:rFonts w:ascii="Arial" w:hAnsi="Arial" w:cs="Arial"/>
          <w:sz w:val="24"/>
          <w:szCs w:val="24"/>
        </w:rPr>
        <w:t>21 września 2022</w:t>
      </w:r>
      <w:r w:rsidRPr="00662FDD">
        <w:rPr>
          <w:rFonts w:ascii="Arial" w:hAnsi="Arial" w:cs="Arial"/>
          <w:sz w:val="24"/>
          <w:szCs w:val="24"/>
        </w:rPr>
        <w:t xml:space="preserve"> r. w sprawie zaliczek w ramach programów finansowanych z udziałem środków europejskich;</w:t>
      </w:r>
    </w:p>
    <w:p w14:paraId="14862392" w14:textId="26DCCA84" w:rsidR="0081206B" w:rsidRPr="00662FDD" w:rsidRDefault="000F0D3A" w:rsidP="006F77A9">
      <w:pPr>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 xml:space="preserve">rozporządzenie Ministra Funduszy i Polityki </w:t>
      </w:r>
      <w:r w:rsidR="00F9289D" w:rsidRPr="00662FDD">
        <w:rPr>
          <w:rFonts w:ascii="Arial" w:hAnsi="Arial" w:cs="Arial"/>
          <w:sz w:val="24"/>
          <w:szCs w:val="24"/>
        </w:rPr>
        <w:t>R</w:t>
      </w:r>
      <w:r w:rsidRPr="00662FDD">
        <w:rPr>
          <w:rFonts w:ascii="Arial" w:hAnsi="Arial" w:cs="Arial"/>
          <w:sz w:val="24"/>
          <w:szCs w:val="24"/>
        </w:rPr>
        <w:t>egionalnej</w:t>
      </w:r>
      <w:r w:rsidRPr="00662FDD" w:rsidDel="000F0D3A">
        <w:rPr>
          <w:rFonts w:ascii="Arial" w:hAnsi="Arial" w:cs="Arial"/>
          <w:sz w:val="24"/>
          <w:szCs w:val="24"/>
        </w:rPr>
        <w:t xml:space="preserve"> </w:t>
      </w:r>
      <w:r w:rsidRPr="00662FDD">
        <w:rPr>
          <w:rFonts w:ascii="Arial" w:hAnsi="Arial" w:cs="Arial"/>
          <w:sz w:val="24"/>
          <w:szCs w:val="24"/>
        </w:rPr>
        <w:t xml:space="preserve">z dnia 29 września 2022 r. w sprawie udzielania pomocy de </w:t>
      </w:r>
      <w:proofErr w:type="spellStart"/>
      <w:r w:rsidRPr="00662FDD">
        <w:rPr>
          <w:rFonts w:ascii="Arial" w:hAnsi="Arial" w:cs="Arial"/>
          <w:sz w:val="24"/>
          <w:szCs w:val="24"/>
        </w:rPr>
        <w:t>minimis</w:t>
      </w:r>
      <w:proofErr w:type="spellEnd"/>
      <w:r w:rsidRPr="00662FDD">
        <w:rPr>
          <w:rFonts w:ascii="Arial" w:hAnsi="Arial" w:cs="Arial"/>
          <w:sz w:val="24"/>
          <w:szCs w:val="24"/>
        </w:rPr>
        <w:t xml:space="preserve"> w ramach regionalnych programów na lata 2021–2027</w:t>
      </w:r>
      <w:r w:rsidR="0081206B" w:rsidRPr="00662FDD">
        <w:rPr>
          <w:rFonts w:ascii="Arial" w:hAnsi="Arial" w:cs="Arial"/>
          <w:sz w:val="24"/>
          <w:szCs w:val="24"/>
        </w:rPr>
        <w:t>;</w:t>
      </w:r>
      <w:r w:rsidR="00573CA6" w:rsidRPr="00662FDD">
        <w:rPr>
          <w:rStyle w:val="Odwoanieprzypisudolnego"/>
          <w:rFonts w:ascii="Arial" w:hAnsi="Arial" w:cs="Arial"/>
          <w:sz w:val="24"/>
          <w:szCs w:val="24"/>
        </w:rPr>
        <w:footnoteReference w:id="83"/>
      </w:r>
    </w:p>
    <w:p w14:paraId="254DF565" w14:textId="77777777" w:rsidR="008E3C0D" w:rsidRPr="00662FDD" w:rsidRDefault="00F9289D" w:rsidP="006F77A9">
      <w:pPr>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 xml:space="preserve">rozporządzenie Ministra Funduszy i Polityki Regionalnej z dnia 20 grudnia 2022 r. w sprawie udzielania pomocy de </w:t>
      </w:r>
      <w:proofErr w:type="spellStart"/>
      <w:r w:rsidRPr="00662FDD">
        <w:rPr>
          <w:rFonts w:ascii="Arial" w:hAnsi="Arial" w:cs="Arial"/>
          <w:sz w:val="24"/>
          <w:szCs w:val="24"/>
        </w:rPr>
        <w:t>minimis</w:t>
      </w:r>
      <w:proofErr w:type="spellEnd"/>
      <w:r w:rsidRPr="00662FDD">
        <w:rPr>
          <w:rFonts w:ascii="Arial" w:hAnsi="Arial" w:cs="Arial"/>
          <w:sz w:val="24"/>
          <w:szCs w:val="24"/>
        </w:rPr>
        <w:t xml:space="preserve"> oraz pomocy publicznej w ramach programów finansowanych z Europejskiego Funduszu Społecznego Plus (EFS+) na lata 2021-2027</w:t>
      </w:r>
      <w:r w:rsidR="008E3C0D" w:rsidRPr="00662FDD">
        <w:rPr>
          <w:rFonts w:ascii="Arial" w:hAnsi="Arial" w:cs="Arial"/>
          <w:sz w:val="24"/>
          <w:szCs w:val="24"/>
        </w:rPr>
        <w:t>,</w:t>
      </w:r>
    </w:p>
    <w:p w14:paraId="7218CA48" w14:textId="46BB7157" w:rsidR="00F9289D" w:rsidRPr="00662FDD" w:rsidRDefault="008E3C0D" w:rsidP="006F77A9">
      <w:pPr>
        <w:numPr>
          <w:ilvl w:val="0"/>
          <w:numId w:val="10"/>
        </w:numPr>
        <w:tabs>
          <w:tab w:val="clear" w:pos="720"/>
          <w:tab w:val="num" w:pos="426"/>
        </w:tabs>
        <w:spacing w:line="360" w:lineRule="auto"/>
        <w:ind w:left="426" w:hanging="426"/>
        <w:rPr>
          <w:rFonts w:ascii="Arial" w:hAnsi="Arial" w:cs="Arial"/>
          <w:sz w:val="24"/>
          <w:szCs w:val="24"/>
        </w:rPr>
      </w:pPr>
      <w:r w:rsidRPr="00662FDD">
        <w:rPr>
          <w:rFonts w:ascii="Arial" w:hAnsi="Arial" w:cs="Arial"/>
          <w:sz w:val="24"/>
          <w:szCs w:val="24"/>
        </w:rPr>
        <w:t>Ordynacja podatkowa.</w:t>
      </w:r>
    </w:p>
    <w:p w14:paraId="60745C10" w14:textId="52CABDBF" w:rsidR="005B214F" w:rsidRPr="00662FDD" w:rsidRDefault="005B214F" w:rsidP="00183B29">
      <w:pPr>
        <w:spacing w:line="360" w:lineRule="auto"/>
        <w:jc w:val="center"/>
        <w:rPr>
          <w:rFonts w:ascii="Arial" w:hAnsi="Arial" w:cs="Arial"/>
          <w:sz w:val="24"/>
          <w:szCs w:val="24"/>
        </w:rPr>
      </w:pPr>
      <w:r w:rsidRPr="00662FDD">
        <w:rPr>
          <w:rFonts w:ascii="Arial" w:hAnsi="Arial" w:cs="Arial"/>
          <w:sz w:val="24"/>
          <w:szCs w:val="24"/>
        </w:rPr>
        <w:t>§ 3</w:t>
      </w:r>
      <w:r w:rsidR="004469D1" w:rsidRPr="00662FDD">
        <w:rPr>
          <w:rFonts w:ascii="Arial" w:hAnsi="Arial" w:cs="Arial"/>
          <w:sz w:val="24"/>
          <w:szCs w:val="24"/>
        </w:rPr>
        <w:t>2</w:t>
      </w:r>
    </w:p>
    <w:p w14:paraId="6AFCAD5F" w14:textId="4D10F9FA" w:rsidR="00AC142F" w:rsidRPr="00662FDD" w:rsidRDefault="00AC142F" w:rsidP="006F77A9">
      <w:pPr>
        <w:pStyle w:val="Tekstpodstawowy"/>
        <w:numPr>
          <w:ilvl w:val="0"/>
          <w:numId w:val="64"/>
        </w:numPr>
        <w:tabs>
          <w:tab w:val="clear" w:pos="900"/>
        </w:tabs>
        <w:autoSpaceDE w:val="0"/>
        <w:spacing w:before="240" w:line="360" w:lineRule="auto"/>
        <w:ind w:left="426" w:hanging="426"/>
        <w:jc w:val="left"/>
        <w:rPr>
          <w:rFonts w:ascii="Arial" w:hAnsi="Arial" w:cs="Arial"/>
        </w:rPr>
      </w:pPr>
      <w:r w:rsidRPr="00662FDD">
        <w:rPr>
          <w:rFonts w:ascii="Arial" w:hAnsi="Arial" w:cs="Arial"/>
        </w:rPr>
        <w:t xml:space="preserve">Beneficjent </w:t>
      </w:r>
      <w:r w:rsidRPr="00662FDD">
        <w:rPr>
          <w:rFonts w:ascii="Arial" w:hAnsi="Arial" w:cs="Arial"/>
          <w:i/>
        </w:rPr>
        <w:t>w imieniu swoim i Partnerów</w:t>
      </w:r>
      <w:r w:rsidRPr="00662FDD">
        <w:rPr>
          <w:rStyle w:val="Znakiprzypiswdolnych"/>
          <w:rFonts w:ascii="Arial" w:hAnsi="Arial" w:cs="Arial"/>
          <w:i/>
        </w:rPr>
        <w:footnoteReference w:id="84"/>
      </w:r>
      <w:r w:rsidRPr="00662FDD">
        <w:rPr>
          <w:rFonts w:ascii="Arial" w:hAnsi="Arial" w:cs="Arial"/>
        </w:rPr>
        <w:t xml:space="preserve"> oświadcza, że nie podlega wykluczeniu na podstawie przepisów powszechnie obowiązujących z ubiegania się o środki przeznaczone na realizację </w:t>
      </w:r>
      <w:r w:rsidR="00402472">
        <w:rPr>
          <w:rFonts w:ascii="Arial" w:hAnsi="Arial" w:cs="Arial"/>
        </w:rPr>
        <w:t>p</w:t>
      </w:r>
      <w:r w:rsidRPr="00662FDD">
        <w:rPr>
          <w:rFonts w:ascii="Arial" w:hAnsi="Arial" w:cs="Arial"/>
        </w:rPr>
        <w:t>rojektu, w tym wykluczeniu na podstawie art. 207 ust. 4 ust</w:t>
      </w:r>
      <w:r w:rsidR="00E32436" w:rsidRPr="00662FDD">
        <w:rPr>
          <w:rFonts w:ascii="Arial" w:hAnsi="Arial" w:cs="Arial"/>
        </w:rPr>
        <w:t xml:space="preserve">awy z dnia 27 sierpnia 2009 r. </w:t>
      </w:r>
      <w:r w:rsidRPr="00662FDD">
        <w:rPr>
          <w:rFonts w:ascii="Arial" w:hAnsi="Arial" w:cs="Arial"/>
        </w:rPr>
        <w:t>o finansach publicznych.</w:t>
      </w:r>
    </w:p>
    <w:p w14:paraId="7A94145D" w14:textId="28142FD7" w:rsidR="00614C91" w:rsidRPr="00662FDD" w:rsidRDefault="00614C91" w:rsidP="006F77A9">
      <w:pPr>
        <w:pStyle w:val="Tekstpodstawowy"/>
        <w:numPr>
          <w:ilvl w:val="0"/>
          <w:numId w:val="64"/>
        </w:numPr>
        <w:tabs>
          <w:tab w:val="clear" w:pos="900"/>
        </w:tabs>
        <w:autoSpaceDE w:val="0"/>
        <w:spacing w:line="360" w:lineRule="auto"/>
        <w:ind w:left="426" w:hanging="426"/>
        <w:jc w:val="left"/>
        <w:rPr>
          <w:rFonts w:ascii="Arial" w:hAnsi="Arial" w:cs="Arial"/>
        </w:rPr>
      </w:pPr>
      <w:r w:rsidRPr="00662FDD">
        <w:rPr>
          <w:rFonts w:ascii="Arial" w:hAnsi="Arial" w:cs="Arial"/>
          <w:iCs/>
        </w:rPr>
        <w:t xml:space="preserve">Beneficjent </w:t>
      </w:r>
      <w:r w:rsidRPr="00662FDD">
        <w:rPr>
          <w:rFonts w:ascii="Arial" w:hAnsi="Arial" w:cs="Arial"/>
          <w:i/>
          <w:iCs/>
        </w:rPr>
        <w:t>w imieniu swoim i Partnerów</w:t>
      </w:r>
      <w:r w:rsidRPr="00662FDD">
        <w:rPr>
          <w:rFonts w:ascii="Arial" w:hAnsi="Arial" w:cs="Arial"/>
          <w:iCs/>
          <w:vertAlign w:val="superscript"/>
        </w:rPr>
        <w:footnoteReference w:id="85"/>
      </w:r>
      <w:r w:rsidRPr="00662FDD">
        <w:rPr>
          <w:rFonts w:ascii="Arial" w:hAnsi="Arial" w:cs="Arial"/>
          <w:iCs/>
        </w:rPr>
        <w:t xml:space="preserve"> oświadcza, że nie został wobec niego </w:t>
      </w:r>
      <w:r w:rsidR="00CA3299" w:rsidRPr="00662FDD">
        <w:rPr>
          <w:rFonts w:ascii="Arial" w:hAnsi="Arial" w:cs="Arial"/>
          <w:iCs/>
        </w:rPr>
        <w:t>i</w:t>
      </w:r>
      <w:r w:rsidR="00CA3299" w:rsidRPr="00662FDD">
        <w:rPr>
          <w:rFonts w:ascii="Arial" w:hAnsi="Arial" w:cs="Arial"/>
          <w:i/>
          <w:iCs/>
        </w:rPr>
        <w:t xml:space="preserve"> Partnerów</w:t>
      </w:r>
      <w:r w:rsidR="00CA3299" w:rsidRPr="00662FDD">
        <w:rPr>
          <w:rStyle w:val="Odwoanieprzypisudolnego"/>
          <w:rFonts w:ascii="Arial" w:hAnsi="Arial" w:cs="Arial"/>
          <w:i/>
          <w:iCs/>
        </w:rPr>
        <w:footnoteReference w:id="86"/>
      </w:r>
      <w:r w:rsidR="00CA3299" w:rsidRPr="00662FDD">
        <w:rPr>
          <w:rFonts w:ascii="Arial" w:hAnsi="Arial" w:cs="Arial"/>
          <w:iCs/>
        </w:rPr>
        <w:t xml:space="preserve"> </w:t>
      </w:r>
      <w:r w:rsidRPr="00662FDD">
        <w:rPr>
          <w:rFonts w:ascii="Arial" w:hAnsi="Arial" w:cs="Arial"/>
          <w:iCs/>
        </w:rPr>
        <w:t>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r w:rsidRPr="00662FDD">
        <w:rPr>
          <w:rFonts w:ascii="Arial" w:hAnsi="Arial" w:cs="Arial"/>
        </w:rPr>
        <w:t>.</w:t>
      </w:r>
    </w:p>
    <w:p w14:paraId="5CDBF5B2" w14:textId="4FCA0E4B" w:rsidR="00E32436" w:rsidRPr="00662FDD" w:rsidRDefault="0081206B" w:rsidP="006F77A9">
      <w:pPr>
        <w:pStyle w:val="Akapitzlist"/>
        <w:numPr>
          <w:ilvl w:val="0"/>
          <w:numId w:val="64"/>
        </w:numPr>
        <w:suppressAutoHyphens w:val="0"/>
        <w:spacing w:line="360" w:lineRule="auto"/>
        <w:ind w:left="426" w:hanging="426"/>
        <w:contextualSpacing/>
        <w:rPr>
          <w:rStyle w:val="Domylnaczcionkaakapitu1"/>
          <w:rFonts w:ascii="Arial" w:hAnsi="Arial" w:cs="Arial"/>
        </w:rPr>
      </w:pPr>
      <w:r w:rsidRPr="00662FDD">
        <w:rPr>
          <w:rFonts w:ascii="Arial" w:hAnsi="Arial" w:cs="Arial"/>
          <w:bCs/>
        </w:rPr>
        <w:lastRenderedPageBreak/>
        <w:t xml:space="preserve">Beneficjent </w:t>
      </w:r>
      <w:r w:rsidRPr="00662FDD">
        <w:rPr>
          <w:rFonts w:ascii="Arial" w:hAnsi="Arial" w:cs="Arial"/>
          <w:bCs/>
          <w:i/>
        </w:rPr>
        <w:t>w imieniu swoim i Partnerów</w:t>
      </w:r>
      <w:r w:rsidR="00321FC8" w:rsidRPr="00662FDD">
        <w:rPr>
          <w:rStyle w:val="Odwoanieprzypisudolnego"/>
          <w:rFonts w:ascii="Arial" w:hAnsi="Arial" w:cs="Arial"/>
          <w:bCs/>
          <w:i/>
        </w:rPr>
        <w:footnoteReference w:id="87"/>
      </w:r>
      <w:r w:rsidRPr="00662FDD">
        <w:rPr>
          <w:rStyle w:val="Domylnaczcionkaakapitu1"/>
          <w:rFonts w:ascii="Arial" w:hAnsi="Arial" w:cs="Arial"/>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1DDE218F" w14:textId="1DC2FFCC" w:rsidR="005B214F" w:rsidRPr="00662FDD" w:rsidRDefault="005B214F" w:rsidP="006F77A9">
      <w:pPr>
        <w:pStyle w:val="Akapitzlist"/>
        <w:numPr>
          <w:ilvl w:val="0"/>
          <w:numId w:val="64"/>
        </w:numPr>
        <w:suppressAutoHyphens w:val="0"/>
        <w:spacing w:line="360" w:lineRule="auto"/>
        <w:ind w:left="426" w:hanging="426"/>
        <w:contextualSpacing/>
        <w:rPr>
          <w:rFonts w:ascii="Arial" w:hAnsi="Arial" w:cs="Arial"/>
          <w:bCs/>
        </w:rPr>
      </w:pPr>
      <w:r w:rsidRPr="00662FDD">
        <w:rPr>
          <w:rFonts w:ascii="Arial" w:hAnsi="Arial" w:cs="Arial"/>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662FDD">
        <w:rPr>
          <w:rStyle w:val="Znakiprzypiswdolnych"/>
          <w:rFonts w:ascii="Arial" w:hAnsi="Arial" w:cs="Arial"/>
        </w:rPr>
        <w:footnoteReference w:id="88"/>
      </w:r>
    </w:p>
    <w:p w14:paraId="6DBA2278" w14:textId="1F52B973" w:rsidR="005B214F" w:rsidRPr="00662FDD" w:rsidRDefault="005B214F" w:rsidP="006F77A9">
      <w:pPr>
        <w:pStyle w:val="Tekstpodstawowy"/>
        <w:numPr>
          <w:ilvl w:val="0"/>
          <w:numId w:val="64"/>
        </w:numPr>
        <w:tabs>
          <w:tab w:val="clear" w:pos="900"/>
        </w:tabs>
        <w:autoSpaceDE w:val="0"/>
        <w:spacing w:line="360" w:lineRule="auto"/>
        <w:ind w:left="426" w:hanging="426"/>
        <w:jc w:val="left"/>
        <w:rPr>
          <w:rFonts w:ascii="Arial" w:hAnsi="Arial" w:cs="Arial"/>
          <w:i/>
          <w:iCs/>
        </w:rPr>
      </w:pPr>
      <w:r w:rsidRPr="00662FDD">
        <w:rPr>
          <w:rFonts w:ascii="Arial" w:hAnsi="Arial" w:cs="Arial"/>
        </w:rPr>
        <w:t>Beneficjent zapewnia, że osoby dyspo</w:t>
      </w:r>
      <w:r w:rsidR="0071196B" w:rsidRPr="00662FDD">
        <w:rPr>
          <w:rFonts w:ascii="Arial" w:hAnsi="Arial" w:cs="Arial"/>
        </w:rPr>
        <w:t xml:space="preserve">nujące środkami dofinansowania </w:t>
      </w:r>
      <w:r w:rsidR="00402472">
        <w:rPr>
          <w:rFonts w:ascii="Arial" w:hAnsi="Arial" w:cs="Arial"/>
        </w:rPr>
        <w:t>p</w:t>
      </w:r>
      <w:r w:rsidRPr="00662FDD">
        <w:rPr>
          <w:rFonts w:ascii="Arial" w:hAnsi="Arial" w:cs="Arial"/>
        </w:rPr>
        <w:t>rojektu</w:t>
      </w:r>
      <w:r w:rsidR="00E21D9C" w:rsidRPr="00662FDD">
        <w:rPr>
          <w:rFonts w:ascii="Arial" w:hAnsi="Arial" w:cs="Arial"/>
        </w:rPr>
        <w:t xml:space="preserve">, </w:t>
      </w:r>
      <w:r w:rsidRPr="00662FDD">
        <w:rPr>
          <w:rFonts w:ascii="Arial" w:hAnsi="Arial" w:cs="Arial"/>
        </w:rPr>
        <w:t xml:space="preserve">osoby upoważnione do podejmowania wiążących decyzji finansowych w imieniu Beneficjenta, </w:t>
      </w:r>
      <w:r w:rsidR="00A03157" w:rsidRPr="00662FDD">
        <w:rPr>
          <w:rFonts w:ascii="Arial" w:hAnsi="Arial" w:cs="Arial"/>
        </w:rPr>
        <w:t xml:space="preserve">w tym personel projektu rozliczany stawką ryczałtową w ramach kosztów pośrednich nie </w:t>
      </w:r>
      <w:r w:rsidRPr="00662FDD">
        <w:rPr>
          <w:rFonts w:ascii="Arial" w:hAnsi="Arial" w:cs="Arial"/>
        </w:rPr>
        <w:t>są prawomocnie skazane za przestępstwo przeciwko mieniu, przeciwko obrotowi gospodarczemu, przeciwko działalności instytucji państwowych oraz samorządu terytorialnego, przeciwko wiarygodności dokumentów lub za przestępstwo skarbowe.</w:t>
      </w:r>
      <w:r w:rsidR="00692596" w:rsidRPr="00662FDD">
        <w:rPr>
          <w:rFonts w:ascii="Arial" w:hAnsi="Arial" w:cs="Arial"/>
        </w:rPr>
        <w:t xml:space="preserve"> Powyższy wymóg </w:t>
      </w:r>
      <w:r w:rsidR="00A03157" w:rsidRPr="00662FDD">
        <w:rPr>
          <w:rFonts w:ascii="Arial" w:hAnsi="Arial" w:cs="Arial"/>
        </w:rPr>
        <w:t>weryfikowany jest na podstawie oświadczenia ww. osób</w:t>
      </w:r>
      <w:r w:rsidR="00692596" w:rsidRPr="00662FDD">
        <w:rPr>
          <w:rFonts w:ascii="Arial" w:hAnsi="Arial" w:cs="Arial"/>
        </w:rPr>
        <w:t>.</w:t>
      </w:r>
      <w:r w:rsidR="00692596" w:rsidRPr="00662FDD">
        <w:rPr>
          <w:rStyle w:val="Odwoanieprzypisudolnego"/>
          <w:rFonts w:ascii="Arial" w:hAnsi="Arial" w:cs="Arial"/>
        </w:rPr>
        <w:footnoteReference w:id="89"/>
      </w:r>
    </w:p>
    <w:p w14:paraId="18C9464A" w14:textId="77777777" w:rsidR="005C7ECA" w:rsidRPr="00662FDD" w:rsidRDefault="005B214F" w:rsidP="009B770A">
      <w:pPr>
        <w:pStyle w:val="Akapitzlist"/>
        <w:numPr>
          <w:ilvl w:val="0"/>
          <w:numId w:val="64"/>
        </w:numPr>
        <w:autoSpaceDE w:val="0"/>
        <w:spacing w:line="360" w:lineRule="auto"/>
        <w:ind w:left="426" w:hanging="284"/>
        <w:rPr>
          <w:rFonts w:ascii="Arial" w:hAnsi="Arial" w:cs="Arial"/>
        </w:rPr>
      </w:pPr>
      <w:r w:rsidRPr="00662FDD">
        <w:rPr>
          <w:rFonts w:ascii="Arial" w:hAnsi="Arial" w:cs="Arial"/>
          <w:iCs/>
        </w:rPr>
        <w:t xml:space="preserve">Beneficjent oświadcza, że na dzień podpisania umowy spełnia wszystkie kryteria uzyskania pomocy de </w:t>
      </w:r>
      <w:proofErr w:type="spellStart"/>
      <w:r w:rsidRPr="00662FDD">
        <w:rPr>
          <w:rFonts w:ascii="Arial" w:hAnsi="Arial" w:cs="Arial"/>
          <w:iCs/>
        </w:rPr>
        <w:t>minimis</w:t>
      </w:r>
      <w:proofErr w:type="spellEnd"/>
      <w:r w:rsidRPr="00662FDD">
        <w:rPr>
          <w:rFonts w:ascii="Arial" w:hAnsi="Arial" w:cs="Arial"/>
        </w:rPr>
        <w:t>.</w:t>
      </w:r>
      <w:r w:rsidRPr="00662FDD">
        <w:rPr>
          <w:rStyle w:val="Odwoanieprzypisudolnego1"/>
          <w:rFonts w:ascii="Arial" w:hAnsi="Arial" w:cs="Arial"/>
        </w:rPr>
        <w:footnoteReference w:id="90"/>
      </w:r>
    </w:p>
    <w:p w14:paraId="4484E6AE" w14:textId="666A9B7B" w:rsidR="005B214F" w:rsidRPr="00662FDD" w:rsidRDefault="005B214F" w:rsidP="00911659">
      <w:pPr>
        <w:spacing w:before="240" w:after="0" w:line="360" w:lineRule="auto"/>
        <w:jc w:val="center"/>
        <w:rPr>
          <w:rFonts w:ascii="Arial" w:hAnsi="Arial" w:cs="Arial"/>
          <w:sz w:val="24"/>
          <w:szCs w:val="24"/>
        </w:rPr>
      </w:pPr>
      <w:r w:rsidRPr="00662FDD">
        <w:rPr>
          <w:rFonts w:ascii="Arial" w:hAnsi="Arial" w:cs="Arial"/>
          <w:sz w:val="24"/>
          <w:szCs w:val="24"/>
        </w:rPr>
        <w:t xml:space="preserve">§ </w:t>
      </w:r>
      <w:r w:rsidR="000C108F" w:rsidRPr="00662FDD">
        <w:rPr>
          <w:rFonts w:ascii="Arial" w:hAnsi="Arial" w:cs="Arial"/>
          <w:sz w:val="24"/>
          <w:szCs w:val="24"/>
        </w:rPr>
        <w:t>3</w:t>
      </w:r>
      <w:r w:rsidR="004469D1" w:rsidRPr="00662FDD">
        <w:rPr>
          <w:rFonts w:ascii="Arial" w:hAnsi="Arial" w:cs="Arial"/>
          <w:sz w:val="24"/>
          <w:szCs w:val="24"/>
        </w:rPr>
        <w:t>3</w:t>
      </w:r>
      <w:r w:rsidRPr="00662FDD">
        <w:rPr>
          <w:rFonts w:ascii="Arial" w:hAnsi="Arial" w:cs="Arial"/>
          <w:sz w:val="24"/>
          <w:szCs w:val="24"/>
        </w:rPr>
        <w:t>.</w:t>
      </w:r>
    </w:p>
    <w:p w14:paraId="39926EC3" w14:textId="77777777" w:rsidR="005B214F" w:rsidRPr="00662FDD" w:rsidRDefault="00447624" w:rsidP="00911659">
      <w:pPr>
        <w:spacing w:before="240" w:after="0" w:line="360" w:lineRule="auto"/>
        <w:ind w:left="426" w:hanging="284"/>
        <w:rPr>
          <w:rFonts w:ascii="Arial" w:hAnsi="Arial" w:cs="Arial"/>
          <w:sz w:val="24"/>
          <w:szCs w:val="24"/>
        </w:rPr>
      </w:pPr>
      <w:r w:rsidRPr="00662FDD">
        <w:rPr>
          <w:rFonts w:ascii="Arial" w:hAnsi="Arial" w:cs="Arial"/>
          <w:sz w:val="24"/>
          <w:szCs w:val="24"/>
        </w:rPr>
        <w:t>1.</w:t>
      </w:r>
      <w:r w:rsidRPr="00662FDD">
        <w:rPr>
          <w:rFonts w:ascii="Arial" w:hAnsi="Arial" w:cs="Arial"/>
          <w:sz w:val="24"/>
          <w:szCs w:val="24"/>
        </w:rPr>
        <w:tab/>
      </w:r>
      <w:r w:rsidR="005B214F" w:rsidRPr="00662FDD">
        <w:rPr>
          <w:rFonts w:ascii="Arial" w:hAnsi="Arial" w:cs="Arial"/>
          <w:sz w:val="24"/>
          <w:szCs w:val="24"/>
        </w:rPr>
        <w:t>Spo</w:t>
      </w:r>
      <w:r w:rsidR="00B2634C" w:rsidRPr="00662FDD">
        <w:rPr>
          <w:rFonts w:ascii="Arial" w:hAnsi="Arial" w:cs="Arial"/>
          <w:sz w:val="24"/>
          <w:szCs w:val="24"/>
        </w:rPr>
        <w:t>ry związane z realizacją umowy S</w:t>
      </w:r>
      <w:r w:rsidR="005B214F" w:rsidRPr="00662FDD">
        <w:rPr>
          <w:rFonts w:ascii="Arial" w:hAnsi="Arial" w:cs="Arial"/>
          <w:sz w:val="24"/>
          <w:szCs w:val="24"/>
        </w:rPr>
        <w:t>trony będą starały się rozwiązać polubownie.</w:t>
      </w:r>
    </w:p>
    <w:p w14:paraId="41B0089B" w14:textId="19011764" w:rsidR="005B214F" w:rsidRPr="00662FDD" w:rsidRDefault="00447624" w:rsidP="00911659">
      <w:pPr>
        <w:spacing w:after="0" w:line="360" w:lineRule="auto"/>
        <w:ind w:left="426" w:hanging="284"/>
        <w:rPr>
          <w:rFonts w:ascii="Arial" w:hAnsi="Arial" w:cs="Arial"/>
          <w:sz w:val="24"/>
          <w:szCs w:val="24"/>
        </w:rPr>
      </w:pPr>
      <w:r w:rsidRPr="00662FDD">
        <w:rPr>
          <w:rFonts w:ascii="Arial" w:hAnsi="Arial" w:cs="Arial"/>
          <w:sz w:val="24"/>
          <w:szCs w:val="24"/>
        </w:rPr>
        <w:t>2.</w:t>
      </w:r>
      <w:r w:rsidRPr="00662FDD">
        <w:rPr>
          <w:rFonts w:ascii="Arial" w:hAnsi="Arial" w:cs="Arial"/>
          <w:sz w:val="24"/>
          <w:szCs w:val="24"/>
        </w:rPr>
        <w:tab/>
      </w:r>
      <w:r w:rsidR="005B214F" w:rsidRPr="00662FDD">
        <w:rPr>
          <w:rFonts w:ascii="Arial" w:hAnsi="Arial" w:cs="Arial"/>
          <w:sz w:val="24"/>
          <w:szCs w:val="24"/>
        </w:rPr>
        <w:t xml:space="preserve">W przypadku braku porozumienia spór będzie podlegał rozstrzygnięciu przez sąd powszechny właściwy dla siedziby </w:t>
      </w:r>
      <w:r w:rsidR="00A12736">
        <w:rPr>
          <w:rFonts w:ascii="Arial" w:hAnsi="Arial" w:cs="Arial"/>
          <w:sz w:val="24"/>
          <w:szCs w:val="24"/>
        </w:rPr>
        <w:t>I</w:t>
      </w:r>
      <w:r w:rsidR="0083085C">
        <w:rPr>
          <w:rFonts w:ascii="Arial" w:hAnsi="Arial" w:cs="Arial"/>
          <w:sz w:val="24"/>
          <w:szCs w:val="24"/>
        </w:rPr>
        <w:t>nstytucji Pośredniczącej</w:t>
      </w:r>
      <w:r w:rsidR="005B214F" w:rsidRPr="00662FDD">
        <w:rPr>
          <w:rFonts w:ascii="Arial" w:hAnsi="Arial" w:cs="Arial"/>
          <w:sz w:val="24"/>
          <w:szCs w:val="24"/>
        </w:rPr>
        <w:t xml:space="preserve">, za wyjątkiem sporów związanych ze zwrotem środków na podstawie przepisów </w:t>
      </w:r>
      <w:r w:rsidR="000240F0" w:rsidRPr="00662FDD">
        <w:rPr>
          <w:rFonts w:ascii="Arial" w:hAnsi="Arial" w:cs="Arial"/>
          <w:sz w:val="24"/>
          <w:szCs w:val="24"/>
        </w:rPr>
        <w:t xml:space="preserve">ustawy </w:t>
      </w:r>
      <w:r w:rsidR="005B214F" w:rsidRPr="00662FDD">
        <w:rPr>
          <w:rFonts w:ascii="Arial" w:hAnsi="Arial" w:cs="Arial"/>
          <w:sz w:val="24"/>
          <w:szCs w:val="24"/>
        </w:rPr>
        <w:t>o finansach publicznych.</w:t>
      </w:r>
    </w:p>
    <w:p w14:paraId="50FF699A" w14:textId="4D6F00A6" w:rsidR="005B214F" w:rsidRPr="00662FDD" w:rsidRDefault="005B214F" w:rsidP="00911659">
      <w:pPr>
        <w:spacing w:before="240" w:line="360" w:lineRule="auto"/>
        <w:jc w:val="center"/>
        <w:rPr>
          <w:rFonts w:ascii="Arial" w:hAnsi="Arial" w:cs="Arial"/>
          <w:color w:val="000000"/>
          <w:sz w:val="24"/>
          <w:szCs w:val="24"/>
        </w:rPr>
      </w:pPr>
      <w:r w:rsidRPr="00662FDD">
        <w:rPr>
          <w:rFonts w:ascii="Arial" w:hAnsi="Arial" w:cs="Arial"/>
          <w:sz w:val="24"/>
          <w:szCs w:val="24"/>
        </w:rPr>
        <w:t xml:space="preserve">§ </w:t>
      </w:r>
      <w:r w:rsidR="004469D1" w:rsidRPr="00662FDD">
        <w:rPr>
          <w:rFonts w:ascii="Arial" w:hAnsi="Arial" w:cs="Arial"/>
          <w:sz w:val="24"/>
          <w:szCs w:val="24"/>
        </w:rPr>
        <w:t>34</w:t>
      </w:r>
      <w:r w:rsidRPr="00662FDD">
        <w:rPr>
          <w:rFonts w:ascii="Arial" w:hAnsi="Arial" w:cs="Arial"/>
          <w:sz w:val="24"/>
          <w:szCs w:val="24"/>
        </w:rPr>
        <w:t>.</w:t>
      </w:r>
    </w:p>
    <w:p w14:paraId="718306CB" w14:textId="523D18A0" w:rsidR="005B214F" w:rsidRPr="00662FDD" w:rsidRDefault="005B214F" w:rsidP="009B770A">
      <w:pPr>
        <w:pStyle w:val="Akapitzlist"/>
        <w:numPr>
          <w:ilvl w:val="0"/>
          <w:numId w:val="61"/>
        </w:numPr>
        <w:spacing w:line="360" w:lineRule="auto"/>
        <w:ind w:left="426" w:hanging="426"/>
        <w:rPr>
          <w:rFonts w:ascii="Arial" w:hAnsi="Arial" w:cs="Arial"/>
        </w:rPr>
      </w:pPr>
      <w:r w:rsidRPr="00662FDD">
        <w:rPr>
          <w:rFonts w:ascii="Arial" w:hAnsi="Arial" w:cs="Arial"/>
          <w:color w:val="000000"/>
        </w:rPr>
        <w:lastRenderedPageBreak/>
        <w:t>Zmiany w treści umowy związane ze zmianą adresu siedziby</w:t>
      </w:r>
      <w:r w:rsidR="00681824" w:rsidRPr="00662FDD">
        <w:rPr>
          <w:rFonts w:ascii="Arial" w:hAnsi="Arial" w:cs="Arial"/>
          <w:color w:val="000000"/>
        </w:rPr>
        <w:t xml:space="preserve"> lub </w:t>
      </w:r>
      <w:r w:rsidRPr="00662FDD">
        <w:rPr>
          <w:rFonts w:ascii="Arial" w:hAnsi="Arial" w:cs="Arial"/>
          <w:color w:val="000000"/>
        </w:rPr>
        <w:t xml:space="preserve">nazwy Beneficjenta wymagają pisemnego poinformowania </w:t>
      </w:r>
      <w:r w:rsidR="00A12736">
        <w:rPr>
          <w:rFonts w:ascii="Arial" w:hAnsi="Arial" w:cs="Arial"/>
          <w:color w:val="000000"/>
        </w:rPr>
        <w:t>I</w:t>
      </w:r>
      <w:r w:rsidR="0083085C">
        <w:rPr>
          <w:rFonts w:ascii="Arial" w:hAnsi="Arial" w:cs="Arial"/>
          <w:color w:val="000000"/>
        </w:rPr>
        <w:t>nstytucji Pośredniczącej</w:t>
      </w:r>
      <w:r w:rsidRPr="00662FDD">
        <w:rPr>
          <w:rFonts w:ascii="Arial" w:hAnsi="Arial" w:cs="Arial"/>
          <w:color w:val="000000"/>
        </w:rPr>
        <w:t>. Pozostałe z</w:t>
      </w:r>
      <w:r w:rsidRPr="00662FDD">
        <w:rPr>
          <w:rFonts w:ascii="Arial" w:hAnsi="Arial" w:cs="Arial"/>
        </w:rPr>
        <w:t>miany w treści umowy wymagają</w:t>
      </w:r>
      <w:r w:rsidR="00347A2A" w:rsidRPr="00662FDD">
        <w:rPr>
          <w:rFonts w:ascii="Arial" w:hAnsi="Arial" w:cs="Arial"/>
        </w:rPr>
        <w:t>, pod rygorem nieważności,</w:t>
      </w:r>
      <w:r w:rsidRPr="00662FDD">
        <w:rPr>
          <w:rFonts w:ascii="Arial" w:hAnsi="Arial" w:cs="Arial"/>
        </w:rPr>
        <w:t xml:space="preserve"> fo</w:t>
      </w:r>
      <w:r w:rsidR="00F37475" w:rsidRPr="00662FDD">
        <w:rPr>
          <w:rFonts w:ascii="Arial" w:hAnsi="Arial" w:cs="Arial"/>
        </w:rPr>
        <w:t>rmy aneksu do umowy</w:t>
      </w:r>
      <w:r w:rsidRPr="00662FDD">
        <w:rPr>
          <w:rFonts w:ascii="Arial" w:hAnsi="Arial" w:cs="Arial"/>
        </w:rPr>
        <w:t xml:space="preserve"> z zastrz</w:t>
      </w:r>
      <w:r w:rsidR="00BB54C8" w:rsidRPr="00662FDD">
        <w:rPr>
          <w:rFonts w:ascii="Arial" w:hAnsi="Arial" w:cs="Arial"/>
        </w:rPr>
        <w:t xml:space="preserve">eżeniem § </w:t>
      </w:r>
      <w:r w:rsidR="00E47DF9">
        <w:rPr>
          <w:rFonts w:ascii="Arial" w:hAnsi="Arial" w:cs="Arial"/>
        </w:rPr>
        <w:t>4</w:t>
      </w:r>
      <w:r w:rsidR="00357C62" w:rsidRPr="00662FDD">
        <w:rPr>
          <w:rFonts w:ascii="Arial" w:hAnsi="Arial" w:cs="Arial"/>
        </w:rPr>
        <w:t xml:space="preserve"> </w:t>
      </w:r>
      <w:r w:rsidR="00BB54C8" w:rsidRPr="00662FDD">
        <w:rPr>
          <w:rFonts w:ascii="Arial" w:hAnsi="Arial" w:cs="Arial"/>
        </w:rPr>
        <w:t xml:space="preserve">ust. </w:t>
      </w:r>
      <w:r w:rsidR="00E47DF9">
        <w:rPr>
          <w:rFonts w:ascii="Arial" w:hAnsi="Arial" w:cs="Arial"/>
        </w:rPr>
        <w:t>3</w:t>
      </w:r>
      <w:r w:rsidR="00BB54C8" w:rsidRPr="00662FDD">
        <w:rPr>
          <w:rFonts w:ascii="Arial" w:hAnsi="Arial" w:cs="Arial"/>
        </w:rPr>
        <w:t xml:space="preserve">, § </w:t>
      </w:r>
      <w:r w:rsidR="00EE15E8" w:rsidRPr="00662FDD">
        <w:rPr>
          <w:rFonts w:ascii="Arial" w:hAnsi="Arial" w:cs="Arial"/>
        </w:rPr>
        <w:t>1</w:t>
      </w:r>
      <w:r w:rsidR="008D74E7" w:rsidRPr="00662FDD">
        <w:rPr>
          <w:rFonts w:ascii="Arial" w:hAnsi="Arial" w:cs="Arial"/>
        </w:rPr>
        <w:t>0</w:t>
      </w:r>
      <w:r w:rsidR="00C809F5" w:rsidRPr="00662FDD">
        <w:rPr>
          <w:rFonts w:ascii="Arial" w:hAnsi="Arial" w:cs="Arial"/>
        </w:rPr>
        <w:t xml:space="preserve"> ust. 4</w:t>
      </w:r>
      <w:r w:rsidR="00D82EA3" w:rsidRPr="00662FDD">
        <w:rPr>
          <w:rFonts w:ascii="Arial" w:hAnsi="Arial" w:cs="Arial"/>
        </w:rPr>
        <w:t>,</w:t>
      </w:r>
      <w:r w:rsidR="00730BFA" w:rsidRPr="00662FDD">
        <w:rPr>
          <w:rFonts w:ascii="Arial" w:hAnsi="Arial" w:cs="Arial"/>
        </w:rPr>
        <w:t xml:space="preserve"> </w:t>
      </w:r>
      <w:r w:rsidRPr="00662FDD">
        <w:rPr>
          <w:rFonts w:ascii="Arial" w:hAnsi="Arial" w:cs="Arial"/>
        </w:rPr>
        <w:t>§ 2</w:t>
      </w:r>
      <w:r w:rsidR="00A22C02" w:rsidRPr="00662FDD">
        <w:rPr>
          <w:rFonts w:ascii="Arial" w:hAnsi="Arial" w:cs="Arial"/>
        </w:rPr>
        <w:t>2</w:t>
      </w:r>
      <w:r w:rsidR="00C809F5" w:rsidRPr="00662FDD">
        <w:rPr>
          <w:rFonts w:ascii="Arial" w:hAnsi="Arial" w:cs="Arial"/>
        </w:rPr>
        <w:t xml:space="preserve"> ust. 5</w:t>
      </w:r>
      <w:r w:rsidRPr="00662FDD">
        <w:rPr>
          <w:rFonts w:ascii="Arial" w:hAnsi="Arial" w:cs="Arial"/>
        </w:rPr>
        <w:t xml:space="preserve"> oraz § 2</w:t>
      </w:r>
      <w:r w:rsidR="00A22C02" w:rsidRPr="00662FDD">
        <w:rPr>
          <w:rFonts w:ascii="Arial" w:hAnsi="Arial" w:cs="Arial"/>
        </w:rPr>
        <w:t>5</w:t>
      </w:r>
      <w:r w:rsidRPr="00662FDD">
        <w:rPr>
          <w:rFonts w:ascii="Arial" w:hAnsi="Arial" w:cs="Arial"/>
        </w:rPr>
        <w:t xml:space="preserve"> ust. </w:t>
      </w:r>
      <w:r w:rsidR="00730BFA" w:rsidRPr="00662FDD">
        <w:rPr>
          <w:rFonts w:ascii="Arial" w:hAnsi="Arial" w:cs="Arial"/>
        </w:rPr>
        <w:t>1 i 2</w:t>
      </w:r>
      <w:r w:rsidRPr="00662FDD">
        <w:rPr>
          <w:rFonts w:ascii="Arial" w:hAnsi="Arial" w:cs="Arial"/>
        </w:rPr>
        <w:t>.</w:t>
      </w:r>
    </w:p>
    <w:p w14:paraId="4AA88F62" w14:textId="113E70CE" w:rsidR="00CF5372" w:rsidRPr="00662FDD" w:rsidRDefault="00CF5372" w:rsidP="009B770A">
      <w:pPr>
        <w:pStyle w:val="Akapitzlist"/>
        <w:numPr>
          <w:ilvl w:val="0"/>
          <w:numId w:val="61"/>
        </w:numPr>
        <w:spacing w:line="360" w:lineRule="auto"/>
        <w:ind w:left="426" w:hanging="426"/>
        <w:rPr>
          <w:rFonts w:ascii="Arial" w:hAnsi="Arial" w:cs="Arial"/>
        </w:rPr>
      </w:pPr>
      <w:r w:rsidRPr="00662FDD">
        <w:rPr>
          <w:rFonts w:ascii="Arial" w:hAnsi="Arial" w:cs="Arial"/>
        </w:rPr>
        <w:t xml:space="preserve">W przypadkach uzasadnionych koniecznością zapewnienia prawidłowej i terminowej realizacji projektu, za zgodą </w:t>
      </w:r>
      <w:r w:rsidR="00A12736">
        <w:rPr>
          <w:rFonts w:ascii="Arial" w:hAnsi="Arial" w:cs="Arial"/>
        </w:rPr>
        <w:t>I</w:t>
      </w:r>
      <w:r w:rsidR="0083085C">
        <w:rPr>
          <w:rFonts w:ascii="Arial" w:hAnsi="Arial" w:cs="Arial"/>
        </w:rPr>
        <w:t>nstytucji Pośredniczącej</w:t>
      </w:r>
      <w:r w:rsidRPr="00662FDD">
        <w:rPr>
          <w:rFonts w:ascii="Arial" w:hAnsi="Arial" w:cs="Arial"/>
        </w:rPr>
        <w:t>, może nastąpić zmiana Partnera.</w:t>
      </w:r>
      <w:r w:rsidR="00D2373E" w:rsidRPr="00662FDD">
        <w:rPr>
          <w:rFonts w:ascii="Arial" w:hAnsi="Arial" w:cs="Arial"/>
        </w:rPr>
        <w:t xml:space="preserve"> Do zmiany </w:t>
      </w:r>
      <w:r w:rsidR="00402472">
        <w:rPr>
          <w:rFonts w:ascii="Arial" w:hAnsi="Arial" w:cs="Arial"/>
        </w:rPr>
        <w:t>P</w:t>
      </w:r>
      <w:r w:rsidR="00D2373E" w:rsidRPr="00662FDD">
        <w:rPr>
          <w:rFonts w:ascii="Arial" w:hAnsi="Arial" w:cs="Arial"/>
        </w:rPr>
        <w:t xml:space="preserve">artnera stosuje się odpowiednio art. </w:t>
      </w:r>
      <w:r w:rsidR="00C8264B" w:rsidRPr="00662FDD">
        <w:rPr>
          <w:rFonts w:ascii="Arial" w:hAnsi="Arial" w:cs="Arial"/>
        </w:rPr>
        <w:t>39</w:t>
      </w:r>
      <w:r w:rsidR="00D2373E" w:rsidRPr="00662FDD">
        <w:rPr>
          <w:rFonts w:ascii="Arial" w:hAnsi="Arial" w:cs="Arial"/>
        </w:rPr>
        <w:t xml:space="preserve"> ust 2 ustawy wdrożeniowej.</w:t>
      </w:r>
      <w:r w:rsidR="00D2373E" w:rsidRPr="00662FDD">
        <w:rPr>
          <w:rStyle w:val="Odwoanieprzypisudolnego"/>
          <w:rFonts w:ascii="Arial" w:hAnsi="Arial" w:cs="Arial"/>
        </w:rPr>
        <w:footnoteReference w:id="91"/>
      </w:r>
    </w:p>
    <w:p w14:paraId="568BBC89" w14:textId="52A20236" w:rsidR="005B214F" w:rsidRPr="00662FDD" w:rsidRDefault="005B214F" w:rsidP="00911659">
      <w:pPr>
        <w:spacing w:before="240" w:after="0" w:line="360" w:lineRule="auto"/>
        <w:jc w:val="center"/>
        <w:rPr>
          <w:rFonts w:ascii="Arial" w:hAnsi="Arial" w:cs="Arial"/>
          <w:sz w:val="24"/>
          <w:szCs w:val="24"/>
        </w:rPr>
      </w:pPr>
      <w:r w:rsidRPr="00662FDD">
        <w:rPr>
          <w:rFonts w:ascii="Arial" w:hAnsi="Arial" w:cs="Arial"/>
          <w:sz w:val="24"/>
          <w:szCs w:val="24"/>
        </w:rPr>
        <w:t xml:space="preserve">§ </w:t>
      </w:r>
      <w:r w:rsidR="004469D1" w:rsidRPr="00662FDD">
        <w:rPr>
          <w:rFonts w:ascii="Arial" w:hAnsi="Arial" w:cs="Arial"/>
          <w:sz w:val="24"/>
          <w:szCs w:val="24"/>
        </w:rPr>
        <w:t>35</w:t>
      </w:r>
      <w:r w:rsidRPr="00662FDD">
        <w:rPr>
          <w:rFonts w:ascii="Arial" w:hAnsi="Arial" w:cs="Arial"/>
          <w:sz w:val="24"/>
          <w:szCs w:val="24"/>
        </w:rPr>
        <w:t>.</w:t>
      </w:r>
    </w:p>
    <w:p w14:paraId="49CCC476" w14:textId="49CB603D" w:rsidR="005B214F" w:rsidRPr="00662FDD" w:rsidRDefault="005B214F" w:rsidP="00911659">
      <w:pPr>
        <w:numPr>
          <w:ilvl w:val="0"/>
          <w:numId w:val="23"/>
        </w:numPr>
        <w:tabs>
          <w:tab w:val="clear" w:pos="720"/>
        </w:tabs>
        <w:spacing w:before="240" w:after="0" w:line="360" w:lineRule="auto"/>
        <w:ind w:left="426" w:hanging="284"/>
        <w:rPr>
          <w:rFonts w:ascii="Arial" w:hAnsi="Arial" w:cs="Arial"/>
          <w:sz w:val="24"/>
          <w:szCs w:val="24"/>
        </w:rPr>
      </w:pPr>
      <w:r w:rsidRPr="00662FDD">
        <w:rPr>
          <w:rFonts w:ascii="Arial" w:hAnsi="Arial" w:cs="Arial"/>
          <w:sz w:val="24"/>
          <w:szCs w:val="24"/>
        </w:rPr>
        <w:t>Umowa</w:t>
      </w:r>
      <w:r w:rsidR="00EC38E9" w:rsidRPr="00662FDD">
        <w:rPr>
          <w:rFonts w:ascii="Arial" w:hAnsi="Arial" w:cs="Arial"/>
          <w:sz w:val="24"/>
          <w:szCs w:val="24"/>
        </w:rPr>
        <w:t xml:space="preserve"> została sporządzona w </w:t>
      </w:r>
      <w:r w:rsidR="00A12736">
        <w:rPr>
          <w:rFonts w:ascii="Arial" w:hAnsi="Arial" w:cs="Arial"/>
          <w:sz w:val="24"/>
          <w:szCs w:val="24"/>
        </w:rPr>
        <w:t>trzech</w:t>
      </w:r>
      <w:r w:rsidR="00A12736" w:rsidRPr="00662FDD">
        <w:rPr>
          <w:rFonts w:ascii="Arial" w:hAnsi="Arial" w:cs="Arial"/>
          <w:sz w:val="24"/>
          <w:szCs w:val="24"/>
        </w:rPr>
        <w:t xml:space="preserve"> </w:t>
      </w:r>
      <w:r w:rsidRPr="00662FDD">
        <w:rPr>
          <w:rFonts w:ascii="Arial" w:hAnsi="Arial" w:cs="Arial"/>
          <w:sz w:val="24"/>
          <w:szCs w:val="24"/>
        </w:rPr>
        <w:t>jednobrzmiących egzemplarzach</w:t>
      </w:r>
      <w:r w:rsidR="000E1D5F">
        <w:rPr>
          <w:rStyle w:val="Odwoanieprzypisudolnego"/>
          <w:rFonts w:ascii="Arial" w:hAnsi="Arial" w:cs="Arial"/>
          <w:sz w:val="24"/>
          <w:szCs w:val="24"/>
        </w:rPr>
        <w:footnoteReference w:id="92"/>
      </w:r>
      <w:r w:rsidRPr="00662FDD">
        <w:rPr>
          <w:rFonts w:ascii="Arial" w:hAnsi="Arial" w:cs="Arial"/>
          <w:iCs/>
          <w:sz w:val="24"/>
          <w:szCs w:val="24"/>
        </w:rPr>
        <w:t xml:space="preserve">, w tym </w:t>
      </w:r>
      <w:r w:rsidR="00A12736">
        <w:rPr>
          <w:rFonts w:ascii="Arial" w:hAnsi="Arial" w:cs="Arial"/>
          <w:iCs/>
          <w:sz w:val="24"/>
          <w:szCs w:val="24"/>
        </w:rPr>
        <w:t>dwa</w:t>
      </w:r>
      <w:r w:rsidR="00A12736" w:rsidRPr="00662FDD">
        <w:rPr>
          <w:rFonts w:ascii="Arial" w:hAnsi="Arial" w:cs="Arial"/>
          <w:iCs/>
          <w:sz w:val="24"/>
          <w:szCs w:val="24"/>
        </w:rPr>
        <w:t xml:space="preserve"> </w:t>
      </w:r>
      <w:r w:rsidRPr="00662FDD">
        <w:rPr>
          <w:rFonts w:ascii="Arial" w:hAnsi="Arial" w:cs="Arial"/>
          <w:iCs/>
          <w:sz w:val="24"/>
          <w:szCs w:val="24"/>
        </w:rPr>
        <w:t xml:space="preserve">dla Instytucji </w:t>
      </w:r>
      <w:r w:rsidR="00A12736">
        <w:rPr>
          <w:rFonts w:ascii="Arial" w:hAnsi="Arial" w:cs="Arial"/>
          <w:iCs/>
          <w:sz w:val="24"/>
          <w:szCs w:val="24"/>
        </w:rPr>
        <w:t>Pośredniczącej</w:t>
      </w:r>
      <w:r w:rsidR="002670DA" w:rsidRPr="00662FDD">
        <w:rPr>
          <w:rFonts w:ascii="Arial" w:hAnsi="Arial" w:cs="Arial"/>
          <w:iCs/>
          <w:sz w:val="24"/>
          <w:szCs w:val="24"/>
        </w:rPr>
        <w:t>,</w:t>
      </w:r>
      <w:r w:rsidRPr="00662FDD">
        <w:rPr>
          <w:rFonts w:ascii="Arial" w:hAnsi="Arial" w:cs="Arial"/>
          <w:iCs/>
          <w:sz w:val="24"/>
          <w:szCs w:val="24"/>
        </w:rPr>
        <w:t xml:space="preserve"> a jeden dla Beneficjenta. </w:t>
      </w:r>
    </w:p>
    <w:p w14:paraId="4F99C3E6" w14:textId="77777777" w:rsidR="005B214F" w:rsidRPr="00662FDD" w:rsidRDefault="005B214F" w:rsidP="00911659">
      <w:pPr>
        <w:numPr>
          <w:ilvl w:val="0"/>
          <w:numId w:val="23"/>
        </w:numPr>
        <w:tabs>
          <w:tab w:val="clear" w:pos="720"/>
        </w:tabs>
        <w:spacing w:after="0" w:line="360" w:lineRule="auto"/>
        <w:ind w:left="426" w:hanging="284"/>
        <w:rPr>
          <w:rFonts w:ascii="Arial" w:hAnsi="Arial" w:cs="Arial"/>
          <w:sz w:val="24"/>
          <w:szCs w:val="24"/>
        </w:rPr>
      </w:pPr>
      <w:r w:rsidRPr="00662FDD">
        <w:rPr>
          <w:rFonts w:ascii="Arial" w:hAnsi="Arial" w:cs="Arial"/>
          <w:sz w:val="24"/>
          <w:szCs w:val="24"/>
        </w:rPr>
        <w:t>Integralną część umowy stanowią następujące załączniki:</w:t>
      </w:r>
    </w:p>
    <w:p w14:paraId="58FD3102" w14:textId="121B5843" w:rsidR="005B214F" w:rsidRPr="00A12736" w:rsidRDefault="005B214F"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załącznik nr 1: Wniosek</w:t>
      </w:r>
      <w:r w:rsidR="00753C94" w:rsidRPr="00A12736">
        <w:rPr>
          <w:rFonts w:ascii="Arial" w:hAnsi="Arial" w:cs="Arial"/>
          <w:sz w:val="24"/>
          <w:szCs w:val="24"/>
        </w:rPr>
        <w:t xml:space="preserve"> o dofinansowanie projektu</w:t>
      </w:r>
      <w:r w:rsidRPr="00A12736">
        <w:rPr>
          <w:rFonts w:ascii="Arial" w:hAnsi="Arial" w:cs="Arial"/>
          <w:sz w:val="24"/>
          <w:szCs w:val="24"/>
        </w:rPr>
        <w:t xml:space="preserve">; </w:t>
      </w:r>
    </w:p>
    <w:p w14:paraId="044E0D7F" w14:textId="1DDF02B4" w:rsidR="005B214F" w:rsidRPr="00A12736" w:rsidRDefault="005B214F"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załącznik nr 2: Oświadczenie o kwalifikowalności podatku od towarów i usług</w:t>
      </w:r>
      <w:r w:rsidR="002670DA" w:rsidRPr="00A12736">
        <w:rPr>
          <w:rFonts w:ascii="Arial" w:hAnsi="Arial" w:cs="Arial"/>
          <w:sz w:val="24"/>
          <w:szCs w:val="24"/>
        </w:rPr>
        <w:t>;</w:t>
      </w:r>
    </w:p>
    <w:p w14:paraId="4168669A" w14:textId="77777777" w:rsidR="005B214F" w:rsidRPr="00A12736" w:rsidRDefault="005B214F"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załącznik nr 3: Harmonogram płatności;</w:t>
      </w:r>
    </w:p>
    <w:p w14:paraId="51CD9DEF" w14:textId="195C150F" w:rsidR="00AE1759" w:rsidRPr="00A12736" w:rsidRDefault="005B214F"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 xml:space="preserve">załącznik nr 4: </w:t>
      </w:r>
      <w:r w:rsidR="00AE1759" w:rsidRPr="00A12736">
        <w:rPr>
          <w:rFonts w:ascii="Arial" w:hAnsi="Arial" w:cs="Arial"/>
          <w:bCs/>
          <w:sz w:val="24"/>
          <w:szCs w:val="24"/>
        </w:rPr>
        <w:t xml:space="preserve">Zakres przetwarzanych </w:t>
      </w:r>
      <w:r w:rsidR="00FF2513" w:rsidRPr="00A12736">
        <w:rPr>
          <w:rFonts w:ascii="Arial" w:hAnsi="Arial" w:cs="Arial"/>
          <w:bCs/>
          <w:sz w:val="24"/>
          <w:szCs w:val="24"/>
        </w:rPr>
        <w:t>danych osobowych;</w:t>
      </w:r>
    </w:p>
    <w:p w14:paraId="77526886" w14:textId="37404991" w:rsidR="00844583" w:rsidRPr="00A12736" w:rsidRDefault="00844583"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w:t>
      </w:r>
      <w:r w:rsidR="00401506" w:rsidRPr="00A12736">
        <w:rPr>
          <w:rFonts w:ascii="Arial" w:hAnsi="Arial" w:cs="Arial"/>
          <w:sz w:val="24"/>
          <w:szCs w:val="24"/>
        </w:rPr>
        <w:t>ałącznik nr 5</w:t>
      </w:r>
      <w:r w:rsidR="006408E6" w:rsidRPr="00A12736">
        <w:rPr>
          <w:rFonts w:ascii="Arial" w:hAnsi="Arial" w:cs="Arial"/>
          <w:sz w:val="24"/>
          <w:szCs w:val="24"/>
        </w:rPr>
        <w:t>:</w:t>
      </w:r>
      <w:r w:rsidR="001D235D" w:rsidRPr="00A12736">
        <w:rPr>
          <w:rFonts w:ascii="Arial" w:hAnsi="Arial" w:cs="Arial"/>
          <w:sz w:val="24"/>
          <w:szCs w:val="24"/>
        </w:rPr>
        <w:t xml:space="preserve"> </w:t>
      </w:r>
      <w:r w:rsidR="008B182A">
        <w:rPr>
          <w:rFonts w:ascii="Arial" w:hAnsi="Arial" w:cs="Arial"/>
          <w:sz w:val="24"/>
          <w:szCs w:val="24"/>
        </w:rPr>
        <w:t>K</w:t>
      </w:r>
      <w:r w:rsidRPr="00A12736">
        <w:rPr>
          <w:rFonts w:ascii="Arial" w:hAnsi="Arial" w:cs="Arial"/>
          <w:sz w:val="24"/>
          <w:szCs w:val="24"/>
        </w:rPr>
        <w:t>lau</w:t>
      </w:r>
      <w:r w:rsidR="006408E6" w:rsidRPr="00A12736">
        <w:rPr>
          <w:rFonts w:ascii="Arial" w:hAnsi="Arial" w:cs="Arial"/>
          <w:sz w:val="24"/>
          <w:szCs w:val="24"/>
        </w:rPr>
        <w:t>zul</w:t>
      </w:r>
      <w:r w:rsidR="008B182A">
        <w:rPr>
          <w:rFonts w:ascii="Arial" w:hAnsi="Arial" w:cs="Arial"/>
          <w:sz w:val="24"/>
          <w:szCs w:val="24"/>
        </w:rPr>
        <w:t>a</w:t>
      </w:r>
      <w:r w:rsidR="006408E6" w:rsidRPr="00A12736">
        <w:rPr>
          <w:rFonts w:ascii="Arial" w:hAnsi="Arial" w:cs="Arial"/>
          <w:sz w:val="24"/>
          <w:szCs w:val="24"/>
        </w:rPr>
        <w:t xml:space="preserve"> informacyjn</w:t>
      </w:r>
      <w:r w:rsidR="008B182A">
        <w:rPr>
          <w:rFonts w:ascii="Arial" w:hAnsi="Arial" w:cs="Arial"/>
          <w:sz w:val="24"/>
          <w:szCs w:val="24"/>
        </w:rPr>
        <w:t>a</w:t>
      </w:r>
      <w:r w:rsidR="006408E6" w:rsidRPr="00A12736">
        <w:rPr>
          <w:rFonts w:ascii="Arial" w:hAnsi="Arial" w:cs="Arial"/>
          <w:sz w:val="24"/>
          <w:szCs w:val="24"/>
        </w:rPr>
        <w:t xml:space="preserve"> RODO</w:t>
      </w:r>
      <w:r w:rsidR="001D235D" w:rsidRPr="00A12736">
        <w:rPr>
          <w:rFonts w:ascii="Arial" w:hAnsi="Arial" w:cs="Arial"/>
          <w:sz w:val="24"/>
          <w:szCs w:val="24"/>
        </w:rPr>
        <w:t xml:space="preserve"> dla Beneficjenta</w:t>
      </w:r>
      <w:r w:rsidR="006408E6" w:rsidRPr="00A12736">
        <w:rPr>
          <w:rFonts w:ascii="Arial" w:hAnsi="Arial" w:cs="Arial"/>
          <w:sz w:val="24"/>
          <w:szCs w:val="24"/>
        </w:rPr>
        <w:t xml:space="preserve"> (art. 13</w:t>
      </w:r>
      <w:r w:rsidRPr="00A12736">
        <w:rPr>
          <w:rFonts w:ascii="Arial" w:hAnsi="Arial" w:cs="Arial"/>
          <w:sz w:val="24"/>
          <w:szCs w:val="24"/>
        </w:rPr>
        <w:t xml:space="preserve"> RODO);</w:t>
      </w:r>
    </w:p>
    <w:p w14:paraId="45480635" w14:textId="1ADD59F4" w:rsidR="001D235D" w:rsidRPr="00A12736" w:rsidRDefault="001D235D"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załącznik nr 6: Wzór klauzuli informacyjnej RODO dla uczestnika indywidualnego projektu</w:t>
      </w:r>
      <w:r w:rsidR="00662FDD" w:rsidRPr="00A12736">
        <w:rPr>
          <w:rFonts w:ascii="Arial" w:hAnsi="Arial" w:cs="Arial"/>
          <w:sz w:val="24"/>
          <w:szCs w:val="24"/>
        </w:rPr>
        <w:t xml:space="preserve"> </w:t>
      </w:r>
      <w:r w:rsidRPr="00A12736">
        <w:rPr>
          <w:rFonts w:ascii="Arial" w:hAnsi="Arial" w:cs="Arial"/>
          <w:sz w:val="24"/>
          <w:szCs w:val="24"/>
        </w:rPr>
        <w:t>(art. 14 RODO);</w:t>
      </w:r>
    </w:p>
    <w:p w14:paraId="125429B7" w14:textId="503D7D38" w:rsidR="001D235D" w:rsidRPr="00A12736" w:rsidRDefault="001D235D"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załącznik nr 7: Wzór klauzuli informacyjnej RODO dla personelu projektu (art. 14 RODO);</w:t>
      </w:r>
    </w:p>
    <w:p w14:paraId="1E5F3DC8" w14:textId="16F2F2C8" w:rsidR="001D235D" w:rsidRPr="00A12736" w:rsidRDefault="001D235D" w:rsidP="00A12736">
      <w:pPr>
        <w:numPr>
          <w:ilvl w:val="1"/>
          <w:numId w:val="23"/>
        </w:numPr>
        <w:tabs>
          <w:tab w:val="clear" w:pos="644"/>
          <w:tab w:val="num" w:pos="1701"/>
          <w:tab w:val="left" w:pos="2268"/>
        </w:tabs>
        <w:spacing w:after="0" w:line="360" w:lineRule="auto"/>
        <w:ind w:left="993" w:hanging="567"/>
        <w:rPr>
          <w:rFonts w:ascii="Arial" w:hAnsi="Arial" w:cs="Arial"/>
          <w:sz w:val="24"/>
          <w:szCs w:val="24"/>
          <w:u w:val="thick"/>
        </w:rPr>
      </w:pPr>
      <w:r w:rsidRPr="00A12736">
        <w:rPr>
          <w:rFonts w:ascii="Arial" w:hAnsi="Arial" w:cs="Arial"/>
          <w:sz w:val="24"/>
          <w:szCs w:val="24"/>
        </w:rPr>
        <w:t>załącznik nr 8:</w:t>
      </w:r>
      <w:r w:rsidRPr="00A12736">
        <w:rPr>
          <w:rFonts w:ascii="Arial" w:hAnsi="Arial" w:cs="Arial"/>
          <w:b/>
          <w:spacing w:val="-1"/>
          <w:sz w:val="24"/>
          <w:szCs w:val="24"/>
        </w:rPr>
        <w:t xml:space="preserve"> </w:t>
      </w:r>
      <w:r w:rsidRPr="00A12736">
        <w:rPr>
          <w:rFonts w:ascii="Arial" w:hAnsi="Arial" w:cs="Arial"/>
          <w:sz w:val="24"/>
          <w:szCs w:val="24"/>
        </w:rPr>
        <w:t>Wzór klauzuli informacyjnej RODO dla wykonawców / podwykonawców projektu</w:t>
      </w:r>
      <w:r w:rsidRPr="00A12736">
        <w:rPr>
          <w:rFonts w:ascii="Arial" w:hAnsi="Arial" w:cs="Arial"/>
          <w:b/>
          <w:sz w:val="24"/>
          <w:szCs w:val="24"/>
        </w:rPr>
        <w:t xml:space="preserve"> </w:t>
      </w:r>
      <w:r w:rsidRPr="00A12736">
        <w:rPr>
          <w:rFonts w:ascii="Arial" w:hAnsi="Arial" w:cs="Arial"/>
          <w:sz w:val="24"/>
          <w:szCs w:val="24"/>
        </w:rPr>
        <w:t>(art. 14 RODO)</w:t>
      </w:r>
      <w:r w:rsidR="00CF4F6A" w:rsidRPr="00A12736">
        <w:rPr>
          <w:rFonts w:ascii="Arial" w:hAnsi="Arial" w:cs="Arial"/>
          <w:sz w:val="24"/>
          <w:szCs w:val="24"/>
        </w:rPr>
        <w:t>;</w:t>
      </w:r>
    </w:p>
    <w:p w14:paraId="0F5BD9F7" w14:textId="77777777" w:rsidR="006E6296" w:rsidRPr="00A12736" w:rsidRDefault="00126B7B"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 xml:space="preserve">załącznik nr </w:t>
      </w:r>
      <w:r w:rsidR="001D235D" w:rsidRPr="00A12736">
        <w:rPr>
          <w:rFonts w:ascii="Arial" w:hAnsi="Arial" w:cs="Arial"/>
          <w:sz w:val="24"/>
          <w:szCs w:val="24"/>
        </w:rPr>
        <w:t>9</w:t>
      </w:r>
      <w:r w:rsidR="001806FC" w:rsidRPr="00A12736">
        <w:rPr>
          <w:rFonts w:ascii="Arial" w:hAnsi="Arial" w:cs="Arial"/>
          <w:sz w:val="24"/>
          <w:szCs w:val="24"/>
        </w:rPr>
        <w:t>:</w:t>
      </w:r>
      <w:r w:rsidRPr="00A12736">
        <w:rPr>
          <w:rFonts w:ascii="Arial" w:hAnsi="Arial" w:cs="Arial"/>
          <w:sz w:val="24"/>
          <w:szCs w:val="24"/>
        </w:rPr>
        <w:t xml:space="preserve"> </w:t>
      </w:r>
      <w:r w:rsidR="00FF2513" w:rsidRPr="00A12736">
        <w:rPr>
          <w:rFonts w:ascii="Arial" w:hAnsi="Arial" w:cs="Arial"/>
          <w:sz w:val="24"/>
          <w:szCs w:val="24"/>
        </w:rPr>
        <w:t>Wykaz p</w:t>
      </w:r>
      <w:r w:rsidR="00FF2513" w:rsidRPr="00A12736">
        <w:rPr>
          <w:rFonts w:ascii="Arial" w:hAnsi="Arial" w:cs="Arial"/>
          <w:bCs/>
          <w:sz w:val="24"/>
          <w:szCs w:val="24"/>
        </w:rPr>
        <w:t>omniejszenia wartości dofinansowania projektu w zakresie obowiązków komunikacyjnych beneficjentów FE</w:t>
      </w:r>
      <w:r w:rsidR="006E6296" w:rsidRPr="00A12736">
        <w:rPr>
          <w:rFonts w:ascii="Arial" w:hAnsi="Arial" w:cs="Arial"/>
          <w:bCs/>
          <w:sz w:val="24"/>
          <w:szCs w:val="24"/>
        </w:rPr>
        <w:t>;</w:t>
      </w:r>
    </w:p>
    <w:p w14:paraId="6958FAAD" w14:textId="50094EA1" w:rsidR="0062415A" w:rsidRPr="00D26D12" w:rsidRDefault="006E6296" w:rsidP="00A12736">
      <w:pPr>
        <w:numPr>
          <w:ilvl w:val="1"/>
          <w:numId w:val="23"/>
        </w:numPr>
        <w:tabs>
          <w:tab w:val="clear" w:pos="644"/>
          <w:tab w:val="num" w:pos="1701"/>
          <w:tab w:val="left" w:pos="2127"/>
          <w:tab w:val="left" w:pos="2268"/>
        </w:tabs>
        <w:spacing w:after="0" w:line="360" w:lineRule="auto"/>
        <w:ind w:left="993" w:hanging="567"/>
        <w:rPr>
          <w:rFonts w:ascii="Arial" w:hAnsi="Arial" w:cs="Arial"/>
          <w:sz w:val="24"/>
          <w:szCs w:val="24"/>
        </w:rPr>
      </w:pPr>
      <w:r w:rsidRPr="00A12736">
        <w:rPr>
          <w:rFonts w:ascii="Arial" w:hAnsi="Arial" w:cs="Arial"/>
          <w:bCs/>
          <w:sz w:val="24"/>
          <w:szCs w:val="24"/>
        </w:rPr>
        <w:t>z</w:t>
      </w:r>
      <w:r w:rsidR="00FF2513" w:rsidRPr="00A12736">
        <w:rPr>
          <w:rFonts w:ascii="Arial" w:hAnsi="Arial" w:cs="Arial"/>
          <w:bCs/>
          <w:sz w:val="24"/>
          <w:szCs w:val="24"/>
        </w:rPr>
        <w:t xml:space="preserve">ałącznik nr </w:t>
      </w:r>
      <w:r w:rsidR="001D235D" w:rsidRPr="00A12736">
        <w:rPr>
          <w:rFonts w:ascii="Arial" w:hAnsi="Arial" w:cs="Arial"/>
          <w:bCs/>
          <w:sz w:val="24"/>
          <w:szCs w:val="24"/>
        </w:rPr>
        <w:t>10</w:t>
      </w:r>
      <w:r w:rsidR="0062415A" w:rsidRPr="00A12736">
        <w:rPr>
          <w:rFonts w:ascii="Arial" w:hAnsi="Arial" w:cs="Arial"/>
          <w:bCs/>
          <w:sz w:val="24"/>
          <w:szCs w:val="24"/>
        </w:rPr>
        <w:t>: Wyciąg z zapisów „Podręcznika wnioskodawcy i beneficjenta  Funduszy Europejskich na lata 2021-2027 w zakresie informacji i promocji”</w:t>
      </w:r>
      <w:r w:rsidR="00FD0C6D" w:rsidRPr="00A12736">
        <w:rPr>
          <w:rFonts w:ascii="Arial" w:hAnsi="Arial" w:cs="Arial"/>
          <w:bCs/>
          <w:sz w:val="24"/>
          <w:szCs w:val="24"/>
        </w:rPr>
        <w:t>.</w:t>
      </w:r>
    </w:p>
    <w:p w14:paraId="101A4A69" w14:textId="5BA56267" w:rsidR="00D26D12" w:rsidRDefault="00D26D12" w:rsidP="00D26D12">
      <w:pPr>
        <w:tabs>
          <w:tab w:val="left" w:pos="2127"/>
          <w:tab w:val="left" w:pos="2268"/>
        </w:tabs>
        <w:spacing w:after="0" w:line="360" w:lineRule="auto"/>
        <w:ind w:left="360"/>
        <w:rPr>
          <w:rFonts w:ascii="Arial" w:hAnsi="Arial" w:cs="Arial"/>
          <w:sz w:val="24"/>
          <w:szCs w:val="24"/>
        </w:rPr>
      </w:pPr>
    </w:p>
    <w:p w14:paraId="72BCF576" w14:textId="5621AD39" w:rsidR="00D26D12" w:rsidRDefault="00D26D12" w:rsidP="00D26D12">
      <w:pPr>
        <w:tabs>
          <w:tab w:val="left" w:pos="2127"/>
          <w:tab w:val="left" w:pos="2268"/>
        </w:tabs>
        <w:spacing w:after="0" w:line="360" w:lineRule="auto"/>
        <w:ind w:left="360"/>
        <w:rPr>
          <w:rFonts w:ascii="Arial" w:hAnsi="Arial" w:cs="Arial"/>
          <w:sz w:val="24"/>
          <w:szCs w:val="24"/>
        </w:rPr>
      </w:pPr>
    </w:p>
    <w:p w14:paraId="64FF3933" w14:textId="2E423D09" w:rsidR="00D26D12" w:rsidRDefault="00D26D12" w:rsidP="00D26D12">
      <w:pPr>
        <w:tabs>
          <w:tab w:val="left" w:pos="2127"/>
          <w:tab w:val="left" w:pos="2268"/>
        </w:tabs>
        <w:spacing w:after="0" w:line="360" w:lineRule="auto"/>
        <w:ind w:left="360"/>
        <w:rPr>
          <w:rFonts w:ascii="Arial" w:hAnsi="Arial" w:cs="Arial"/>
          <w:sz w:val="24"/>
          <w:szCs w:val="24"/>
        </w:rPr>
      </w:pPr>
    </w:p>
    <w:p w14:paraId="3E2C3E23" w14:textId="4258A393" w:rsidR="00D26D12" w:rsidRDefault="00D26D12" w:rsidP="00D26D12">
      <w:pPr>
        <w:tabs>
          <w:tab w:val="left" w:pos="2127"/>
          <w:tab w:val="left" w:pos="2268"/>
        </w:tabs>
        <w:spacing w:after="0" w:line="360" w:lineRule="auto"/>
        <w:ind w:left="360"/>
        <w:rPr>
          <w:rFonts w:ascii="Arial" w:hAnsi="Arial" w:cs="Arial"/>
          <w:sz w:val="24"/>
          <w:szCs w:val="24"/>
        </w:rPr>
      </w:pPr>
    </w:p>
    <w:p w14:paraId="5D881697" w14:textId="48D7970A" w:rsidR="00D26D12" w:rsidRDefault="00D26D12" w:rsidP="00D26D12">
      <w:pPr>
        <w:tabs>
          <w:tab w:val="left" w:pos="2127"/>
          <w:tab w:val="left" w:pos="2268"/>
        </w:tabs>
        <w:spacing w:after="0" w:line="360" w:lineRule="auto"/>
        <w:ind w:left="360"/>
        <w:rPr>
          <w:rFonts w:ascii="Arial" w:hAnsi="Arial" w:cs="Arial"/>
          <w:sz w:val="24"/>
          <w:szCs w:val="24"/>
        </w:rPr>
      </w:pPr>
    </w:p>
    <w:p w14:paraId="11CA41F6" w14:textId="1751405A" w:rsidR="00D26D12" w:rsidRDefault="00D26D12" w:rsidP="00D26D12">
      <w:pPr>
        <w:tabs>
          <w:tab w:val="left" w:pos="2127"/>
          <w:tab w:val="left" w:pos="2268"/>
        </w:tabs>
        <w:spacing w:after="0" w:line="360" w:lineRule="auto"/>
        <w:ind w:left="360"/>
        <w:rPr>
          <w:rFonts w:ascii="Arial" w:hAnsi="Arial" w:cs="Arial"/>
          <w:sz w:val="24"/>
          <w:szCs w:val="24"/>
        </w:rPr>
      </w:pPr>
    </w:p>
    <w:p w14:paraId="231E8933" w14:textId="77777777" w:rsidR="00D26D12" w:rsidRPr="00A12736" w:rsidRDefault="00D26D12" w:rsidP="00D26D12">
      <w:pPr>
        <w:tabs>
          <w:tab w:val="left" w:pos="2127"/>
          <w:tab w:val="left" w:pos="2268"/>
        </w:tabs>
        <w:spacing w:after="0" w:line="360" w:lineRule="auto"/>
        <w:ind w:left="360"/>
        <w:rPr>
          <w:rFonts w:ascii="Arial" w:hAnsi="Arial" w:cs="Arial"/>
          <w:sz w:val="24"/>
          <w:szCs w:val="24"/>
        </w:rPr>
      </w:pPr>
    </w:p>
    <w:p w14:paraId="72B3BDB8" w14:textId="77777777" w:rsidR="0062415A" w:rsidRPr="00662FDD" w:rsidRDefault="0062415A" w:rsidP="00662FDD">
      <w:pPr>
        <w:spacing w:after="60"/>
        <w:ind w:left="720"/>
        <w:rPr>
          <w:rFonts w:ascii="Arial" w:hAnsi="Arial" w:cs="Arial"/>
          <w:bCs/>
          <w:sz w:val="24"/>
          <w:szCs w:val="24"/>
        </w:rPr>
      </w:pPr>
    </w:p>
    <w:p w14:paraId="74D9B6F7" w14:textId="4079C66C" w:rsidR="005B214F" w:rsidRPr="00662FDD" w:rsidRDefault="005B214F" w:rsidP="00662FDD">
      <w:pPr>
        <w:spacing w:after="60"/>
        <w:rPr>
          <w:rFonts w:ascii="Arial" w:hAnsi="Arial" w:cs="Arial"/>
          <w:sz w:val="24"/>
          <w:szCs w:val="24"/>
        </w:rPr>
      </w:pPr>
      <w:r w:rsidRPr="00662FDD">
        <w:rPr>
          <w:rFonts w:ascii="Arial" w:hAnsi="Arial" w:cs="Arial"/>
          <w:sz w:val="24"/>
          <w:szCs w:val="24"/>
        </w:rPr>
        <w:t xml:space="preserve">Podpisy:           </w:t>
      </w:r>
    </w:p>
    <w:p w14:paraId="5F4D206F" w14:textId="77777777" w:rsidR="005B214F" w:rsidRPr="00D56BE0" w:rsidRDefault="005B214F" w:rsidP="004903C3">
      <w:pPr>
        <w:spacing w:after="60"/>
        <w:jc w:val="both"/>
        <w:rPr>
          <w:rFonts w:ascii="Arial" w:hAnsi="Arial" w:cs="Arial"/>
        </w:rPr>
      </w:pPr>
    </w:p>
    <w:p w14:paraId="2CE22229" w14:textId="77777777" w:rsidR="005B214F" w:rsidRPr="00D56BE0" w:rsidRDefault="005B214F" w:rsidP="004903C3">
      <w:pPr>
        <w:spacing w:after="60"/>
        <w:jc w:val="both"/>
        <w:rPr>
          <w:rFonts w:ascii="Arial" w:hAnsi="Arial" w:cs="Arial"/>
        </w:rPr>
      </w:pPr>
    </w:p>
    <w:p w14:paraId="7A453E95" w14:textId="67C745F5" w:rsidR="00D27810" w:rsidRPr="00D56BE0" w:rsidRDefault="00D27810"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4D7EC31A" w14:textId="77777777" w:rsidR="00D27810" w:rsidRPr="00D56BE0" w:rsidRDefault="00D27810" w:rsidP="004903C3">
      <w:pPr>
        <w:spacing w:after="60"/>
        <w:jc w:val="both"/>
        <w:rPr>
          <w:rFonts w:ascii="Arial" w:hAnsi="Arial" w:cs="Arial"/>
        </w:rPr>
      </w:pPr>
    </w:p>
    <w:p w14:paraId="130FA8B8" w14:textId="77777777" w:rsidR="00D27810" w:rsidRPr="00D56BE0" w:rsidRDefault="00D27810" w:rsidP="004903C3">
      <w:pPr>
        <w:spacing w:after="60"/>
        <w:jc w:val="both"/>
        <w:rPr>
          <w:rFonts w:ascii="Arial" w:hAnsi="Arial" w:cs="Arial"/>
        </w:rPr>
      </w:pPr>
    </w:p>
    <w:p w14:paraId="5AC86060" w14:textId="77777777" w:rsidR="005B214F" w:rsidRPr="00D56BE0" w:rsidRDefault="005B214F"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5426324B" w14:textId="62D3C030" w:rsidR="005B214F" w:rsidRPr="00662FDD" w:rsidRDefault="005B214F">
      <w:pPr>
        <w:tabs>
          <w:tab w:val="center" w:pos="1440"/>
          <w:tab w:val="center" w:pos="7200"/>
        </w:tabs>
        <w:spacing w:after="60"/>
        <w:jc w:val="both"/>
        <w:rPr>
          <w:rFonts w:ascii="Arial" w:hAnsi="Arial" w:cs="Arial"/>
          <w:sz w:val="24"/>
          <w:szCs w:val="24"/>
        </w:rPr>
        <w:sectPr w:rsidR="005B214F" w:rsidRPr="00662FDD" w:rsidSect="003A69FB">
          <w:footerReference w:type="default" r:id="rId15"/>
          <w:pgSz w:w="11906" w:h="16838"/>
          <w:pgMar w:top="1134" w:right="1418" w:bottom="709" w:left="1418" w:header="340" w:footer="709" w:gutter="0"/>
          <w:cols w:space="708"/>
          <w:titlePg/>
          <w:docGrid w:linePitch="600" w:charSpace="36864"/>
        </w:sectPr>
      </w:pPr>
      <w:r w:rsidRPr="00D56BE0">
        <w:rPr>
          <w:rFonts w:ascii="Arial" w:hAnsi="Arial" w:cs="Arial"/>
          <w:b/>
          <w:bCs/>
          <w:i/>
          <w:iCs/>
        </w:rPr>
        <w:tab/>
      </w:r>
      <w:r w:rsidRPr="00662FDD">
        <w:rPr>
          <w:rFonts w:ascii="Arial" w:hAnsi="Arial" w:cs="Arial"/>
          <w:b/>
          <w:bCs/>
          <w:i/>
          <w:iCs/>
          <w:sz w:val="24"/>
          <w:szCs w:val="24"/>
        </w:rPr>
        <w:t xml:space="preserve">Instytucja </w:t>
      </w:r>
      <w:r w:rsidR="00CD5264">
        <w:rPr>
          <w:rFonts w:ascii="Arial" w:hAnsi="Arial" w:cs="Arial"/>
          <w:b/>
          <w:bCs/>
          <w:i/>
          <w:iCs/>
          <w:sz w:val="24"/>
          <w:szCs w:val="24"/>
        </w:rPr>
        <w:t>Pośrednicząca</w:t>
      </w:r>
      <w:r w:rsidRPr="00662FDD">
        <w:rPr>
          <w:rFonts w:ascii="Arial" w:hAnsi="Arial" w:cs="Arial"/>
          <w:b/>
          <w:bCs/>
          <w:i/>
          <w:iCs/>
          <w:sz w:val="24"/>
          <w:szCs w:val="24"/>
        </w:rPr>
        <w:tab/>
        <w:t>Beneficjent</w:t>
      </w:r>
      <w:r w:rsidRPr="00662FDD">
        <w:rPr>
          <w:rFonts w:ascii="Arial" w:hAnsi="Arial" w:cs="Arial"/>
          <w:b/>
          <w:bCs/>
          <w:sz w:val="24"/>
          <w:szCs w:val="24"/>
        </w:rPr>
        <w:t xml:space="preserve"> </w:t>
      </w:r>
      <w:r w:rsidRPr="00662FDD">
        <w:rPr>
          <w:rFonts w:ascii="Arial" w:hAnsi="Arial" w:cs="Arial"/>
          <w:b/>
          <w:bCs/>
          <w:sz w:val="24"/>
          <w:szCs w:val="24"/>
        </w:rPr>
        <w:tab/>
      </w:r>
    </w:p>
    <w:p w14:paraId="412A0AF3" w14:textId="4324C209" w:rsidR="00FB5870" w:rsidRPr="00951A10" w:rsidRDefault="005B214F" w:rsidP="00B84D6E">
      <w:pPr>
        <w:pStyle w:val="Tekstpodstawowy"/>
        <w:spacing w:line="360" w:lineRule="auto"/>
        <w:rPr>
          <w:rFonts w:ascii="Arial" w:hAnsi="Arial" w:cs="Arial"/>
        </w:rPr>
      </w:pPr>
      <w:r w:rsidRPr="00951A10">
        <w:rPr>
          <w:rFonts w:ascii="Arial" w:hAnsi="Arial" w:cs="Arial"/>
        </w:rPr>
        <w:lastRenderedPageBreak/>
        <w:t xml:space="preserve">Załącznik nr 2 do umowy: </w:t>
      </w:r>
      <w:r w:rsidRPr="00951A10">
        <w:rPr>
          <w:rFonts w:ascii="Arial" w:hAnsi="Arial" w:cs="Arial"/>
          <w:b/>
        </w:rPr>
        <w:t>Oświadczenie o kwalifikowalności podatku od towarów i usług</w:t>
      </w:r>
    </w:p>
    <w:p w14:paraId="04F2E8AB" w14:textId="2A2350C2" w:rsidR="005B214F" w:rsidRPr="006462EE" w:rsidRDefault="002201D8">
      <w:pPr>
        <w:pStyle w:val="Tekstpodstawowy"/>
        <w:rPr>
          <w:rFonts w:ascii="Arial" w:hAnsi="Arial" w:cs="Arial"/>
          <w:sz w:val="20"/>
          <w:szCs w:val="20"/>
        </w:rPr>
      </w:pPr>
      <w:r w:rsidRPr="002136D1">
        <w:rPr>
          <w:noProof/>
        </w:rPr>
        <w:drawing>
          <wp:inline distT="0" distB="0" distL="0" distR="0" wp14:anchorId="27DDF640" wp14:editId="2ECFBF04">
            <wp:extent cx="5759450" cy="61214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78924BF4" w14:textId="77777777" w:rsidR="00951A10" w:rsidRDefault="00951A10" w:rsidP="00FD44AB">
      <w:pPr>
        <w:pStyle w:val="Tekstpodstawowy"/>
        <w:tabs>
          <w:tab w:val="left" w:pos="7088"/>
        </w:tabs>
        <w:rPr>
          <w:rFonts w:ascii="Arial" w:hAnsi="Arial" w:cs="Arial"/>
        </w:rPr>
      </w:pPr>
    </w:p>
    <w:p w14:paraId="75D49A2C" w14:textId="5DC20DA5" w:rsidR="005B214F" w:rsidRPr="00951A10" w:rsidRDefault="005B214F" w:rsidP="00FD44AB">
      <w:pPr>
        <w:pStyle w:val="Tekstpodstawowy"/>
        <w:tabs>
          <w:tab w:val="left" w:pos="7088"/>
        </w:tabs>
        <w:rPr>
          <w:rFonts w:ascii="Arial" w:hAnsi="Arial" w:cs="Arial"/>
          <w:iCs/>
        </w:rPr>
      </w:pPr>
      <w:r w:rsidRPr="00951A10">
        <w:rPr>
          <w:rFonts w:ascii="Arial" w:hAnsi="Arial" w:cs="Arial"/>
        </w:rPr>
        <w:t xml:space="preserve">Nazwa i adres Beneficjenta </w:t>
      </w:r>
      <w:r w:rsidR="00FD44AB" w:rsidRPr="00951A10">
        <w:rPr>
          <w:rFonts w:ascii="Arial" w:hAnsi="Arial" w:cs="Arial"/>
        </w:rPr>
        <w:tab/>
      </w:r>
      <w:r w:rsidRPr="00951A10">
        <w:rPr>
          <w:rFonts w:ascii="Arial" w:hAnsi="Arial" w:cs="Arial"/>
        </w:rPr>
        <w:t>(miejsce i data)</w:t>
      </w:r>
    </w:p>
    <w:p w14:paraId="6957B9AE" w14:textId="34DF5424" w:rsidR="005B214F" w:rsidRPr="00951A10" w:rsidRDefault="005B214F">
      <w:pPr>
        <w:rPr>
          <w:rFonts w:ascii="Arial" w:hAnsi="Arial" w:cs="Arial"/>
          <w:sz w:val="24"/>
          <w:szCs w:val="24"/>
        </w:rPr>
      </w:pPr>
    </w:p>
    <w:p w14:paraId="15E26ED4" w14:textId="29B82EEF" w:rsidR="005B214F" w:rsidRPr="00951A10" w:rsidRDefault="005B214F">
      <w:pPr>
        <w:jc w:val="center"/>
        <w:rPr>
          <w:rFonts w:ascii="Arial" w:hAnsi="Arial" w:cs="Arial"/>
          <w:b/>
          <w:bCs/>
          <w:spacing w:val="20"/>
          <w:sz w:val="24"/>
          <w:szCs w:val="24"/>
        </w:rPr>
      </w:pPr>
      <w:r w:rsidRPr="00951A10">
        <w:rPr>
          <w:rFonts w:ascii="Arial" w:hAnsi="Arial" w:cs="Arial"/>
          <w:sz w:val="24"/>
          <w:szCs w:val="24"/>
        </w:rPr>
        <w:t>OŚWIADCZENIE O KWALIFIKOWALNOŚCI PODATKU OD TOWARÓW I USŁUG</w:t>
      </w:r>
      <w:r w:rsidRPr="00951A10">
        <w:rPr>
          <w:rStyle w:val="Znakiprzypiswdolnych"/>
          <w:rFonts w:ascii="Arial" w:hAnsi="Arial" w:cs="Arial"/>
          <w:sz w:val="24"/>
          <w:szCs w:val="24"/>
        </w:rPr>
        <w:footnoteReference w:id="93"/>
      </w:r>
      <w:r w:rsidR="009470AA" w:rsidRPr="00951A10">
        <w:rPr>
          <w:rFonts w:ascii="Arial" w:hAnsi="Arial" w:cs="Arial"/>
          <w:sz w:val="24"/>
          <w:szCs w:val="24"/>
        </w:rPr>
        <w:t xml:space="preserve"> </w:t>
      </w:r>
    </w:p>
    <w:p w14:paraId="75C1EA46" w14:textId="275B0A89" w:rsidR="0066131A" w:rsidRPr="00951A10" w:rsidRDefault="00830867" w:rsidP="00951A10">
      <w:pPr>
        <w:tabs>
          <w:tab w:val="left" w:pos="284"/>
        </w:tabs>
        <w:suppressAutoHyphens w:val="0"/>
        <w:spacing w:before="120" w:after="0" w:line="360" w:lineRule="auto"/>
        <w:contextualSpacing/>
        <w:rPr>
          <w:rFonts w:ascii="Arial" w:hAnsi="Arial" w:cs="Arial"/>
          <w:sz w:val="24"/>
          <w:szCs w:val="24"/>
        </w:rPr>
      </w:pPr>
      <w:r w:rsidRPr="00951A10">
        <w:rPr>
          <w:rFonts w:ascii="Arial" w:hAnsi="Arial" w:cs="Arial"/>
          <w:sz w:val="24"/>
          <w:szCs w:val="24"/>
        </w:rPr>
        <w:tab/>
      </w:r>
      <w:r w:rsidR="0066131A" w:rsidRPr="00951A10">
        <w:rPr>
          <w:rFonts w:ascii="Arial" w:hAnsi="Arial" w:cs="Arial"/>
          <w:sz w:val="24"/>
          <w:szCs w:val="24"/>
        </w:rPr>
        <w:t>Niniejszym potwierdzam, że ani Beneficjentowi, ani żadnemu innemu podmiotowi zaangażowanemu w realizację projektu nr ………………….……. (numer projektu) o nazwie …………………….. (nazwa projektu) lub wykorzystującemu do działalności opodatkowanej produkty będące efektem realizacji projektu, zarówno w fazie realizacyj</w:t>
      </w:r>
      <w:r w:rsidR="00951A10">
        <w:rPr>
          <w:rFonts w:ascii="Arial" w:hAnsi="Arial" w:cs="Arial"/>
          <w:sz w:val="24"/>
          <w:szCs w:val="24"/>
        </w:rPr>
        <w:t xml:space="preserve">nej jak i operacyjnej, zgodnie </w:t>
      </w:r>
      <w:r w:rsidR="0066131A" w:rsidRPr="00951A10">
        <w:rPr>
          <w:rFonts w:ascii="Arial" w:hAnsi="Arial" w:cs="Arial"/>
          <w:sz w:val="24"/>
          <w:szCs w:val="24"/>
        </w:rPr>
        <w:t>z obowiązującymi przepisami prawnymi, nie przysługuje prawna możliwość  do obniżenia kwoty podatku należnego o kwotę podatku</w:t>
      </w:r>
      <w:r w:rsidR="00951A10">
        <w:rPr>
          <w:rFonts w:ascii="Arial" w:hAnsi="Arial" w:cs="Arial"/>
          <w:sz w:val="24"/>
          <w:szCs w:val="24"/>
        </w:rPr>
        <w:t xml:space="preserve"> naliczonego lub ubiegania się </w:t>
      </w:r>
      <w:r w:rsidR="0066131A" w:rsidRPr="00951A10">
        <w:rPr>
          <w:rFonts w:ascii="Arial" w:hAnsi="Arial" w:cs="Arial"/>
          <w:sz w:val="24"/>
          <w:szCs w:val="24"/>
        </w:rPr>
        <w:t xml:space="preserve">o zwrot podatku VAT. </w:t>
      </w:r>
    </w:p>
    <w:p w14:paraId="2B456628" w14:textId="6AAFF273" w:rsidR="0066131A" w:rsidRPr="00951A10" w:rsidRDefault="0066131A" w:rsidP="00951A10">
      <w:pPr>
        <w:tabs>
          <w:tab w:val="left" w:pos="284"/>
        </w:tabs>
        <w:suppressAutoHyphens w:val="0"/>
        <w:spacing w:before="120" w:after="0" w:line="360" w:lineRule="auto"/>
        <w:contextualSpacing/>
        <w:rPr>
          <w:rFonts w:ascii="Arial" w:hAnsi="Arial" w:cs="Arial"/>
          <w:sz w:val="24"/>
          <w:szCs w:val="24"/>
        </w:rPr>
      </w:pPr>
      <w:r w:rsidRPr="00951A10">
        <w:rPr>
          <w:rFonts w:ascii="Arial" w:hAnsi="Arial" w:cs="Arial"/>
          <w:sz w:val="24"/>
          <w:szCs w:val="24"/>
        </w:rPr>
        <w:tab/>
        <w:t>Jednocześnie potwierdzam, że ani Beneficjent ani żaden z innych podmiotów, o których mowa powyżej, nie mają prawnej oraz faktycznej możliwości odzyskania całości lub części dofinansowanego w ramach projektu podatku VAT, co wynika z art. ……………… (nr art.) ustawy z dnia 11 marca 2004 r. o podatku od towarów i usług.</w:t>
      </w:r>
    </w:p>
    <w:p w14:paraId="206CE792" w14:textId="7080D8C3" w:rsidR="0066131A" w:rsidRPr="00951A10" w:rsidRDefault="0066131A" w:rsidP="00951A10">
      <w:pPr>
        <w:tabs>
          <w:tab w:val="left" w:pos="284"/>
        </w:tabs>
        <w:suppressAutoHyphens w:val="0"/>
        <w:spacing w:before="120" w:after="0" w:line="360" w:lineRule="auto"/>
        <w:contextualSpacing/>
        <w:rPr>
          <w:rFonts w:ascii="Arial" w:hAnsi="Arial" w:cs="Arial"/>
          <w:sz w:val="24"/>
          <w:szCs w:val="24"/>
        </w:rPr>
      </w:pPr>
      <w:r w:rsidRPr="00951A10">
        <w:rPr>
          <w:rFonts w:ascii="Arial" w:hAnsi="Arial" w:cs="Arial"/>
          <w:sz w:val="24"/>
          <w:szCs w:val="24"/>
        </w:rPr>
        <w:tab/>
        <w:t>W przypadku takiej zmiany opisanego powyżej stanu prawnego i faktycznego, która umożliwiałaby w przyszłości wystąpienie możliwości obniżenia podatku należnego o podatek naliczony lub ubiegania się o zwrot podatku VAT, zobowiązuję się do niezwłocznego poinfo</w:t>
      </w:r>
      <w:r w:rsidR="005153DB" w:rsidRPr="00951A10">
        <w:rPr>
          <w:rFonts w:ascii="Arial" w:hAnsi="Arial" w:cs="Arial"/>
          <w:sz w:val="24"/>
          <w:szCs w:val="24"/>
        </w:rPr>
        <w:t xml:space="preserve">rmowania o tym fakcie </w:t>
      </w:r>
      <w:r w:rsidR="00A12736">
        <w:rPr>
          <w:rFonts w:ascii="Arial" w:hAnsi="Arial" w:cs="Arial"/>
          <w:sz w:val="24"/>
          <w:szCs w:val="24"/>
        </w:rPr>
        <w:t>IP</w:t>
      </w:r>
      <w:r w:rsidRPr="00951A10">
        <w:rPr>
          <w:rFonts w:ascii="Arial" w:hAnsi="Arial" w:cs="Arial"/>
          <w:sz w:val="24"/>
          <w:szCs w:val="24"/>
        </w:rPr>
        <w:t xml:space="preserve"> oraz do zwrotu zrefundowanej ze środków unijnych kwoty podatku VAT uznanego uprzednio w odniesieniu do projektu za kwalifikowalny, której ta możliwość będzie dotyczyła.</w:t>
      </w:r>
    </w:p>
    <w:p w14:paraId="4624D809" w14:textId="5028938B" w:rsidR="00637069" w:rsidRDefault="00637069" w:rsidP="00FD44AB">
      <w:pPr>
        <w:pStyle w:val="Tekstpodstawowy"/>
        <w:rPr>
          <w:rFonts w:ascii="Arial" w:hAnsi="Arial" w:cs="Arial"/>
          <w:spacing w:val="20"/>
        </w:rPr>
      </w:pPr>
    </w:p>
    <w:p w14:paraId="3FB11483" w14:textId="77777777" w:rsidR="00951A10" w:rsidRPr="00951A10" w:rsidRDefault="00951A10" w:rsidP="00FD44AB">
      <w:pPr>
        <w:pStyle w:val="Tekstpodstawowy"/>
        <w:rPr>
          <w:rFonts w:ascii="Arial" w:hAnsi="Arial" w:cs="Arial"/>
          <w:spacing w:val="20"/>
        </w:rPr>
      </w:pPr>
    </w:p>
    <w:p w14:paraId="534BBCBF" w14:textId="718687A1" w:rsidR="00CE0A6A" w:rsidRPr="00951A10" w:rsidRDefault="005B214F" w:rsidP="00951A10">
      <w:pPr>
        <w:pStyle w:val="Tekstpodstawowy"/>
        <w:jc w:val="right"/>
        <w:rPr>
          <w:rFonts w:ascii="Arial" w:hAnsi="Arial" w:cs="Arial"/>
        </w:rPr>
      </w:pPr>
      <w:r w:rsidRPr="00951A10">
        <w:rPr>
          <w:rFonts w:ascii="Arial" w:hAnsi="Arial" w:cs="Arial"/>
        </w:rPr>
        <w:t>………………</w:t>
      </w:r>
      <w:r w:rsidR="00FD44AB" w:rsidRPr="00951A10">
        <w:rPr>
          <w:rFonts w:ascii="Arial" w:hAnsi="Arial" w:cs="Arial"/>
        </w:rPr>
        <w:t>………………..</w:t>
      </w:r>
      <w:r w:rsidRPr="00951A10">
        <w:rPr>
          <w:rFonts w:ascii="Arial" w:hAnsi="Arial" w:cs="Arial"/>
        </w:rPr>
        <w:t>……</w:t>
      </w:r>
      <w:r w:rsidR="00951A10">
        <w:rPr>
          <w:rFonts w:ascii="Arial" w:hAnsi="Arial" w:cs="Arial"/>
        </w:rPr>
        <w:t>…</w:t>
      </w:r>
    </w:p>
    <w:p w14:paraId="47AB2C0B" w14:textId="65822E76" w:rsidR="00563DE5" w:rsidRPr="00951A10" w:rsidRDefault="00FD44AB" w:rsidP="00D26D12">
      <w:pPr>
        <w:tabs>
          <w:tab w:val="left" w:pos="6663"/>
        </w:tabs>
        <w:rPr>
          <w:rFonts w:ascii="Arial" w:hAnsi="Arial" w:cs="Arial"/>
          <w:sz w:val="24"/>
          <w:szCs w:val="24"/>
        </w:rPr>
      </w:pPr>
      <w:r w:rsidRPr="00951A10">
        <w:rPr>
          <w:rFonts w:ascii="Arial" w:hAnsi="Arial" w:cs="Arial"/>
          <w:sz w:val="24"/>
          <w:szCs w:val="24"/>
        </w:rPr>
        <w:tab/>
      </w:r>
      <w:r w:rsidR="005B214F" w:rsidRPr="00951A10">
        <w:rPr>
          <w:rFonts w:ascii="Arial" w:hAnsi="Arial" w:cs="Arial"/>
          <w:sz w:val="24"/>
          <w:szCs w:val="24"/>
        </w:rPr>
        <w:t>(podpis i pieczęć</w:t>
      </w:r>
      <w:r w:rsidR="00AC1100" w:rsidRPr="00951A10">
        <w:rPr>
          <w:rFonts w:ascii="Arial" w:hAnsi="Arial" w:cs="Arial"/>
          <w:sz w:val="24"/>
          <w:szCs w:val="24"/>
        </w:rPr>
        <w:t>)</w:t>
      </w:r>
    </w:p>
    <w:p w14:paraId="5996A98B" w14:textId="0B080338" w:rsidR="005B214F" w:rsidRPr="00620595" w:rsidRDefault="005B214F" w:rsidP="00720757">
      <w:pPr>
        <w:suppressAutoHyphens w:val="0"/>
        <w:spacing w:after="0" w:line="240" w:lineRule="auto"/>
        <w:rPr>
          <w:rFonts w:ascii="Arial" w:hAnsi="Arial" w:cs="Arial"/>
          <w:sz w:val="24"/>
          <w:szCs w:val="24"/>
          <w:vertAlign w:val="superscript"/>
        </w:rPr>
      </w:pPr>
      <w:r w:rsidRPr="00620595">
        <w:rPr>
          <w:rFonts w:ascii="Arial" w:hAnsi="Arial" w:cs="Arial"/>
          <w:sz w:val="24"/>
          <w:szCs w:val="24"/>
        </w:rPr>
        <w:lastRenderedPageBreak/>
        <w:t xml:space="preserve">Załącznik nr 3 do umowy: </w:t>
      </w:r>
      <w:r w:rsidRPr="00620595">
        <w:rPr>
          <w:rFonts w:ascii="Arial" w:hAnsi="Arial" w:cs="Arial"/>
          <w:b/>
          <w:bCs/>
          <w:sz w:val="24"/>
          <w:szCs w:val="24"/>
        </w:rPr>
        <w:t>Harmonogram płatności</w:t>
      </w:r>
      <w:r w:rsidRPr="00620595">
        <w:rPr>
          <w:rStyle w:val="Odwoanieprzypisudolnego"/>
          <w:rFonts w:ascii="Arial" w:hAnsi="Arial" w:cs="Arial"/>
          <w:b/>
          <w:bCs/>
          <w:sz w:val="24"/>
          <w:szCs w:val="24"/>
        </w:rPr>
        <w:footnoteReference w:id="94"/>
      </w:r>
    </w:p>
    <w:p w14:paraId="5A5E7692" w14:textId="6605B4E1" w:rsidR="00FB5870" w:rsidRPr="00620595" w:rsidRDefault="00FB5870" w:rsidP="00496ABE">
      <w:pPr>
        <w:pStyle w:val="Tekstpodstawowy"/>
        <w:rPr>
          <w:rFonts w:ascii="Arial" w:hAnsi="Arial" w:cs="Arial"/>
        </w:rPr>
      </w:pPr>
    </w:p>
    <w:p w14:paraId="74F79DAC" w14:textId="77777777" w:rsidR="00FB5870" w:rsidRDefault="00FB5870" w:rsidP="00496ABE">
      <w:pPr>
        <w:pStyle w:val="Tekstpodstawowy"/>
        <w:rPr>
          <w:rFonts w:ascii="Arial" w:hAnsi="Arial" w:cs="Arial"/>
          <w:sz w:val="20"/>
          <w:szCs w:val="20"/>
        </w:rPr>
      </w:pPr>
    </w:p>
    <w:p w14:paraId="24F6D38B" w14:textId="6FC3E1D3" w:rsidR="00FB5870" w:rsidRDefault="002201D8" w:rsidP="00496ABE">
      <w:pPr>
        <w:pStyle w:val="Tekstpodstawowy"/>
        <w:rPr>
          <w:rFonts w:ascii="Arial" w:hAnsi="Arial" w:cs="Arial"/>
          <w:sz w:val="20"/>
          <w:szCs w:val="20"/>
        </w:rPr>
      </w:pPr>
      <w:r w:rsidRPr="002136D1">
        <w:rPr>
          <w:noProof/>
        </w:rPr>
        <w:drawing>
          <wp:inline distT="0" distB="0" distL="0" distR="0" wp14:anchorId="48BB52F0" wp14:editId="3F5B4C95">
            <wp:extent cx="5759450" cy="61214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2C1E327F" w14:textId="77777777" w:rsidR="00FB5870" w:rsidRDefault="00FB5870" w:rsidP="00496ABE">
      <w:pPr>
        <w:pStyle w:val="Tekstpodstawowy"/>
        <w:rPr>
          <w:rFonts w:ascii="Arial" w:hAnsi="Arial" w:cs="Arial"/>
          <w:sz w:val="20"/>
          <w:szCs w:val="20"/>
        </w:rPr>
      </w:pPr>
    </w:p>
    <w:p w14:paraId="69E9B43D" w14:textId="77777777" w:rsidR="00FB5870" w:rsidRDefault="00FB5870" w:rsidP="00496ABE">
      <w:pPr>
        <w:pStyle w:val="Tekstpodstawowy"/>
        <w:rPr>
          <w:rFonts w:ascii="Arial" w:hAnsi="Arial" w:cs="Arial"/>
          <w:sz w:val="20"/>
          <w:szCs w:val="20"/>
        </w:rPr>
      </w:pPr>
    </w:p>
    <w:p w14:paraId="45B467FE" w14:textId="77777777" w:rsidR="005B214F" w:rsidRPr="00620595" w:rsidRDefault="00FD44AB" w:rsidP="00496ABE">
      <w:pPr>
        <w:pStyle w:val="Tekstpodstawowy"/>
        <w:rPr>
          <w:rFonts w:ascii="Arial" w:hAnsi="Arial" w:cs="Arial"/>
        </w:rPr>
      </w:pPr>
      <w:r w:rsidRPr="00620595">
        <w:rPr>
          <w:rFonts w:ascii="Arial" w:hAnsi="Arial" w:cs="Arial"/>
        </w:rPr>
        <w:t>Nazwa i adres Beneficjenta</w:t>
      </w:r>
    </w:p>
    <w:p w14:paraId="35066154" w14:textId="608783F4" w:rsidR="005B214F" w:rsidRPr="00620595" w:rsidRDefault="005B214F" w:rsidP="00496ABE">
      <w:pPr>
        <w:spacing w:after="60"/>
        <w:jc w:val="both"/>
        <w:rPr>
          <w:rFonts w:ascii="Arial" w:hAnsi="Arial" w:cs="Arial"/>
          <w:sz w:val="24"/>
          <w:szCs w:val="24"/>
        </w:rPr>
      </w:pPr>
      <w:r w:rsidRPr="00620595">
        <w:rPr>
          <w:rFonts w:ascii="Arial" w:hAnsi="Arial" w:cs="Arial"/>
          <w:sz w:val="24"/>
          <w:szCs w:val="24"/>
        </w:rPr>
        <w:t>N</w:t>
      </w:r>
      <w:r w:rsidR="00E2288E">
        <w:rPr>
          <w:rFonts w:ascii="Arial" w:hAnsi="Arial" w:cs="Arial"/>
          <w:sz w:val="24"/>
          <w:szCs w:val="24"/>
        </w:rPr>
        <w:t>azwa i nr p</w:t>
      </w:r>
      <w:r w:rsidRPr="00620595">
        <w:rPr>
          <w:rFonts w:ascii="Arial" w:hAnsi="Arial" w:cs="Arial"/>
          <w:sz w:val="24"/>
          <w:szCs w:val="24"/>
        </w:rPr>
        <w:t>rojektu</w:t>
      </w:r>
    </w:p>
    <w:p w14:paraId="50D09620" w14:textId="765177C1" w:rsidR="00E805B6" w:rsidRPr="006462EE" w:rsidRDefault="00E805B6" w:rsidP="002E47C0">
      <w:pPr>
        <w:spacing w:after="120" w:line="240" w:lineRule="auto"/>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083"/>
        <w:gridCol w:w="1359"/>
        <w:gridCol w:w="2269"/>
        <w:gridCol w:w="1057"/>
        <w:gridCol w:w="1363"/>
        <w:gridCol w:w="1070"/>
      </w:tblGrid>
      <w:tr w:rsidR="00E805B6" w:rsidRPr="006462EE" w14:paraId="17C6F059" w14:textId="740B0C3B" w:rsidTr="000811FC">
        <w:trPr>
          <w:trHeight w:val="236"/>
        </w:trPr>
        <w:tc>
          <w:tcPr>
            <w:tcW w:w="959" w:type="dxa"/>
            <w:vMerge w:val="restart"/>
            <w:shd w:val="clear" w:color="auto" w:fill="BCBCBC"/>
            <w:vAlign w:val="center"/>
          </w:tcPr>
          <w:p w14:paraId="6D1C35D2" w14:textId="2E6C2C7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Wydatki kwalifikowalne</w:t>
            </w:r>
            <w:r w:rsidRPr="00620595">
              <w:rPr>
                <w:rFonts w:ascii="Arial" w:eastAsia="Calibri" w:hAnsi="Arial" w:cs="Arial"/>
                <w:b/>
                <w:sz w:val="24"/>
                <w:szCs w:val="24"/>
                <w:vertAlign w:val="superscript"/>
              </w:rPr>
              <w:footnoteReference w:id="95"/>
            </w:r>
          </w:p>
        </w:tc>
        <w:tc>
          <w:tcPr>
            <w:tcW w:w="3119" w:type="dxa"/>
            <w:gridSpan w:val="3"/>
            <w:tcBorders>
              <w:bottom w:val="single" w:sz="4" w:space="0" w:color="auto"/>
            </w:tcBorders>
            <w:shd w:val="clear" w:color="auto" w:fill="BCBCBC"/>
            <w:vAlign w:val="center"/>
          </w:tcPr>
          <w:p w14:paraId="1F298B05" w14:textId="5AB5304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Dofinansowanie</w:t>
            </w:r>
            <w:r w:rsidRPr="00620595">
              <w:rPr>
                <w:rFonts w:ascii="Arial" w:eastAsia="Calibri" w:hAnsi="Arial" w:cs="Arial"/>
                <w:b/>
                <w:sz w:val="24"/>
                <w:szCs w:val="24"/>
                <w:vertAlign w:val="superscript"/>
              </w:rPr>
              <w:footnoteReference w:id="96"/>
            </w:r>
          </w:p>
        </w:tc>
      </w:tr>
      <w:tr w:rsidR="00E805B6" w:rsidRPr="006462EE"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620595" w:rsidRDefault="00E805B6"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620595" w:rsidRDefault="00E805B6" w:rsidP="000811F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620595" w:rsidRDefault="00E805B6" w:rsidP="000811F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620595" w:rsidRDefault="003E3E24" w:rsidP="003E3E24">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ogółem</w:t>
            </w:r>
          </w:p>
        </w:tc>
      </w:tr>
      <w:tr w:rsidR="00512413" w:rsidRPr="006462EE" w14:paraId="1349EB8D" w14:textId="220D7BBB" w:rsidTr="000811FC">
        <w:trPr>
          <w:trHeight w:val="510"/>
        </w:trPr>
        <w:tc>
          <w:tcPr>
            <w:tcW w:w="959" w:type="dxa"/>
            <w:vMerge w:val="restart"/>
            <w:shd w:val="clear" w:color="auto" w:fill="auto"/>
            <w:vAlign w:val="center"/>
          </w:tcPr>
          <w:p w14:paraId="2B11ECC0" w14:textId="47C60D73"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69B452BF" w14:textId="13FEC208"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45D750CA" w14:textId="2F666ACC"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432255" w14:textId="071BEF4D"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5A89059F" w14:textId="55B8129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5A99095" w14:textId="11AF39B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63E7D779" w14:textId="215FFD65" w:rsidTr="000811FC">
        <w:trPr>
          <w:trHeight w:val="510"/>
        </w:trPr>
        <w:tc>
          <w:tcPr>
            <w:tcW w:w="959" w:type="dxa"/>
            <w:vMerge/>
            <w:shd w:val="clear" w:color="auto" w:fill="auto"/>
            <w:vAlign w:val="center"/>
          </w:tcPr>
          <w:p w14:paraId="15DE3546" w14:textId="7A506748"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AE88FD" w14:textId="799737C1"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AC9FB1F" w14:textId="3942D808"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1B3AA5B" w14:textId="54667A8E"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049B3396" w14:textId="7A7876A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16C2C1" w14:textId="7A6C88B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5FF2929B" w14:textId="707EFE4B" w:rsidTr="000811FC">
        <w:trPr>
          <w:trHeight w:val="510"/>
        </w:trPr>
        <w:tc>
          <w:tcPr>
            <w:tcW w:w="959" w:type="dxa"/>
            <w:vMerge/>
            <w:shd w:val="clear" w:color="auto" w:fill="auto"/>
            <w:vAlign w:val="center"/>
          </w:tcPr>
          <w:p w14:paraId="504229D4" w14:textId="7A88DC50" w:rsidR="00512413" w:rsidRPr="00620595" w:rsidRDefault="00512413"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auto"/>
            <w:vAlign w:val="center"/>
          </w:tcPr>
          <w:p w14:paraId="154B80EF" w14:textId="6F78D3FC"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0C9E1F47" w14:textId="09694C2F"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922A117" w14:textId="279C4E43"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308AAEF9" w14:textId="32733A1B"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3674219" w14:textId="0988E88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1E069632" w14:textId="4508FE83" w:rsidTr="000811FC">
        <w:trPr>
          <w:trHeight w:val="510"/>
        </w:trPr>
        <w:tc>
          <w:tcPr>
            <w:tcW w:w="959" w:type="dxa"/>
            <w:vMerge/>
            <w:shd w:val="clear" w:color="auto" w:fill="auto"/>
            <w:vAlign w:val="center"/>
          </w:tcPr>
          <w:p w14:paraId="77EF3B5E" w14:textId="52EE78E2" w:rsidR="00512413" w:rsidRPr="00620595" w:rsidRDefault="00512413" w:rsidP="000811F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E5BEDD7" w14:textId="117EDC33" w:rsidTr="000811FC">
        <w:trPr>
          <w:trHeight w:val="510"/>
        </w:trPr>
        <w:tc>
          <w:tcPr>
            <w:tcW w:w="959" w:type="dxa"/>
            <w:vMerge/>
            <w:shd w:val="clear" w:color="auto" w:fill="auto"/>
            <w:vAlign w:val="center"/>
          </w:tcPr>
          <w:p w14:paraId="7DBCD09B" w14:textId="0518B4FF"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4F9BBF59" w14:textId="1FE4401A"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50888AF" w14:textId="299BB84E"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537062C3" w14:textId="38F4F11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989ADBB" w14:textId="27D1D440"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DA9F12" w14:textId="37C86D5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44FA7F84" w14:textId="77777777" w:rsidTr="000811FC">
        <w:trPr>
          <w:trHeight w:val="510"/>
        </w:trPr>
        <w:tc>
          <w:tcPr>
            <w:tcW w:w="959" w:type="dxa"/>
            <w:vMerge/>
            <w:shd w:val="clear" w:color="auto" w:fill="auto"/>
            <w:vAlign w:val="center"/>
          </w:tcPr>
          <w:p w14:paraId="316EBA71"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7FF33FE9"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1E7DD0F"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7185567"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6B9118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387135C8"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5C4C22F" w14:textId="77777777" w:rsidTr="000811FC">
        <w:trPr>
          <w:trHeight w:val="510"/>
        </w:trPr>
        <w:tc>
          <w:tcPr>
            <w:tcW w:w="959" w:type="dxa"/>
            <w:vMerge/>
            <w:shd w:val="clear" w:color="auto" w:fill="auto"/>
            <w:vAlign w:val="center"/>
          </w:tcPr>
          <w:p w14:paraId="08719416"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4AD48E"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9C906C8"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15ED29"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4383B2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4C42FB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620595" w:rsidRDefault="00512413" w:rsidP="000811F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620595" w:rsidRDefault="00512413" w:rsidP="000811FC">
            <w:pPr>
              <w:spacing w:after="0" w:line="240" w:lineRule="auto"/>
              <w:jc w:val="center"/>
              <w:rPr>
                <w:rFonts w:ascii="Arial" w:eastAsia="Calibri" w:hAnsi="Arial" w:cs="Arial"/>
                <w:b/>
                <w:sz w:val="24"/>
                <w:szCs w:val="24"/>
              </w:rPr>
            </w:pPr>
          </w:p>
        </w:tc>
      </w:tr>
      <w:tr w:rsidR="00E805B6" w:rsidRPr="006462EE"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1E7C42C8" w14:textId="7DC18077"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620595" w:rsidRDefault="00E805B6" w:rsidP="000811FC">
            <w:pPr>
              <w:spacing w:after="0" w:line="240" w:lineRule="auto"/>
              <w:jc w:val="center"/>
              <w:rPr>
                <w:rFonts w:ascii="Arial" w:eastAsia="Calibri" w:hAnsi="Arial" w:cs="Arial"/>
                <w:b/>
                <w:sz w:val="24"/>
                <w:szCs w:val="24"/>
              </w:rPr>
            </w:pPr>
          </w:p>
        </w:tc>
      </w:tr>
      <w:tr w:rsidR="00E805B6" w:rsidRPr="006462EE"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620595" w:rsidRDefault="00E805B6" w:rsidP="000811FC">
            <w:pPr>
              <w:spacing w:after="0" w:line="240" w:lineRule="auto"/>
              <w:jc w:val="center"/>
              <w:rPr>
                <w:rFonts w:ascii="Arial" w:eastAsia="Calibri" w:hAnsi="Arial" w:cs="Arial"/>
                <w:b/>
                <w:sz w:val="24"/>
                <w:szCs w:val="24"/>
              </w:rPr>
            </w:pPr>
          </w:p>
        </w:tc>
      </w:tr>
    </w:tbl>
    <w:p w14:paraId="640AD7FD" w14:textId="0D137973" w:rsidR="00240610" w:rsidRDefault="00240610" w:rsidP="00240610">
      <w:pPr>
        <w:spacing w:after="120" w:line="240" w:lineRule="auto"/>
        <w:jc w:val="both"/>
        <w:rPr>
          <w:rFonts w:ascii="Arial" w:hAnsi="Arial" w:cs="Arial"/>
        </w:rPr>
      </w:pPr>
    </w:p>
    <w:p w14:paraId="3F26E0F5" w14:textId="7A2126D0" w:rsidR="00897272" w:rsidRDefault="00897272" w:rsidP="00240610">
      <w:pPr>
        <w:spacing w:after="120" w:line="240" w:lineRule="auto"/>
        <w:jc w:val="both"/>
        <w:rPr>
          <w:rFonts w:ascii="Arial" w:hAnsi="Arial" w:cs="Arial"/>
        </w:rPr>
      </w:pPr>
    </w:p>
    <w:p w14:paraId="64DAFEEF" w14:textId="6E0E6391" w:rsidR="00897272" w:rsidRDefault="00897272" w:rsidP="00240610">
      <w:pPr>
        <w:spacing w:after="120" w:line="240" w:lineRule="auto"/>
        <w:jc w:val="both"/>
        <w:rPr>
          <w:rFonts w:ascii="Arial" w:hAnsi="Arial" w:cs="Arial"/>
        </w:rPr>
      </w:pPr>
    </w:p>
    <w:p w14:paraId="390EB1F4" w14:textId="713C641C" w:rsidR="00897272" w:rsidRDefault="003A059D" w:rsidP="00240610">
      <w:pPr>
        <w:spacing w:after="120" w:line="24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14:paraId="03CD5F2C" w14:textId="77777777" w:rsidR="003A059D" w:rsidRPr="00E2158E" w:rsidRDefault="003A059D" w:rsidP="003A059D">
      <w:pPr>
        <w:tabs>
          <w:tab w:val="left" w:pos="900"/>
        </w:tabs>
        <w:spacing w:after="0" w:line="240" w:lineRule="auto"/>
        <w:jc w:val="right"/>
        <w:rPr>
          <w:rFonts w:ascii="Arial" w:hAnsi="Arial" w:cs="Arial"/>
        </w:rPr>
      </w:pPr>
    </w:p>
    <w:p w14:paraId="78C8BF8C" w14:textId="77777777" w:rsidR="003A059D" w:rsidRPr="00620595" w:rsidRDefault="003A059D" w:rsidP="003A059D">
      <w:pPr>
        <w:tabs>
          <w:tab w:val="left" w:pos="6663"/>
        </w:tabs>
        <w:rPr>
          <w:rFonts w:ascii="Arial" w:hAnsi="Arial" w:cs="Arial"/>
          <w:sz w:val="24"/>
          <w:szCs w:val="24"/>
        </w:rPr>
      </w:pPr>
      <w:r w:rsidRPr="00E2158E">
        <w:rPr>
          <w:rFonts w:ascii="Arial" w:hAnsi="Arial" w:cs="Arial"/>
        </w:rPr>
        <w:tab/>
      </w:r>
      <w:r w:rsidRPr="00620595">
        <w:rPr>
          <w:rFonts w:ascii="Arial" w:hAnsi="Arial" w:cs="Arial"/>
          <w:sz w:val="24"/>
          <w:szCs w:val="24"/>
        </w:rPr>
        <w:t>(podpis i pieczęć)</w:t>
      </w:r>
    </w:p>
    <w:p w14:paraId="48695BC6" w14:textId="77777777" w:rsidR="003A059D" w:rsidRPr="00E2158E" w:rsidRDefault="003A059D" w:rsidP="003A059D">
      <w:pPr>
        <w:spacing w:after="0" w:line="240" w:lineRule="auto"/>
        <w:rPr>
          <w:rFonts w:ascii="Arial" w:hAnsi="Arial" w:cs="Arial"/>
        </w:rPr>
      </w:pPr>
    </w:p>
    <w:p w14:paraId="5FC2F75F" w14:textId="35CB3604" w:rsidR="00897272" w:rsidRDefault="00897272" w:rsidP="00240610">
      <w:pPr>
        <w:spacing w:after="120" w:line="240" w:lineRule="auto"/>
        <w:jc w:val="both"/>
        <w:rPr>
          <w:rFonts w:ascii="Arial" w:hAnsi="Arial" w:cs="Arial"/>
        </w:rPr>
      </w:pPr>
    </w:p>
    <w:p w14:paraId="4FE412B7" w14:textId="39C8919D" w:rsidR="00897272" w:rsidRDefault="00897272" w:rsidP="00240610">
      <w:pPr>
        <w:spacing w:after="120" w:line="240" w:lineRule="auto"/>
        <w:jc w:val="both"/>
        <w:rPr>
          <w:rFonts w:ascii="Arial" w:hAnsi="Arial" w:cs="Arial"/>
        </w:rPr>
      </w:pPr>
    </w:p>
    <w:p w14:paraId="7A93B29F" w14:textId="19727B63" w:rsidR="002E6638" w:rsidRPr="00FA0B79" w:rsidRDefault="002E6638" w:rsidP="002E6638">
      <w:pPr>
        <w:pageBreakBefore/>
        <w:spacing w:after="60"/>
        <w:jc w:val="both"/>
        <w:rPr>
          <w:rFonts w:ascii="Arial" w:hAnsi="Arial" w:cs="Arial"/>
          <w:b/>
          <w:bCs/>
          <w:sz w:val="24"/>
          <w:szCs w:val="24"/>
        </w:rPr>
      </w:pPr>
      <w:r w:rsidRPr="00FA0B79">
        <w:rPr>
          <w:rFonts w:ascii="Arial" w:hAnsi="Arial" w:cs="Arial"/>
          <w:sz w:val="24"/>
          <w:szCs w:val="24"/>
        </w:rPr>
        <w:lastRenderedPageBreak/>
        <w:t xml:space="preserve">Załącznik nr 4 do umowy: </w:t>
      </w:r>
      <w:r w:rsidRPr="00FA0B79">
        <w:rPr>
          <w:rFonts w:ascii="Arial" w:hAnsi="Arial" w:cs="Arial"/>
          <w:b/>
          <w:bCs/>
          <w:sz w:val="24"/>
          <w:szCs w:val="24"/>
        </w:rPr>
        <w:t xml:space="preserve">Zakres </w:t>
      </w:r>
      <w:r w:rsidR="0067435C" w:rsidRPr="00FA0B79">
        <w:rPr>
          <w:rFonts w:ascii="Arial" w:hAnsi="Arial" w:cs="Arial"/>
          <w:b/>
          <w:bCs/>
          <w:sz w:val="24"/>
          <w:szCs w:val="24"/>
        </w:rPr>
        <w:t xml:space="preserve">przetwarzanych </w:t>
      </w:r>
      <w:r w:rsidRPr="00FA0B79">
        <w:rPr>
          <w:rFonts w:ascii="Arial" w:hAnsi="Arial" w:cs="Arial"/>
          <w:b/>
          <w:bCs/>
          <w:sz w:val="24"/>
          <w:szCs w:val="24"/>
        </w:rPr>
        <w:t xml:space="preserve">danych osobowych </w:t>
      </w:r>
    </w:p>
    <w:p w14:paraId="2ED86BE3" w14:textId="1B2C3545" w:rsidR="002E6638" w:rsidRPr="002E6638" w:rsidRDefault="002201D8" w:rsidP="002E6638">
      <w:pPr>
        <w:jc w:val="both"/>
        <w:rPr>
          <w:rFonts w:ascii="Arial" w:hAnsi="Arial" w:cs="Arial"/>
          <w:u w:val="single"/>
        </w:rPr>
      </w:pPr>
      <w:r w:rsidRPr="002136D1">
        <w:rPr>
          <w:noProof/>
        </w:rPr>
        <w:drawing>
          <wp:inline distT="0" distB="0" distL="0" distR="0" wp14:anchorId="0A044CAB" wp14:editId="2A8786B7">
            <wp:extent cx="5759450" cy="61214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0005B977" w14:textId="74A0C999" w:rsidR="002E6638" w:rsidRPr="00FA0B79" w:rsidRDefault="002E6638" w:rsidP="00972729">
      <w:pPr>
        <w:jc w:val="both"/>
        <w:rPr>
          <w:rFonts w:ascii="Arial" w:hAnsi="Arial" w:cs="Arial"/>
          <w:sz w:val="24"/>
          <w:szCs w:val="24"/>
          <w:u w:val="single"/>
        </w:rPr>
      </w:pPr>
      <w:r w:rsidRPr="00FA0B79">
        <w:rPr>
          <w:rFonts w:ascii="Arial" w:hAnsi="Arial" w:cs="Arial"/>
          <w:sz w:val="24"/>
          <w:szCs w:val="24"/>
          <w:u w:val="single"/>
        </w:rPr>
        <w:t>I Zbiór danych osobowych i kategorie osób, których dane dotyczą przetwarzanyc</w:t>
      </w:r>
      <w:r w:rsidR="0045345F" w:rsidRPr="00FA0B79">
        <w:rPr>
          <w:rFonts w:ascii="Arial" w:hAnsi="Arial" w:cs="Arial"/>
          <w:sz w:val="24"/>
          <w:szCs w:val="24"/>
          <w:u w:val="single"/>
        </w:rPr>
        <w:t>h w ramach p</w:t>
      </w:r>
      <w:r w:rsidRPr="00FA0B79">
        <w:rPr>
          <w:rFonts w:ascii="Arial" w:hAnsi="Arial" w:cs="Arial"/>
          <w:sz w:val="24"/>
          <w:szCs w:val="24"/>
          <w:u w:val="single"/>
        </w:rPr>
        <w:t xml:space="preserve">rogramu </w:t>
      </w:r>
      <w:r w:rsidR="0045345F" w:rsidRPr="00FA0B79">
        <w:rPr>
          <w:rFonts w:ascii="Arial" w:hAnsi="Arial" w:cs="Arial"/>
          <w:sz w:val="24"/>
          <w:szCs w:val="24"/>
          <w:u w:val="single"/>
        </w:rPr>
        <w:t>r</w:t>
      </w:r>
      <w:r w:rsidR="003F01E0" w:rsidRPr="00FA0B79">
        <w:rPr>
          <w:rFonts w:ascii="Arial" w:hAnsi="Arial" w:cs="Arial"/>
          <w:sz w:val="24"/>
          <w:szCs w:val="24"/>
          <w:u w:val="single"/>
        </w:rPr>
        <w:t xml:space="preserve">egionalnego </w:t>
      </w:r>
      <w:r w:rsidRPr="00FA0B79">
        <w:rPr>
          <w:rFonts w:ascii="Arial" w:hAnsi="Arial" w:cs="Arial"/>
          <w:sz w:val="24"/>
          <w:szCs w:val="24"/>
          <w:u w:val="single"/>
        </w:rPr>
        <w:t>F</w:t>
      </w:r>
      <w:r w:rsidR="003F01E0" w:rsidRPr="00FA0B79">
        <w:rPr>
          <w:rFonts w:ascii="Arial" w:hAnsi="Arial" w:cs="Arial"/>
          <w:sz w:val="24"/>
          <w:szCs w:val="24"/>
          <w:u w:val="single"/>
        </w:rPr>
        <w:t xml:space="preserve">undusze </w:t>
      </w:r>
      <w:r w:rsidRPr="00FA0B79">
        <w:rPr>
          <w:rFonts w:ascii="Arial" w:hAnsi="Arial" w:cs="Arial"/>
          <w:sz w:val="24"/>
          <w:szCs w:val="24"/>
          <w:u w:val="single"/>
        </w:rPr>
        <w:t>E</w:t>
      </w:r>
      <w:r w:rsidR="003F01E0" w:rsidRPr="00FA0B79">
        <w:rPr>
          <w:rFonts w:ascii="Arial" w:hAnsi="Arial" w:cs="Arial"/>
          <w:sz w:val="24"/>
          <w:szCs w:val="24"/>
          <w:u w:val="single"/>
        </w:rPr>
        <w:t xml:space="preserve">uropejskie dla </w:t>
      </w:r>
      <w:r w:rsidRPr="00FA0B79">
        <w:rPr>
          <w:rFonts w:ascii="Arial" w:hAnsi="Arial" w:cs="Arial"/>
          <w:sz w:val="24"/>
          <w:szCs w:val="24"/>
          <w:u w:val="single"/>
        </w:rPr>
        <w:t>Ł</w:t>
      </w:r>
      <w:r w:rsidR="003F01E0" w:rsidRPr="00FA0B79">
        <w:rPr>
          <w:rFonts w:ascii="Arial" w:hAnsi="Arial" w:cs="Arial"/>
          <w:sz w:val="24"/>
          <w:szCs w:val="24"/>
          <w:u w:val="single"/>
        </w:rPr>
        <w:t>ódzkiego 2021-</w:t>
      </w:r>
      <w:r w:rsidRPr="00FA0B79">
        <w:rPr>
          <w:rFonts w:ascii="Arial" w:hAnsi="Arial" w:cs="Arial"/>
          <w:sz w:val="24"/>
          <w:szCs w:val="24"/>
          <w:u w:val="single"/>
        </w:rPr>
        <w:t>2027</w:t>
      </w:r>
    </w:p>
    <w:p w14:paraId="76A8CC50" w14:textId="77777777" w:rsidR="002E6638" w:rsidRPr="00FA0B79" w:rsidRDefault="002E6638" w:rsidP="009B770A">
      <w:pPr>
        <w:numPr>
          <w:ilvl w:val="0"/>
          <w:numId w:val="43"/>
        </w:numPr>
        <w:suppressAutoHyphens w:val="0"/>
        <w:spacing w:after="0" w:line="240" w:lineRule="auto"/>
        <w:jc w:val="both"/>
        <w:rPr>
          <w:rFonts w:ascii="Arial" w:hAnsi="Arial" w:cs="Arial"/>
          <w:b/>
          <w:bCs/>
          <w:sz w:val="24"/>
          <w:szCs w:val="24"/>
        </w:rPr>
      </w:pPr>
      <w:r w:rsidRPr="00FA0B79">
        <w:rPr>
          <w:rFonts w:ascii="Arial" w:hAnsi="Arial" w:cs="Arial"/>
          <w:b/>
          <w:bCs/>
          <w:sz w:val="24"/>
          <w:szCs w:val="24"/>
        </w:rPr>
        <w:t xml:space="preserve">Dane związane z badaniem kwalifikowalności wydatków w Projekcie </w:t>
      </w:r>
    </w:p>
    <w:p w14:paraId="44B32135"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
        <w:gridCol w:w="8674"/>
      </w:tblGrid>
      <w:tr w:rsidR="002E6638" w:rsidRPr="00FA0B79" w14:paraId="2AF19532" w14:textId="77777777" w:rsidTr="004D2207">
        <w:trPr>
          <w:trHeight w:val="543"/>
        </w:trPr>
        <w:tc>
          <w:tcPr>
            <w:tcW w:w="250" w:type="pct"/>
            <w:tcBorders>
              <w:top w:val="single" w:sz="4" w:space="0" w:color="auto"/>
              <w:left w:val="single" w:sz="4" w:space="0" w:color="auto"/>
              <w:bottom w:val="single" w:sz="4" w:space="0" w:color="auto"/>
              <w:right w:val="single" w:sz="4" w:space="0" w:color="auto"/>
            </w:tcBorders>
            <w:hideMark/>
          </w:tcPr>
          <w:p w14:paraId="270DD78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50" w:type="pct"/>
            <w:tcBorders>
              <w:top w:val="single" w:sz="4" w:space="0" w:color="auto"/>
              <w:left w:val="single" w:sz="4" w:space="0" w:color="auto"/>
              <w:bottom w:val="single" w:sz="4" w:space="0" w:color="auto"/>
              <w:right w:val="single" w:sz="4" w:space="0" w:color="auto"/>
            </w:tcBorders>
            <w:hideMark/>
          </w:tcPr>
          <w:p w14:paraId="591237C0" w14:textId="498AAE88" w:rsidR="002E6638" w:rsidRPr="00FA0B79" w:rsidRDefault="002E6638" w:rsidP="002E6638">
            <w:pPr>
              <w:jc w:val="both"/>
              <w:rPr>
                <w:rFonts w:ascii="Arial" w:hAnsi="Arial" w:cs="Arial"/>
                <w:sz w:val="24"/>
                <w:szCs w:val="24"/>
              </w:rPr>
            </w:pPr>
            <w:r w:rsidRPr="00FA0B79">
              <w:rPr>
                <w:rFonts w:ascii="Arial" w:hAnsi="Arial" w:cs="Arial"/>
                <w:sz w:val="24"/>
                <w:szCs w:val="24"/>
              </w:rPr>
              <w:t>Kwalifikowalność środków w Projekcie zgodnie z Wytycznymi Ministra Funduszy i Polityki Regionalnej dotycząc</w:t>
            </w:r>
            <w:r w:rsidR="00240610" w:rsidRPr="00FA0B79">
              <w:rPr>
                <w:rFonts w:ascii="Arial" w:hAnsi="Arial" w:cs="Arial"/>
                <w:sz w:val="24"/>
                <w:szCs w:val="24"/>
              </w:rPr>
              <w:t>ymi</w:t>
            </w:r>
            <w:r w:rsidRPr="00FA0B79">
              <w:rPr>
                <w:rFonts w:ascii="Arial" w:hAnsi="Arial" w:cs="Arial"/>
                <w:sz w:val="24"/>
                <w:szCs w:val="24"/>
              </w:rPr>
              <w:t xml:space="preserve"> kwalifikowalności wydatków na lata 2021-2027</w:t>
            </w:r>
          </w:p>
        </w:tc>
      </w:tr>
    </w:tbl>
    <w:p w14:paraId="10F56DD8" w14:textId="77777777" w:rsidR="002E6638" w:rsidRPr="00FA0B79" w:rsidRDefault="002E6638" w:rsidP="002E6638">
      <w:pPr>
        <w:spacing w:after="60"/>
        <w:ind w:left="720"/>
        <w:jc w:val="both"/>
        <w:rPr>
          <w:rFonts w:ascii="Arial" w:hAnsi="Arial" w:cs="Arial"/>
          <w:sz w:val="24"/>
          <w:szCs w:val="24"/>
        </w:rPr>
      </w:pPr>
    </w:p>
    <w:p w14:paraId="3283A04E" w14:textId="77777777" w:rsidR="002E6638" w:rsidRPr="00FA0B79" w:rsidRDefault="002E6638" w:rsidP="009B770A">
      <w:pPr>
        <w:numPr>
          <w:ilvl w:val="0"/>
          <w:numId w:val="43"/>
        </w:numPr>
        <w:suppressAutoHyphens w:val="0"/>
        <w:jc w:val="both"/>
        <w:rPr>
          <w:rFonts w:ascii="Arial" w:hAnsi="Arial" w:cs="Arial"/>
          <w:b/>
          <w:bCs/>
          <w:sz w:val="24"/>
          <w:szCs w:val="24"/>
        </w:rPr>
      </w:pPr>
      <w:r w:rsidRPr="00FA0B79">
        <w:rPr>
          <w:rFonts w:ascii="Arial" w:hAnsi="Arial" w:cs="Arial"/>
          <w:b/>
          <w:bCs/>
          <w:sz w:val="24"/>
          <w:szCs w:val="24"/>
        </w:rPr>
        <w:t>Dane Beneficjentów ostatecznych - uczestników instytucjonalnych (w tym osób fizycznych prowadzących jednoosobową działalność gospodarczą)</w:t>
      </w:r>
    </w:p>
    <w:tbl>
      <w:tblPr>
        <w:tblW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8786"/>
      </w:tblGrid>
      <w:tr w:rsidR="002E6638" w:rsidRPr="00FA0B79" w14:paraId="196E259D"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EA9A9F2"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8786" w:type="dxa"/>
            <w:tcBorders>
              <w:top w:val="single" w:sz="4" w:space="0" w:color="auto"/>
              <w:left w:val="single" w:sz="4" w:space="0" w:color="auto"/>
              <w:bottom w:val="single" w:sz="4" w:space="0" w:color="auto"/>
              <w:right w:val="single" w:sz="4" w:space="0" w:color="auto"/>
            </w:tcBorders>
            <w:hideMark/>
          </w:tcPr>
          <w:p w14:paraId="4DE9B268"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B171425"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31A5A5B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8786" w:type="dxa"/>
            <w:tcBorders>
              <w:top w:val="single" w:sz="4" w:space="0" w:color="auto"/>
              <w:left w:val="single" w:sz="4" w:space="0" w:color="auto"/>
              <w:bottom w:val="single" w:sz="4" w:space="0" w:color="auto"/>
              <w:right w:val="single" w:sz="4" w:space="0" w:color="auto"/>
            </w:tcBorders>
            <w:hideMark/>
          </w:tcPr>
          <w:p w14:paraId="3AD43C3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Kraj</w:t>
            </w:r>
          </w:p>
        </w:tc>
      </w:tr>
      <w:tr w:rsidR="002E6638" w:rsidRPr="00FA0B79" w14:paraId="0CFAB15C"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3F6CCD8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8786" w:type="dxa"/>
            <w:tcBorders>
              <w:top w:val="single" w:sz="4" w:space="0" w:color="auto"/>
              <w:left w:val="single" w:sz="4" w:space="0" w:color="auto"/>
              <w:bottom w:val="single" w:sz="4" w:space="0" w:color="auto"/>
              <w:right w:val="single" w:sz="4" w:space="0" w:color="auto"/>
            </w:tcBorders>
            <w:hideMark/>
          </w:tcPr>
          <w:p w14:paraId="4C16424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instytucji</w:t>
            </w:r>
          </w:p>
        </w:tc>
      </w:tr>
      <w:tr w:rsidR="002E6638" w:rsidRPr="00FA0B79" w14:paraId="202CE2C0"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0872D60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8786" w:type="dxa"/>
            <w:tcBorders>
              <w:top w:val="single" w:sz="4" w:space="0" w:color="auto"/>
              <w:left w:val="single" w:sz="4" w:space="0" w:color="auto"/>
              <w:bottom w:val="single" w:sz="4" w:space="0" w:color="auto"/>
              <w:right w:val="single" w:sz="4" w:space="0" w:color="auto"/>
            </w:tcBorders>
            <w:hideMark/>
          </w:tcPr>
          <w:p w14:paraId="3889F947" w14:textId="77777777" w:rsidR="002E6638" w:rsidRPr="00FA0B79" w:rsidRDefault="002E6638" w:rsidP="002E6638">
            <w:pPr>
              <w:jc w:val="both"/>
              <w:rPr>
                <w:rFonts w:ascii="Arial" w:hAnsi="Arial" w:cs="Arial"/>
                <w:b/>
                <w:bCs/>
                <w:sz w:val="24"/>
                <w:szCs w:val="24"/>
              </w:rPr>
            </w:pPr>
            <w:r w:rsidRPr="00FA0B79">
              <w:rPr>
                <w:rFonts w:ascii="Arial" w:hAnsi="Arial" w:cs="Arial"/>
                <w:sz w:val="24"/>
                <w:szCs w:val="24"/>
              </w:rPr>
              <w:t xml:space="preserve">NIP </w:t>
            </w:r>
          </w:p>
        </w:tc>
      </w:tr>
      <w:tr w:rsidR="002E6638" w:rsidRPr="00FA0B79" w14:paraId="6CF01DDA"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5039DF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8786" w:type="dxa"/>
            <w:tcBorders>
              <w:top w:val="single" w:sz="4" w:space="0" w:color="auto"/>
              <w:left w:val="single" w:sz="4" w:space="0" w:color="auto"/>
              <w:bottom w:val="single" w:sz="4" w:space="0" w:color="auto"/>
              <w:right w:val="single" w:sz="4" w:space="0" w:color="auto"/>
            </w:tcBorders>
            <w:hideMark/>
          </w:tcPr>
          <w:p w14:paraId="26CEF74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Typ instytucji</w:t>
            </w:r>
          </w:p>
        </w:tc>
      </w:tr>
      <w:tr w:rsidR="002E6638" w:rsidRPr="00FA0B79" w14:paraId="11A18987" w14:textId="77777777" w:rsidTr="002E6638">
        <w:trPr>
          <w:trHeight w:val="378"/>
        </w:trPr>
        <w:tc>
          <w:tcPr>
            <w:tcW w:w="534" w:type="dxa"/>
            <w:tcBorders>
              <w:top w:val="single" w:sz="4" w:space="0" w:color="auto"/>
              <w:left w:val="single" w:sz="4" w:space="0" w:color="auto"/>
              <w:bottom w:val="single" w:sz="4" w:space="0" w:color="auto"/>
              <w:right w:val="single" w:sz="4" w:space="0" w:color="auto"/>
            </w:tcBorders>
            <w:hideMark/>
          </w:tcPr>
          <w:p w14:paraId="52B6189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8786" w:type="dxa"/>
            <w:tcBorders>
              <w:top w:val="single" w:sz="4" w:space="0" w:color="auto"/>
              <w:left w:val="single" w:sz="4" w:space="0" w:color="auto"/>
              <w:bottom w:val="single" w:sz="4" w:space="0" w:color="auto"/>
              <w:right w:val="single" w:sz="4" w:space="0" w:color="auto"/>
            </w:tcBorders>
            <w:hideMark/>
          </w:tcPr>
          <w:p w14:paraId="2EDA8EB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Województwo </w:t>
            </w:r>
          </w:p>
        </w:tc>
      </w:tr>
      <w:tr w:rsidR="002E6638" w:rsidRPr="00FA0B79" w14:paraId="55A66925"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D25B65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8786" w:type="dxa"/>
            <w:tcBorders>
              <w:top w:val="single" w:sz="4" w:space="0" w:color="auto"/>
              <w:left w:val="single" w:sz="4" w:space="0" w:color="auto"/>
              <w:bottom w:val="single" w:sz="4" w:space="0" w:color="auto"/>
              <w:right w:val="single" w:sz="4" w:space="0" w:color="auto"/>
            </w:tcBorders>
            <w:hideMark/>
          </w:tcPr>
          <w:p w14:paraId="2AD2021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Powiat</w:t>
            </w:r>
          </w:p>
        </w:tc>
      </w:tr>
      <w:tr w:rsidR="002E6638" w:rsidRPr="00FA0B79" w14:paraId="71ACC1A7"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6C1C8CE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7</w:t>
            </w:r>
          </w:p>
        </w:tc>
        <w:tc>
          <w:tcPr>
            <w:tcW w:w="8786" w:type="dxa"/>
            <w:tcBorders>
              <w:top w:val="single" w:sz="4" w:space="0" w:color="auto"/>
              <w:left w:val="single" w:sz="4" w:space="0" w:color="auto"/>
              <w:bottom w:val="single" w:sz="4" w:space="0" w:color="auto"/>
              <w:right w:val="single" w:sz="4" w:space="0" w:color="auto"/>
            </w:tcBorders>
            <w:hideMark/>
          </w:tcPr>
          <w:p w14:paraId="1E56594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Gmina</w:t>
            </w:r>
          </w:p>
        </w:tc>
      </w:tr>
      <w:tr w:rsidR="002E6638" w:rsidRPr="00FA0B79" w14:paraId="178C4F98"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0B8E05F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8</w:t>
            </w:r>
          </w:p>
        </w:tc>
        <w:tc>
          <w:tcPr>
            <w:tcW w:w="8786" w:type="dxa"/>
            <w:tcBorders>
              <w:top w:val="single" w:sz="4" w:space="0" w:color="auto"/>
              <w:left w:val="single" w:sz="4" w:space="0" w:color="auto"/>
              <w:bottom w:val="single" w:sz="4" w:space="0" w:color="auto"/>
              <w:right w:val="single" w:sz="4" w:space="0" w:color="auto"/>
            </w:tcBorders>
            <w:hideMark/>
          </w:tcPr>
          <w:p w14:paraId="6288074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Miejscowość</w:t>
            </w:r>
          </w:p>
        </w:tc>
      </w:tr>
      <w:tr w:rsidR="002E6638" w:rsidRPr="00FA0B79" w14:paraId="1B7AA6C9"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CD6260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9</w:t>
            </w:r>
          </w:p>
        </w:tc>
        <w:tc>
          <w:tcPr>
            <w:tcW w:w="8786" w:type="dxa"/>
            <w:tcBorders>
              <w:top w:val="single" w:sz="4" w:space="0" w:color="auto"/>
              <w:left w:val="single" w:sz="4" w:space="0" w:color="auto"/>
              <w:bottom w:val="single" w:sz="4" w:space="0" w:color="auto"/>
              <w:right w:val="single" w:sz="4" w:space="0" w:color="auto"/>
            </w:tcBorders>
            <w:hideMark/>
          </w:tcPr>
          <w:p w14:paraId="3E7EA48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Ulica</w:t>
            </w:r>
          </w:p>
        </w:tc>
      </w:tr>
      <w:tr w:rsidR="002E6638" w:rsidRPr="00FA0B79" w14:paraId="21705257"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4B5D3B6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10</w:t>
            </w:r>
          </w:p>
        </w:tc>
        <w:tc>
          <w:tcPr>
            <w:tcW w:w="8786" w:type="dxa"/>
            <w:tcBorders>
              <w:top w:val="single" w:sz="4" w:space="0" w:color="auto"/>
              <w:left w:val="single" w:sz="4" w:space="0" w:color="auto"/>
              <w:bottom w:val="single" w:sz="4" w:space="0" w:color="auto"/>
              <w:right w:val="single" w:sz="4" w:space="0" w:color="auto"/>
            </w:tcBorders>
            <w:hideMark/>
          </w:tcPr>
          <w:p w14:paraId="52BC6B6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budynku</w:t>
            </w:r>
          </w:p>
        </w:tc>
      </w:tr>
      <w:tr w:rsidR="002E6638" w:rsidRPr="00FA0B79" w14:paraId="632A2224"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6D138ED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11</w:t>
            </w:r>
          </w:p>
        </w:tc>
        <w:tc>
          <w:tcPr>
            <w:tcW w:w="8786" w:type="dxa"/>
            <w:tcBorders>
              <w:top w:val="single" w:sz="4" w:space="0" w:color="auto"/>
              <w:left w:val="single" w:sz="4" w:space="0" w:color="auto"/>
              <w:bottom w:val="single" w:sz="4" w:space="0" w:color="auto"/>
              <w:right w:val="single" w:sz="4" w:space="0" w:color="auto"/>
            </w:tcBorders>
            <w:hideMark/>
          </w:tcPr>
          <w:p w14:paraId="225CF4D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lokalu</w:t>
            </w:r>
          </w:p>
        </w:tc>
      </w:tr>
      <w:tr w:rsidR="002E6638" w:rsidRPr="00FA0B79" w14:paraId="450D3E1F" w14:textId="77777777" w:rsidTr="002E6638">
        <w:trPr>
          <w:trHeight w:val="384"/>
        </w:trPr>
        <w:tc>
          <w:tcPr>
            <w:tcW w:w="534" w:type="dxa"/>
            <w:tcBorders>
              <w:top w:val="single" w:sz="4" w:space="0" w:color="auto"/>
              <w:left w:val="single" w:sz="4" w:space="0" w:color="auto"/>
              <w:bottom w:val="single" w:sz="4" w:space="0" w:color="auto"/>
              <w:right w:val="single" w:sz="4" w:space="0" w:color="auto"/>
            </w:tcBorders>
            <w:hideMark/>
          </w:tcPr>
          <w:p w14:paraId="626C9BD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12</w:t>
            </w:r>
          </w:p>
        </w:tc>
        <w:tc>
          <w:tcPr>
            <w:tcW w:w="8786" w:type="dxa"/>
            <w:tcBorders>
              <w:top w:val="single" w:sz="4" w:space="0" w:color="auto"/>
              <w:left w:val="single" w:sz="4" w:space="0" w:color="auto"/>
              <w:bottom w:val="single" w:sz="4" w:space="0" w:color="auto"/>
              <w:right w:val="single" w:sz="4" w:space="0" w:color="auto"/>
            </w:tcBorders>
            <w:vAlign w:val="center"/>
            <w:hideMark/>
          </w:tcPr>
          <w:p w14:paraId="7BA35BF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Kod pocztowy</w:t>
            </w:r>
          </w:p>
        </w:tc>
      </w:tr>
      <w:tr w:rsidR="002E6638" w:rsidRPr="00FA0B79" w14:paraId="5E804BEA"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2815081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13</w:t>
            </w:r>
          </w:p>
        </w:tc>
        <w:tc>
          <w:tcPr>
            <w:tcW w:w="8786" w:type="dxa"/>
            <w:tcBorders>
              <w:top w:val="single" w:sz="4" w:space="0" w:color="auto"/>
              <w:left w:val="single" w:sz="4" w:space="0" w:color="auto"/>
              <w:bottom w:val="single" w:sz="4" w:space="0" w:color="auto"/>
              <w:right w:val="single" w:sz="4" w:space="0" w:color="auto"/>
            </w:tcBorders>
            <w:hideMark/>
          </w:tcPr>
          <w:p w14:paraId="49E482F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Obszar wg stopnia urbanizacji (DEGURBA)</w:t>
            </w:r>
          </w:p>
        </w:tc>
      </w:tr>
      <w:tr w:rsidR="002E6638" w:rsidRPr="00FA0B79" w14:paraId="4A373A68"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AED2D3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14</w:t>
            </w:r>
          </w:p>
        </w:tc>
        <w:tc>
          <w:tcPr>
            <w:tcW w:w="8786" w:type="dxa"/>
            <w:tcBorders>
              <w:top w:val="single" w:sz="4" w:space="0" w:color="auto"/>
              <w:left w:val="single" w:sz="4" w:space="0" w:color="auto"/>
              <w:bottom w:val="single" w:sz="4" w:space="0" w:color="auto"/>
              <w:right w:val="single" w:sz="4" w:space="0" w:color="auto"/>
            </w:tcBorders>
            <w:hideMark/>
          </w:tcPr>
          <w:p w14:paraId="77EC95A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Telefon kontaktowy</w:t>
            </w:r>
          </w:p>
        </w:tc>
      </w:tr>
      <w:tr w:rsidR="002E6638" w:rsidRPr="00FA0B79" w14:paraId="0BB18BC9"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43C88DE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15</w:t>
            </w:r>
          </w:p>
        </w:tc>
        <w:tc>
          <w:tcPr>
            <w:tcW w:w="8786" w:type="dxa"/>
            <w:tcBorders>
              <w:top w:val="single" w:sz="4" w:space="0" w:color="auto"/>
              <w:left w:val="single" w:sz="4" w:space="0" w:color="auto"/>
              <w:bottom w:val="single" w:sz="4" w:space="0" w:color="auto"/>
              <w:right w:val="single" w:sz="4" w:space="0" w:color="auto"/>
            </w:tcBorders>
            <w:hideMark/>
          </w:tcPr>
          <w:p w14:paraId="7FF8ED3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2607FFC1" w14:textId="77777777" w:rsidTr="002E6638">
        <w:trPr>
          <w:trHeight w:val="357"/>
        </w:trPr>
        <w:tc>
          <w:tcPr>
            <w:tcW w:w="534" w:type="dxa"/>
            <w:tcBorders>
              <w:top w:val="single" w:sz="4" w:space="0" w:color="auto"/>
              <w:left w:val="single" w:sz="4" w:space="0" w:color="auto"/>
              <w:bottom w:val="single" w:sz="4" w:space="0" w:color="auto"/>
              <w:right w:val="single" w:sz="4" w:space="0" w:color="auto"/>
            </w:tcBorders>
            <w:hideMark/>
          </w:tcPr>
          <w:p w14:paraId="354C5D0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16</w:t>
            </w:r>
          </w:p>
        </w:tc>
        <w:tc>
          <w:tcPr>
            <w:tcW w:w="8786" w:type="dxa"/>
            <w:tcBorders>
              <w:top w:val="single" w:sz="4" w:space="0" w:color="auto"/>
              <w:left w:val="single" w:sz="4" w:space="0" w:color="auto"/>
              <w:bottom w:val="single" w:sz="4" w:space="0" w:color="auto"/>
              <w:right w:val="single" w:sz="4" w:space="0" w:color="auto"/>
            </w:tcBorders>
            <w:hideMark/>
          </w:tcPr>
          <w:p w14:paraId="4D99F2E4" w14:textId="6B19B586"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Data rozpoczęcia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71B2EB2B"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1BEB4A4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lastRenderedPageBreak/>
              <w:t>17</w:t>
            </w:r>
          </w:p>
        </w:tc>
        <w:tc>
          <w:tcPr>
            <w:tcW w:w="8786" w:type="dxa"/>
            <w:tcBorders>
              <w:top w:val="single" w:sz="4" w:space="0" w:color="auto"/>
              <w:left w:val="single" w:sz="4" w:space="0" w:color="auto"/>
              <w:bottom w:val="single" w:sz="4" w:space="0" w:color="auto"/>
              <w:right w:val="single" w:sz="4" w:space="0" w:color="auto"/>
            </w:tcBorders>
            <w:hideMark/>
          </w:tcPr>
          <w:p w14:paraId="2C8E7F35" w14:textId="5455C70C"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Data zakończenia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35D94A1C"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7F4C56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18</w:t>
            </w:r>
          </w:p>
        </w:tc>
        <w:tc>
          <w:tcPr>
            <w:tcW w:w="8786" w:type="dxa"/>
            <w:tcBorders>
              <w:top w:val="single" w:sz="4" w:space="0" w:color="auto"/>
              <w:left w:val="single" w:sz="4" w:space="0" w:color="auto"/>
              <w:bottom w:val="single" w:sz="4" w:space="0" w:color="auto"/>
              <w:right w:val="single" w:sz="4" w:space="0" w:color="auto"/>
            </w:tcBorders>
            <w:hideMark/>
          </w:tcPr>
          <w:p w14:paraId="0447141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Czy wsparciem zostali objęci pracownicy instytucji</w:t>
            </w:r>
          </w:p>
        </w:tc>
      </w:tr>
      <w:tr w:rsidR="002E6638" w:rsidRPr="00FA0B79" w14:paraId="43FBAA36" w14:textId="77777777" w:rsidTr="002E6638">
        <w:trPr>
          <w:trHeight w:val="287"/>
        </w:trPr>
        <w:tc>
          <w:tcPr>
            <w:tcW w:w="534" w:type="dxa"/>
            <w:tcBorders>
              <w:top w:val="single" w:sz="4" w:space="0" w:color="auto"/>
              <w:left w:val="single" w:sz="4" w:space="0" w:color="auto"/>
              <w:bottom w:val="single" w:sz="4" w:space="0" w:color="auto"/>
              <w:right w:val="single" w:sz="4" w:space="0" w:color="auto"/>
            </w:tcBorders>
            <w:hideMark/>
          </w:tcPr>
          <w:p w14:paraId="6BFCD2A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19</w:t>
            </w:r>
          </w:p>
        </w:tc>
        <w:tc>
          <w:tcPr>
            <w:tcW w:w="8786" w:type="dxa"/>
            <w:tcBorders>
              <w:top w:val="single" w:sz="4" w:space="0" w:color="auto"/>
              <w:left w:val="single" w:sz="4" w:space="0" w:color="auto"/>
              <w:bottom w:val="single" w:sz="4" w:space="0" w:color="auto"/>
              <w:right w:val="single" w:sz="4" w:space="0" w:color="auto"/>
            </w:tcBorders>
            <w:hideMark/>
          </w:tcPr>
          <w:p w14:paraId="5D2A89F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Rodzaj przyznanego wsparcia</w:t>
            </w:r>
          </w:p>
        </w:tc>
      </w:tr>
      <w:tr w:rsidR="002E6638" w:rsidRPr="00FA0B79" w14:paraId="67D76D22"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28BDBF8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20</w:t>
            </w:r>
          </w:p>
        </w:tc>
        <w:tc>
          <w:tcPr>
            <w:tcW w:w="8786" w:type="dxa"/>
            <w:tcBorders>
              <w:top w:val="single" w:sz="4" w:space="0" w:color="auto"/>
              <w:left w:val="single" w:sz="4" w:space="0" w:color="auto"/>
              <w:bottom w:val="single" w:sz="4" w:space="0" w:color="auto"/>
              <w:right w:val="single" w:sz="4" w:space="0" w:color="auto"/>
            </w:tcBorders>
            <w:hideMark/>
          </w:tcPr>
          <w:p w14:paraId="12692C5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rozpoczęcia udziału we wsparciu</w:t>
            </w:r>
          </w:p>
        </w:tc>
      </w:tr>
      <w:tr w:rsidR="002E6638" w:rsidRPr="00FA0B79" w14:paraId="1B9B1843"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4E82958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21</w:t>
            </w:r>
          </w:p>
        </w:tc>
        <w:tc>
          <w:tcPr>
            <w:tcW w:w="8786" w:type="dxa"/>
            <w:tcBorders>
              <w:top w:val="single" w:sz="4" w:space="0" w:color="auto"/>
              <w:left w:val="single" w:sz="4" w:space="0" w:color="auto"/>
              <w:bottom w:val="single" w:sz="4" w:space="0" w:color="auto"/>
              <w:right w:val="single" w:sz="4" w:space="0" w:color="auto"/>
            </w:tcBorders>
            <w:hideMark/>
          </w:tcPr>
          <w:p w14:paraId="02AF56A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zakończenia udziału we wsparciu</w:t>
            </w:r>
          </w:p>
        </w:tc>
      </w:tr>
    </w:tbl>
    <w:p w14:paraId="27FE778B" w14:textId="77777777" w:rsidR="002E6638" w:rsidRPr="00FA0B79" w:rsidRDefault="002E6638" w:rsidP="002E6638">
      <w:pPr>
        <w:spacing w:after="60"/>
        <w:ind w:left="720"/>
        <w:jc w:val="both"/>
        <w:rPr>
          <w:rFonts w:ascii="Arial" w:hAnsi="Arial" w:cs="Arial"/>
          <w:sz w:val="24"/>
          <w:szCs w:val="24"/>
        </w:rPr>
      </w:pPr>
    </w:p>
    <w:p w14:paraId="683CD8A0" w14:textId="77777777" w:rsidR="002E6638" w:rsidRPr="00FA0B79" w:rsidRDefault="002E6638" w:rsidP="009B770A">
      <w:pPr>
        <w:numPr>
          <w:ilvl w:val="0"/>
          <w:numId w:val="43"/>
        </w:numPr>
        <w:suppressAutoHyphens w:val="0"/>
        <w:spacing w:after="0" w:line="240" w:lineRule="auto"/>
        <w:jc w:val="both"/>
        <w:rPr>
          <w:rFonts w:ascii="Arial" w:hAnsi="Arial" w:cs="Arial"/>
          <w:b/>
          <w:bCs/>
          <w:sz w:val="24"/>
          <w:szCs w:val="24"/>
        </w:rPr>
      </w:pPr>
      <w:r w:rsidRPr="00FA0B79">
        <w:rPr>
          <w:rFonts w:ascii="Arial" w:hAnsi="Arial" w:cs="Arial"/>
          <w:b/>
          <w:bCs/>
          <w:sz w:val="24"/>
          <w:szCs w:val="24"/>
        </w:rPr>
        <w:t>Dane Beneficjentów ostatecznych - uczestników indywidualnych</w:t>
      </w:r>
    </w:p>
    <w:p w14:paraId="014F56C2"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4"/>
        <w:gridCol w:w="8547"/>
      </w:tblGrid>
      <w:tr w:rsidR="002E6638" w:rsidRPr="00FA0B79" w14:paraId="5B94D816" w14:textId="77777777" w:rsidTr="002E6638">
        <w:trPr>
          <w:trHeight w:val="201"/>
        </w:trPr>
        <w:tc>
          <w:tcPr>
            <w:tcW w:w="3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C001C7" w14:textId="504503CB" w:rsidR="002E6638" w:rsidRPr="00FA0B79" w:rsidRDefault="0092366F" w:rsidP="002E6638">
            <w:pPr>
              <w:jc w:val="both"/>
              <w:rPr>
                <w:rFonts w:ascii="Arial" w:hAnsi="Arial" w:cs="Arial"/>
                <w:b/>
                <w:bCs/>
                <w:sz w:val="24"/>
                <w:szCs w:val="24"/>
                <w:highlight w:val="yellow"/>
              </w:rPr>
            </w:pPr>
            <w:r w:rsidRPr="00FA0B79">
              <w:rPr>
                <w:rFonts w:ascii="Arial" w:hAnsi="Arial" w:cs="Arial"/>
                <w:b/>
                <w:bCs/>
                <w:sz w:val="24"/>
                <w:szCs w:val="24"/>
              </w:rPr>
              <w:t>Lp.</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111D10"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92366F" w:rsidRPr="00FA0B79" w14:paraId="282B9286" w14:textId="77777777" w:rsidTr="0044199D">
        <w:trPr>
          <w:trHeight w:val="201"/>
        </w:trPr>
        <w:tc>
          <w:tcPr>
            <w:tcW w:w="320" w:type="pct"/>
            <w:tcBorders>
              <w:top w:val="single" w:sz="4" w:space="0" w:color="auto"/>
              <w:left w:val="single" w:sz="4" w:space="0" w:color="auto"/>
              <w:bottom w:val="single" w:sz="4" w:space="0" w:color="auto"/>
              <w:right w:val="single" w:sz="4" w:space="0" w:color="auto"/>
            </w:tcBorders>
            <w:hideMark/>
          </w:tcPr>
          <w:p w14:paraId="7832A5C5" w14:textId="5FDBA49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4A0E7858" w14:textId="32164185" w:rsidR="0092366F" w:rsidRPr="00FA0B79" w:rsidRDefault="0092366F" w:rsidP="0092366F">
            <w:pPr>
              <w:jc w:val="both"/>
              <w:rPr>
                <w:rFonts w:ascii="Arial" w:hAnsi="Arial" w:cs="Arial"/>
                <w:sz w:val="24"/>
                <w:szCs w:val="24"/>
              </w:rPr>
            </w:pPr>
            <w:r w:rsidRPr="00FA0B79">
              <w:rPr>
                <w:rFonts w:ascii="Arial" w:hAnsi="Arial" w:cs="Arial"/>
                <w:sz w:val="24"/>
                <w:szCs w:val="24"/>
              </w:rPr>
              <w:t>Obywatelstwo</w:t>
            </w:r>
          </w:p>
        </w:tc>
      </w:tr>
      <w:tr w:rsidR="0092366F" w:rsidRPr="00FA0B79" w14:paraId="263E3348"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2AA0EE41" w14:textId="78098EEF"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E109B4"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Rodzaj uczestnika</w:t>
            </w:r>
          </w:p>
        </w:tc>
      </w:tr>
      <w:tr w:rsidR="0092366F" w:rsidRPr="00FA0B79" w14:paraId="7B8FE5F3"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3B42126B" w14:textId="792394E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C974BA"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Nazwa instytucji</w:t>
            </w:r>
          </w:p>
        </w:tc>
      </w:tr>
      <w:tr w:rsidR="0092366F" w:rsidRPr="00FA0B79" w14:paraId="74C69786"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5A758826" w14:textId="7B94EE60"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9F4F0CB"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Imię</w:t>
            </w:r>
          </w:p>
        </w:tc>
      </w:tr>
      <w:tr w:rsidR="0092366F" w:rsidRPr="00FA0B79" w14:paraId="72998341"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1AFF295" w14:textId="11CCCC6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5F9FE31"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Nazwisko</w:t>
            </w:r>
          </w:p>
        </w:tc>
      </w:tr>
      <w:tr w:rsidR="0092366F" w:rsidRPr="00FA0B79" w14:paraId="02763DAB"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64D4336" w14:textId="27E392D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D1825F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PESEL/Inny identyfikator</w:t>
            </w:r>
          </w:p>
        </w:tc>
      </w:tr>
      <w:tr w:rsidR="0092366F" w:rsidRPr="00FA0B79" w14:paraId="3E6BA279"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D288C09" w14:textId="68AE5CB6"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790F09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Płeć </w:t>
            </w:r>
          </w:p>
        </w:tc>
      </w:tr>
      <w:tr w:rsidR="0092366F" w:rsidRPr="00FA0B79" w14:paraId="0D5FBDE5"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4244D8A5" w14:textId="7FB1DF53"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637FFD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Wiek w chwili przystąpienia do Projektu</w:t>
            </w:r>
          </w:p>
        </w:tc>
      </w:tr>
      <w:tr w:rsidR="0092366F" w:rsidRPr="00FA0B79" w14:paraId="1FEDA150"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2D04B04B" w14:textId="2C3B1EBA"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7EBE645"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Wykształcenie</w:t>
            </w:r>
          </w:p>
        </w:tc>
      </w:tr>
      <w:tr w:rsidR="0092366F" w:rsidRPr="00FA0B79" w14:paraId="556F7630" w14:textId="77777777" w:rsidTr="0044199D">
        <w:trPr>
          <w:trHeight w:val="144"/>
        </w:trPr>
        <w:tc>
          <w:tcPr>
            <w:tcW w:w="320" w:type="pct"/>
            <w:tcBorders>
              <w:top w:val="single" w:sz="4" w:space="0" w:color="auto"/>
              <w:left w:val="single" w:sz="4" w:space="0" w:color="auto"/>
              <w:bottom w:val="single" w:sz="4" w:space="0" w:color="auto"/>
              <w:right w:val="single" w:sz="4" w:space="0" w:color="auto"/>
            </w:tcBorders>
            <w:hideMark/>
          </w:tcPr>
          <w:p w14:paraId="7A522F09" w14:textId="412E678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10</w:t>
            </w:r>
          </w:p>
        </w:tc>
        <w:tc>
          <w:tcPr>
            <w:tcW w:w="4680" w:type="pct"/>
            <w:tcBorders>
              <w:top w:val="single" w:sz="4" w:space="0" w:color="auto"/>
              <w:left w:val="single" w:sz="4" w:space="0" w:color="auto"/>
              <w:bottom w:val="single" w:sz="4" w:space="0" w:color="auto"/>
              <w:right w:val="single" w:sz="4" w:space="0" w:color="auto"/>
            </w:tcBorders>
            <w:hideMark/>
          </w:tcPr>
          <w:p w14:paraId="3DE3563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Kraj</w:t>
            </w:r>
          </w:p>
        </w:tc>
      </w:tr>
      <w:tr w:rsidR="0092366F" w:rsidRPr="00FA0B79" w14:paraId="2143504D" w14:textId="77777777" w:rsidTr="0044199D">
        <w:trPr>
          <w:trHeight w:val="144"/>
        </w:trPr>
        <w:tc>
          <w:tcPr>
            <w:tcW w:w="320" w:type="pct"/>
            <w:tcBorders>
              <w:top w:val="single" w:sz="4" w:space="0" w:color="auto"/>
              <w:left w:val="single" w:sz="4" w:space="0" w:color="auto"/>
              <w:bottom w:val="single" w:sz="4" w:space="0" w:color="auto"/>
              <w:right w:val="single" w:sz="4" w:space="0" w:color="auto"/>
            </w:tcBorders>
            <w:hideMark/>
          </w:tcPr>
          <w:p w14:paraId="3015F318" w14:textId="1E9DBAC1"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11</w:t>
            </w:r>
          </w:p>
        </w:tc>
        <w:tc>
          <w:tcPr>
            <w:tcW w:w="4680" w:type="pct"/>
            <w:tcBorders>
              <w:top w:val="single" w:sz="4" w:space="0" w:color="auto"/>
              <w:left w:val="single" w:sz="4" w:space="0" w:color="auto"/>
              <w:bottom w:val="single" w:sz="4" w:space="0" w:color="auto"/>
              <w:right w:val="single" w:sz="4" w:space="0" w:color="auto"/>
            </w:tcBorders>
            <w:hideMark/>
          </w:tcPr>
          <w:p w14:paraId="551BA986"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Województwo </w:t>
            </w:r>
          </w:p>
        </w:tc>
      </w:tr>
      <w:tr w:rsidR="0092366F" w:rsidRPr="00FA0B79" w14:paraId="1A8B4C7B" w14:textId="77777777" w:rsidTr="0044199D">
        <w:trPr>
          <w:trHeight w:val="57"/>
        </w:trPr>
        <w:tc>
          <w:tcPr>
            <w:tcW w:w="320" w:type="pct"/>
            <w:tcBorders>
              <w:top w:val="single" w:sz="4" w:space="0" w:color="auto"/>
              <w:left w:val="single" w:sz="4" w:space="0" w:color="auto"/>
              <w:bottom w:val="single" w:sz="4" w:space="0" w:color="auto"/>
              <w:right w:val="single" w:sz="4" w:space="0" w:color="auto"/>
            </w:tcBorders>
            <w:hideMark/>
          </w:tcPr>
          <w:p w14:paraId="2E6C4C8D" w14:textId="6B1067F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12</w:t>
            </w:r>
          </w:p>
        </w:tc>
        <w:tc>
          <w:tcPr>
            <w:tcW w:w="4680" w:type="pct"/>
            <w:tcBorders>
              <w:top w:val="single" w:sz="4" w:space="0" w:color="auto"/>
              <w:left w:val="single" w:sz="4" w:space="0" w:color="auto"/>
              <w:bottom w:val="single" w:sz="4" w:space="0" w:color="auto"/>
              <w:right w:val="single" w:sz="4" w:space="0" w:color="auto"/>
            </w:tcBorders>
            <w:hideMark/>
          </w:tcPr>
          <w:p w14:paraId="0BC18801"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Powiat</w:t>
            </w:r>
          </w:p>
        </w:tc>
      </w:tr>
      <w:tr w:rsidR="0092366F" w:rsidRPr="00FA0B79" w14:paraId="52DEF9AB"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D01D469" w14:textId="0CFC3088"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13</w:t>
            </w:r>
          </w:p>
        </w:tc>
        <w:tc>
          <w:tcPr>
            <w:tcW w:w="4680" w:type="pct"/>
            <w:tcBorders>
              <w:top w:val="single" w:sz="4" w:space="0" w:color="auto"/>
              <w:left w:val="single" w:sz="4" w:space="0" w:color="auto"/>
              <w:bottom w:val="single" w:sz="4" w:space="0" w:color="auto"/>
              <w:right w:val="single" w:sz="4" w:space="0" w:color="auto"/>
            </w:tcBorders>
            <w:hideMark/>
          </w:tcPr>
          <w:p w14:paraId="7A3EB62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Gmina</w:t>
            </w:r>
          </w:p>
        </w:tc>
      </w:tr>
      <w:tr w:rsidR="0092366F" w:rsidRPr="00FA0B79" w14:paraId="28B3764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F1CE691" w14:textId="113D9C8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14</w:t>
            </w:r>
          </w:p>
        </w:tc>
        <w:tc>
          <w:tcPr>
            <w:tcW w:w="4680" w:type="pct"/>
            <w:tcBorders>
              <w:top w:val="single" w:sz="4" w:space="0" w:color="auto"/>
              <w:left w:val="single" w:sz="4" w:space="0" w:color="auto"/>
              <w:bottom w:val="single" w:sz="4" w:space="0" w:color="auto"/>
              <w:right w:val="single" w:sz="4" w:space="0" w:color="auto"/>
            </w:tcBorders>
            <w:hideMark/>
          </w:tcPr>
          <w:p w14:paraId="22C6338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Miejscowość</w:t>
            </w:r>
          </w:p>
        </w:tc>
      </w:tr>
      <w:tr w:rsidR="0092366F" w:rsidRPr="00FA0B79" w14:paraId="30E8777A"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8C53773" w14:textId="4E4DEF5E"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0ED0BBF"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Kod pocztowy</w:t>
            </w:r>
          </w:p>
        </w:tc>
      </w:tr>
      <w:tr w:rsidR="0092366F" w:rsidRPr="00FA0B79" w14:paraId="1777C2B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13C5C09" w14:textId="2D4040E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16</w:t>
            </w:r>
          </w:p>
        </w:tc>
        <w:tc>
          <w:tcPr>
            <w:tcW w:w="4680" w:type="pct"/>
            <w:tcBorders>
              <w:top w:val="single" w:sz="4" w:space="0" w:color="auto"/>
              <w:left w:val="single" w:sz="4" w:space="0" w:color="auto"/>
              <w:bottom w:val="single" w:sz="4" w:space="0" w:color="auto"/>
              <w:right w:val="single" w:sz="4" w:space="0" w:color="auto"/>
            </w:tcBorders>
            <w:hideMark/>
          </w:tcPr>
          <w:p w14:paraId="63A3A181" w14:textId="35D33C49" w:rsidR="0092366F" w:rsidRPr="00FA0B79" w:rsidRDefault="0092366F" w:rsidP="0092366F">
            <w:pPr>
              <w:jc w:val="both"/>
              <w:rPr>
                <w:rFonts w:ascii="Arial" w:hAnsi="Arial" w:cs="Arial"/>
                <w:sz w:val="24"/>
                <w:szCs w:val="24"/>
              </w:rPr>
            </w:pPr>
            <w:r w:rsidRPr="00FA0B79">
              <w:rPr>
                <w:rFonts w:ascii="Arial" w:hAnsi="Arial" w:cs="Arial"/>
                <w:sz w:val="24"/>
                <w:szCs w:val="24"/>
              </w:rPr>
              <w:t>Obszar wg stopnia urbanizacji (DEGURBA)</w:t>
            </w:r>
          </w:p>
        </w:tc>
      </w:tr>
      <w:tr w:rsidR="0092366F" w:rsidRPr="00FA0B79" w14:paraId="3388645E"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875625B" w14:textId="4813286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17</w:t>
            </w:r>
          </w:p>
        </w:tc>
        <w:tc>
          <w:tcPr>
            <w:tcW w:w="4680" w:type="pct"/>
            <w:tcBorders>
              <w:top w:val="single" w:sz="4" w:space="0" w:color="auto"/>
              <w:left w:val="single" w:sz="4" w:space="0" w:color="auto"/>
              <w:bottom w:val="single" w:sz="4" w:space="0" w:color="auto"/>
              <w:right w:val="single" w:sz="4" w:space="0" w:color="auto"/>
            </w:tcBorders>
            <w:hideMark/>
          </w:tcPr>
          <w:p w14:paraId="7A4B3DA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Telefon kontaktowy</w:t>
            </w:r>
          </w:p>
        </w:tc>
      </w:tr>
      <w:tr w:rsidR="0092366F" w:rsidRPr="00FA0B79" w14:paraId="5EB1E622"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127F2F03" w14:textId="5F6BFC8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18</w:t>
            </w:r>
          </w:p>
        </w:tc>
        <w:tc>
          <w:tcPr>
            <w:tcW w:w="4680" w:type="pct"/>
            <w:tcBorders>
              <w:top w:val="single" w:sz="4" w:space="0" w:color="auto"/>
              <w:left w:val="single" w:sz="4" w:space="0" w:color="auto"/>
              <w:bottom w:val="single" w:sz="4" w:space="0" w:color="auto"/>
              <w:right w:val="single" w:sz="4" w:space="0" w:color="auto"/>
            </w:tcBorders>
            <w:hideMark/>
          </w:tcPr>
          <w:p w14:paraId="343B36CB"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Adres e-mail</w:t>
            </w:r>
          </w:p>
        </w:tc>
      </w:tr>
      <w:tr w:rsidR="0092366F" w:rsidRPr="00FA0B79" w14:paraId="3638846D"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9D67EC4" w14:textId="0A1677B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19</w:t>
            </w:r>
          </w:p>
        </w:tc>
        <w:tc>
          <w:tcPr>
            <w:tcW w:w="4680" w:type="pct"/>
            <w:tcBorders>
              <w:top w:val="single" w:sz="4" w:space="0" w:color="auto"/>
              <w:left w:val="single" w:sz="4" w:space="0" w:color="auto"/>
              <w:bottom w:val="single" w:sz="4" w:space="0" w:color="auto"/>
              <w:right w:val="single" w:sz="4" w:space="0" w:color="auto"/>
            </w:tcBorders>
            <w:hideMark/>
          </w:tcPr>
          <w:p w14:paraId="64CA0BEE"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rozpoczęcia udziału w Projekcie</w:t>
            </w:r>
          </w:p>
        </w:tc>
      </w:tr>
      <w:tr w:rsidR="0092366F" w:rsidRPr="00FA0B79" w14:paraId="11CBA726"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313D10B5" w14:textId="436835BB"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lastRenderedPageBreak/>
              <w:t>20</w:t>
            </w:r>
          </w:p>
        </w:tc>
        <w:tc>
          <w:tcPr>
            <w:tcW w:w="4680" w:type="pct"/>
            <w:tcBorders>
              <w:top w:val="single" w:sz="4" w:space="0" w:color="auto"/>
              <w:left w:val="single" w:sz="4" w:space="0" w:color="auto"/>
              <w:bottom w:val="single" w:sz="4" w:space="0" w:color="auto"/>
              <w:right w:val="single" w:sz="4" w:space="0" w:color="auto"/>
            </w:tcBorders>
            <w:hideMark/>
          </w:tcPr>
          <w:p w14:paraId="0EB6B1B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zakończenia udziału w Projekcie</w:t>
            </w:r>
          </w:p>
        </w:tc>
      </w:tr>
      <w:tr w:rsidR="0092366F" w:rsidRPr="00FA0B79" w14:paraId="2B3EAD1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CD81A18" w14:textId="6E867AD4"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21</w:t>
            </w:r>
          </w:p>
        </w:tc>
        <w:tc>
          <w:tcPr>
            <w:tcW w:w="4680" w:type="pct"/>
            <w:tcBorders>
              <w:top w:val="single" w:sz="4" w:space="0" w:color="auto"/>
              <w:left w:val="single" w:sz="4" w:space="0" w:color="auto"/>
              <w:bottom w:val="single" w:sz="4" w:space="0" w:color="auto"/>
              <w:right w:val="single" w:sz="4" w:space="0" w:color="auto"/>
            </w:tcBorders>
            <w:hideMark/>
          </w:tcPr>
          <w:p w14:paraId="196DFAE4"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Status osoby na rynku pracy w chwili przystąpienia do Projektu</w:t>
            </w:r>
          </w:p>
        </w:tc>
      </w:tr>
      <w:tr w:rsidR="0092366F" w:rsidRPr="00FA0B79" w14:paraId="129C2468" w14:textId="77777777" w:rsidTr="00972729">
        <w:trPr>
          <w:trHeight w:val="510"/>
        </w:trPr>
        <w:tc>
          <w:tcPr>
            <w:tcW w:w="320" w:type="pct"/>
            <w:tcBorders>
              <w:top w:val="single" w:sz="4" w:space="0" w:color="000000"/>
              <w:left w:val="single" w:sz="4" w:space="0" w:color="000000"/>
              <w:bottom w:val="single" w:sz="4" w:space="0" w:color="000000"/>
              <w:right w:val="single" w:sz="4" w:space="0" w:color="000000"/>
            </w:tcBorders>
            <w:hideMark/>
          </w:tcPr>
          <w:p w14:paraId="1E82D792" w14:textId="6909BDE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22</w:t>
            </w:r>
          </w:p>
        </w:tc>
        <w:tc>
          <w:tcPr>
            <w:tcW w:w="4680" w:type="pct"/>
            <w:tcBorders>
              <w:top w:val="single" w:sz="4" w:space="0" w:color="auto"/>
              <w:left w:val="single" w:sz="4" w:space="0" w:color="auto"/>
              <w:bottom w:val="single" w:sz="4" w:space="0" w:color="auto"/>
              <w:right w:val="single" w:sz="4" w:space="0" w:color="auto"/>
            </w:tcBorders>
            <w:hideMark/>
          </w:tcPr>
          <w:p w14:paraId="1C94C6D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Planowana data zakończenia edukacji w placówce edukacyjnej, w której skorzystano ze wsparcia</w:t>
            </w:r>
          </w:p>
        </w:tc>
      </w:tr>
      <w:tr w:rsidR="0092366F" w:rsidRPr="00FA0B79" w14:paraId="69FAB4F6"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563B190" w14:textId="2D80C65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23</w:t>
            </w:r>
          </w:p>
        </w:tc>
        <w:tc>
          <w:tcPr>
            <w:tcW w:w="4680" w:type="pct"/>
            <w:tcBorders>
              <w:top w:val="single" w:sz="4" w:space="0" w:color="auto"/>
              <w:left w:val="single" w:sz="4" w:space="0" w:color="auto"/>
              <w:bottom w:val="single" w:sz="4" w:space="0" w:color="auto"/>
              <w:right w:val="single" w:sz="4" w:space="0" w:color="auto"/>
            </w:tcBorders>
            <w:hideMark/>
          </w:tcPr>
          <w:p w14:paraId="0C9FCFFC"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Sytuacja osoby w momencie zakończenia udziału w Projekcie</w:t>
            </w:r>
          </w:p>
        </w:tc>
      </w:tr>
      <w:tr w:rsidR="0092366F" w:rsidRPr="00FA0B79" w14:paraId="5AF2ED2A"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1BDC5B9F" w14:textId="73EE0792"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24</w:t>
            </w:r>
          </w:p>
        </w:tc>
        <w:tc>
          <w:tcPr>
            <w:tcW w:w="4680" w:type="pct"/>
            <w:tcBorders>
              <w:top w:val="single" w:sz="4" w:space="0" w:color="auto"/>
              <w:left w:val="single" w:sz="4" w:space="0" w:color="auto"/>
              <w:bottom w:val="single" w:sz="4" w:space="0" w:color="auto"/>
              <w:right w:val="single" w:sz="4" w:space="0" w:color="auto"/>
            </w:tcBorders>
            <w:hideMark/>
          </w:tcPr>
          <w:p w14:paraId="6FB3ACA3"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Zakończenie udziału osoby w projekcie zgodnie z zaplanowaną dla niej ścieżką uczestnictwa</w:t>
            </w:r>
          </w:p>
        </w:tc>
      </w:tr>
      <w:tr w:rsidR="0092366F" w:rsidRPr="00FA0B79" w14:paraId="5DA676B8"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34813927" w14:textId="1C19F096"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25</w:t>
            </w:r>
          </w:p>
        </w:tc>
        <w:tc>
          <w:tcPr>
            <w:tcW w:w="4680" w:type="pct"/>
            <w:tcBorders>
              <w:top w:val="single" w:sz="4" w:space="0" w:color="auto"/>
              <w:left w:val="single" w:sz="4" w:space="0" w:color="auto"/>
              <w:bottom w:val="single" w:sz="4" w:space="0" w:color="auto"/>
              <w:right w:val="single" w:sz="4" w:space="0" w:color="auto"/>
            </w:tcBorders>
            <w:hideMark/>
          </w:tcPr>
          <w:p w14:paraId="5C7A5F4A" w14:textId="6CFC3B4F" w:rsidR="0092366F" w:rsidRPr="00FA0B79" w:rsidRDefault="0092366F" w:rsidP="0092366F">
            <w:pPr>
              <w:jc w:val="both"/>
              <w:rPr>
                <w:rFonts w:ascii="Arial" w:hAnsi="Arial" w:cs="Arial"/>
                <w:sz w:val="24"/>
                <w:szCs w:val="24"/>
              </w:rPr>
            </w:pPr>
            <w:r w:rsidRPr="00FA0B79">
              <w:rPr>
                <w:rFonts w:ascii="Arial" w:hAnsi="Arial" w:cs="Arial"/>
                <w:sz w:val="24"/>
                <w:szCs w:val="24"/>
              </w:rPr>
              <w:t>Zakres wsparci</w:t>
            </w:r>
            <w:r w:rsidR="00124829" w:rsidRPr="00FA0B79">
              <w:rPr>
                <w:rFonts w:ascii="Arial" w:hAnsi="Arial" w:cs="Arial"/>
                <w:sz w:val="24"/>
                <w:szCs w:val="24"/>
              </w:rPr>
              <w:t>a</w:t>
            </w:r>
          </w:p>
        </w:tc>
      </w:tr>
      <w:tr w:rsidR="0092366F" w:rsidRPr="00FA0B79" w14:paraId="463D8E53"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56254CB4" w14:textId="784E4C94"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26</w:t>
            </w:r>
          </w:p>
        </w:tc>
        <w:tc>
          <w:tcPr>
            <w:tcW w:w="4680" w:type="pct"/>
            <w:tcBorders>
              <w:top w:val="single" w:sz="4" w:space="0" w:color="auto"/>
              <w:left w:val="single" w:sz="4" w:space="0" w:color="auto"/>
              <w:bottom w:val="single" w:sz="4" w:space="0" w:color="auto"/>
              <w:right w:val="single" w:sz="4" w:space="0" w:color="auto"/>
            </w:tcBorders>
            <w:hideMark/>
          </w:tcPr>
          <w:p w14:paraId="6FFC89C0" w14:textId="33398E4E" w:rsidR="0092366F" w:rsidRPr="00FA0B79" w:rsidRDefault="0092366F" w:rsidP="00124829">
            <w:pPr>
              <w:jc w:val="both"/>
              <w:rPr>
                <w:rFonts w:ascii="Arial" w:hAnsi="Arial" w:cs="Arial"/>
                <w:sz w:val="24"/>
                <w:szCs w:val="24"/>
              </w:rPr>
            </w:pPr>
            <w:r w:rsidRPr="00FA0B79">
              <w:rPr>
                <w:rFonts w:ascii="Arial" w:hAnsi="Arial" w:cs="Arial"/>
                <w:sz w:val="24"/>
                <w:szCs w:val="24"/>
              </w:rPr>
              <w:t>Rodzaj przyznanego wsparcia</w:t>
            </w:r>
          </w:p>
        </w:tc>
      </w:tr>
      <w:tr w:rsidR="0092366F" w:rsidRPr="00FA0B79" w14:paraId="5575AB7D"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4289DE7E" w14:textId="26AA675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27</w:t>
            </w:r>
          </w:p>
        </w:tc>
        <w:tc>
          <w:tcPr>
            <w:tcW w:w="4680" w:type="pct"/>
            <w:tcBorders>
              <w:top w:val="single" w:sz="4" w:space="0" w:color="auto"/>
              <w:left w:val="single" w:sz="4" w:space="0" w:color="auto"/>
              <w:bottom w:val="single" w:sz="4" w:space="0" w:color="auto"/>
              <w:right w:val="single" w:sz="4" w:space="0" w:color="auto"/>
            </w:tcBorders>
            <w:hideMark/>
          </w:tcPr>
          <w:p w14:paraId="3E29678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Data rozpoczęcia udziału we wsparciu </w:t>
            </w:r>
          </w:p>
        </w:tc>
      </w:tr>
      <w:tr w:rsidR="0092366F" w:rsidRPr="00FA0B79" w14:paraId="55CAFF35"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5A9F44F6" w14:textId="6D7DD2F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28</w:t>
            </w:r>
          </w:p>
        </w:tc>
        <w:tc>
          <w:tcPr>
            <w:tcW w:w="4680" w:type="pct"/>
            <w:tcBorders>
              <w:top w:val="single" w:sz="4" w:space="0" w:color="auto"/>
              <w:left w:val="single" w:sz="4" w:space="0" w:color="auto"/>
              <w:bottom w:val="single" w:sz="4" w:space="0" w:color="auto"/>
              <w:right w:val="single" w:sz="4" w:space="0" w:color="auto"/>
            </w:tcBorders>
            <w:hideMark/>
          </w:tcPr>
          <w:p w14:paraId="2B256CC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założenia działalności gospodarczej</w:t>
            </w:r>
          </w:p>
        </w:tc>
      </w:tr>
      <w:tr w:rsidR="0092366F" w:rsidRPr="00FA0B79" w14:paraId="5C0EB712"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415A2C67" w14:textId="7997CB63"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29</w:t>
            </w:r>
          </w:p>
        </w:tc>
        <w:tc>
          <w:tcPr>
            <w:tcW w:w="4680" w:type="pct"/>
            <w:tcBorders>
              <w:top w:val="single" w:sz="4" w:space="0" w:color="auto"/>
              <w:left w:val="single" w:sz="4" w:space="0" w:color="auto"/>
              <w:bottom w:val="single" w:sz="4" w:space="0" w:color="auto"/>
              <w:right w:val="single" w:sz="4" w:space="0" w:color="auto"/>
            </w:tcBorders>
            <w:hideMark/>
          </w:tcPr>
          <w:p w14:paraId="3B663BBE" w14:textId="77EB1657" w:rsidR="0092366F" w:rsidRPr="00FA0B79" w:rsidRDefault="0092366F" w:rsidP="0092366F">
            <w:pPr>
              <w:jc w:val="both"/>
              <w:rPr>
                <w:rFonts w:ascii="Arial" w:hAnsi="Arial" w:cs="Arial"/>
                <w:sz w:val="24"/>
                <w:szCs w:val="24"/>
              </w:rPr>
            </w:pPr>
            <w:r w:rsidRPr="00FA0B79">
              <w:rPr>
                <w:rFonts w:ascii="Arial" w:hAnsi="Arial" w:cs="Arial"/>
                <w:sz w:val="24"/>
                <w:szCs w:val="24"/>
              </w:rPr>
              <w:t>Osoba należąca do mniejszości narodowej lub etnicznej (w tym społeczności marginalizowane)</w:t>
            </w:r>
          </w:p>
        </w:tc>
      </w:tr>
      <w:tr w:rsidR="0092366F" w:rsidRPr="00FA0B79" w14:paraId="74258FB7"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3B921F95" w14:textId="1186210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30</w:t>
            </w:r>
          </w:p>
        </w:tc>
        <w:tc>
          <w:tcPr>
            <w:tcW w:w="4680" w:type="pct"/>
            <w:tcBorders>
              <w:top w:val="single" w:sz="4" w:space="0" w:color="auto"/>
              <w:left w:val="single" w:sz="4" w:space="0" w:color="auto"/>
              <w:bottom w:val="single" w:sz="4" w:space="0" w:color="auto"/>
              <w:right w:val="single" w:sz="4" w:space="0" w:color="auto"/>
            </w:tcBorders>
            <w:hideMark/>
          </w:tcPr>
          <w:p w14:paraId="6FD25C23"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Osoba bezdomna lub dotknięta wykluczeniem z dostępu do mieszkań</w:t>
            </w:r>
          </w:p>
        </w:tc>
      </w:tr>
      <w:tr w:rsidR="0092366F" w:rsidRPr="00FA0B79" w14:paraId="3EEF5075"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600759FD" w14:textId="4216148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31</w:t>
            </w:r>
          </w:p>
        </w:tc>
        <w:tc>
          <w:tcPr>
            <w:tcW w:w="4680" w:type="pct"/>
            <w:tcBorders>
              <w:top w:val="single" w:sz="4" w:space="0" w:color="auto"/>
              <w:left w:val="single" w:sz="4" w:space="0" w:color="auto"/>
              <w:bottom w:val="single" w:sz="4" w:space="0" w:color="auto"/>
              <w:right w:val="single" w:sz="4" w:space="0" w:color="auto"/>
            </w:tcBorders>
            <w:hideMark/>
          </w:tcPr>
          <w:p w14:paraId="1514182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Osoba z niepełnosprawnościami</w:t>
            </w:r>
          </w:p>
        </w:tc>
      </w:tr>
      <w:tr w:rsidR="0092366F" w:rsidRPr="00FA0B79" w14:paraId="2EAB087F"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DEE6C7F" w14:textId="7D91ED42"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32</w:t>
            </w:r>
          </w:p>
        </w:tc>
        <w:tc>
          <w:tcPr>
            <w:tcW w:w="4680" w:type="pct"/>
            <w:tcBorders>
              <w:top w:val="single" w:sz="4" w:space="0" w:color="auto"/>
              <w:left w:val="single" w:sz="4" w:space="0" w:color="auto"/>
              <w:bottom w:val="single" w:sz="4" w:space="0" w:color="auto"/>
              <w:right w:val="single" w:sz="4" w:space="0" w:color="auto"/>
            </w:tcBorders>
            <w:hideMark/>
          </w:tcPr>
          <w:p w14:paraId="3EC535BA" w14:textId="4F1AD234" w:rsidR="0092366F" w:rsidRPr="00FA0B79" w:rsidRDefault="0092366F" w:rsidP="0092366F">
            <w:pPr>
              <w:jc w:val="both"/>
              <w:rPr>
                <w:rFonts w:ascii="Arial" w:hAnsi="Arial" w:cs="Arial"/>
                <w:sz w:val="24"/>
                <w:szCs w:val="24"/>
              </w:rPr>
            </w:pPr>
            <w:r w:rsidRPr="00FA0B79">
              <w:rPr>
                <w:rFonts w:ascii="Arial" w:hAnsi="Arial" w:cs="Arial"/>
                <w:sz w:val="24"/>
                <w:szCs w:val="24"/>
              </w:rPr>
              <w:t>Osoba obcego pochodzenia</w:t>
            </w:r>
          </w:p>
        </w:tc>
      </w:tr>
      <w:tr w:rsidR="0092366F" w:rsidRPr="00FA0B79" w14:paraId="0FBC0DD9"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271C780" w14:textId="7E97C1BA"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33</w:t>
            </w:r>
          </w:p>
        </w:tc>
        <w:tc>
          <w:tcPr>
            <w:tcW w:w="4680" w:type="pct"/>
            <w:tcBorders>
              <w:top w:val="single" w:sz="4" w:space="0" w:color="auto"/>
              <w:left w:val="single" w:sz="4" w:space="0" w:color="auto"/>
              <w:bottom w:val="single" w:sz="4" w:space="0" w:color="auto"/>
              <w:right w:val="single" w:sz="4" w:space="0" w:color="auto"/>
            </w:tcBorders>
            <w:hideMark/>
          </w:tcPr>
          <w:p w14:paraId="11FF71C3" w14:textId="2B675842" w:rsidR="0092366F" w:rsidRPr="00FA0B79" w:rsidRDefault="0092366F" w:rsidP="0092366F">
            <w:pPr>
              <w:jc w:val="both"/>
              <w:rPr>
                <w:rFonts w:ascii="Arial" w:hAnsi="Arial" w:cs="Arial"/>
                <w:sz w:val="24"/>
                <w:szCs w:val="24"/>
              </w:rPr>
            </w:pPr>
            <w:r w:rsidRPr="00FA0B79">
              <w:rPr>
                <w:rFonts w:ascii="Arial" w:hAnsi="Arial" w:cs="Arial"/>
                <w:sz w:val="24"/>
                <w:szCs w:val="24"/>
              </w:rPr>
              <w:t>Obywatel państwa trzeciego</w:t>
            </w:r>
          </w:p>
        </w:tc>
      </w:tr>
    </w:tbl>
    <w:p w14:paraId="3C6C06AA" w14:textId="77777777" w:rsidR="002E6638" w:rsidRPr="00FA0B79" w:rsidRDefault="002E6638" w:rsidP="002E6638">
      <w:pPr>
        <w:spacing w:after="60"/>
        <w:jc w:val="both"/>
        <w:rPr>
          <w:rFonts w:ascii="Arial" w:hAnsi="Arial" w:cs="Arial"/>
          <w:sz w:val="24"/>
          <w:szCs w:val="24"/>
        </w:rPr>
      </w:pPr>
    </w:p>
    <w:p w14:paraId="17487084" w14:textId="31088019" w:rsidR="002E6638" w:rsidRPr="00FA0B79" w:rsidRDefault="002E6638" w:rsidP="002E6638">
      <w:pPr>
        <w:spacing w:after="60"/>
        <w:jc w:val="both"/>
        <w:rPr>
          <w:rFonts w:ascii="Arial" w:hAnsi="Arial" w:cs="Arial"/>
          <w:b/>
          <w:bCs/>
          <w:sz w:val="24"/>
          <w:szCs w:val="24"/>
        </w:rPr>
      </w:pPr>
      <w:r w:rsidRPr="00FA0B79">
        <w:rPr>
          <w:rFonts w:ascii="Arial" w:hAnsi="Arial" w:cs="Arial"/>
          <w:b/>
          <w:bCs/>
          <w:sz w:val="24"/>
          <w:szCs w:val="24"/>
        </w:rPr>
        <w:t xml:space="preserve">4)  Dane pracowników zaangażowanych w przygotowanie i realizację Projektów, oraz dane pracowników instytucji zaangażowanych we </w:t>
      </w:r>
      <w:r w:rsidR="0045345F" w:rsidRPr="00FA0B79">
        <w:rPr>
          <w:rFonts w:ascii="Arial" w:hAnsi="Arial" w:cs="Arial"/>
          <w:b/>
          <w:bCs/>
          <w:sz w:val="24"/>
          <w:szCs w:val="24"/>
        </w:rPr>
        <w:t>wdrażanie p</w:t>
      </w:r>
      <w:r w:rsidRPr="00FA0B79">
        <w:rPr>
          <w:rFonts w:ascii="Arial" w:hAnsi="Arial" w:cs="Arial"/>
          <w:b/>
          <w:bCs/>
          <w:sz w:val="24"/>
          <w:szCs w:val="24"/>
        </w:rPr>
        <w:t xml:space="preserve">rogramu </w:t>
      </w:r>
      <w:r w:rsidR="0045345F" w:rsidRPr="00FA0B79">
        <w:rPr>
          <w:rFonts w:ascii="Arial" w:hAnsi="Arial" w:cs="Arial"/>
          <w:b/>
          <w:bCs/>
          <w:sz w:val="24"/>
          <w:szCs w:val="24"/>
        </w:rPr>
        <w:t>r</w:t>
      </w:r>
      <w:r w:rsidR="003F01E0" w:rsidRPr="00FA0B79">
        <w:rPr>
          <w:rFonts w:ascii="Arial" w:hAnsi="Arial" w:cs="Arial"/>
          <w:b/>
          <w:bCs/>
          <w:sz w:val="24"/>
          <w:szCs w:val="24"/>
        </w:rPr>
        <w:t xml:space="preserve">egionalnego </w:t>
      </w:r>
      <w:r w:rsidRPr="00FA0B79">
        <w:rPr>
          <w:rFonts w:ascii="Arial" w:hAnsi="Arial" w:cs="Arial"/>
          <w:b/>
          <w:bCs/>
          <w:sz w:val="24"/>
          <w:szCs w:val="24"/>
        </w:rPr>
        <w:t>Fundusze Europejskie dla Łódzkiego 2021-2027, którzy zajmują się obsługą Projektów</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CFADD5B"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11139BD"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hideMark/>
          </w:tcPr>
          <w:p w14:paraId="1CE0F3EF"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D38BCD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F0ADB7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1E92B50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05AD0F3C"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4B16D6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25BE040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0BF45425"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B2E14F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hideMark/>
          </w:tcPr>
          <w:p w14:paraId="11E7FD7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65CDA0E5"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74CB79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hideMark/>
          </w:tcPr>
          <w:p w14:paraId="152C769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Rodzaj użytkownika</w:t>
            </w:r>
          </w:p>
        </w:tc>
      </w:tr>
      <w:tr w:rsidR="002E6638" w:rsidRPr="00FA0B79" w14:paraId="60F985B0"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CA2539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hideMark/>
          </w:tcPr>
          <w:p w14:paraId="1A6CF4D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Miejsce pracy </w:t>
            </w:r>
          </w:p>
        </w:tc>
      </w:tr>
      <w:tr w:rsidR="002E6638" w:rsidRPr="00FA0B79" w14:paraId="53AF16BF"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F8AA9D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hideMark/>
          </w:tcPr>
          <w:p w14:paraId="65A3B04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Numer telefonu</w:t>
            </w:r>
          </w:p>
        </w:tc>
      </w:tr>
      <w:tr w:rsidR="002E6638" w:rsidRPr="00FA0B79" w14:paraId="4691098F"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F086DA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hideMark/>
          </w:tcPr>
          <w:p w14:paraId="0162CE4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Wnioskodawcy/Beneficjenta</w:t>
            </w:r>
          </w:p>
        </w:tc>
      </w:tr>
      <w:tr w:rsidR="002E6638" w:rsidRPr="00FA0B79" w14:paraId="485BE64B"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4528858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lastRenderedPageBreak/>
              <w:t>8</w:t>
            </w:r>
          </w:p>
        </w:tc>
        <w:tc>
          <w:tcPr>
            <w:tcW w:w="4734" w:type="pct"/>
            <w:tcBorders>
              <w:top w:val="single" w:sz="4" w:space="0" w:color="auto"/>
              <w:left w:val="single" w:sz="4" w:space="0" w:color="auto"/>
              <w:bottom w:val="single" w:sz="4" w:space="0" w:color="auto"/>
              <w:right w:val="single" w:sz="4" w:space="0" w:color="auto"/>
            </w:tcBorders>
            <w:hideMark/>
          </w:tcPr>
          <w:p w14:paraId="3E972B1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Kraj</w:t>
            </w:r>
          </w:p>
        </w:tc>
      </w:tr>
      <w:tr w:rsidR="002E6638" w:rsidRPr="00FA0B79" w14:paraId="2DF8018C"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89EB12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hideMark/>
          </w:tcPr>
          <w:p w14:paraId="4AFED9D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Pesel</w:t>
            </w:r>
          </w:p>
        </w:tc>
      </w:tr>
    </w:tbl>
    <w:p w14:paraId="1E6015AD" w14:textId="77777777" w:rsidR="002E6638" w:rsidRPr="00FA0B79" w:rsidRDefault="002E6638" w:rsidP="002E6638">
      <w:pPr>
        <w:suppressAutoHyphens w:val="0"/>
        <w:spacing w:after="0"/>
        <w:jc w:val="both"/>
        <w:rPr>
          <w:rFonts w:ascii="Arial" w:hAnsi="Arial" w:cs="Arial"/>
          <w:b/>
          <w:bCs/>
          <w:sz w:val="24"/>
          <w:szCs w:val="24"/>
        </w:rPr>
      </w:pPr>
    </w:p>
    <w:p w14:paraId="672C6211" w14:textId="77777777" w:rsidR="002E6638" w:rsidRPr="00FA0B79" w:rsidRDefault="002E6638" w:rsidP="002E6638">
      <w:pPr>
        <w:suppressAutoHyphens w:val="0"/>
        <w:jc w:val="both"/>
        <w:rPr>
          <w:rFonts w:ascii="Arial" w:hAnsi="Arial" w:cs="Arial"/>
          <w:b/>
          <w:bCs/>
          <w:sz w:val="24"/>
          <w:szCs w:val="24"/>
        </w:rPr>
      </w:pPr>
      <w:r w:rsidRPr="00FA0B79">
        <w:rPr>
          <w:rFonts w:ascii="Arial" w:hAnsi="Arial" w:cs="Arial"/>
          <w:b/>
          <w:bCs/>
          <w:sz w:val="24"/>
          <w:szCs w:val="24"/>
        </w:rPr>
        <w:t xml:space="preserve">5) Dane dotyczące personelu </w:t>
      </w:r>
      <w:r w:rsidRPr="00FA0B79">
        <w:rPr>
          <w:rFonts w:ascii="Arial" w:hAnsi="Arial" w:cs="Arial"/>
          <w:b/>
          <w:sz w:val="24"/>
          <w:szCs w:val="24"/>
        </w:rPr>
        <w:t>P</w:t>
      </w:r>
      <w:r w:rsidRPr="00FA0B79">
        <w:rPr>
          <w:rFonts w:ascii="Arial" w:hAnsi="Arial" w:cs="Arial"/>
          <w:b/>
          <w:bCs/>
          <w:sz w:val="24"/>
          <w:szCs w:val="24"/>
        </w:rPr>
        <w:t>rojektu</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49C142D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2CBB064F"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hideMark/>
          </w:tcPr>
          <w:p w14:paraId="1DEDE044"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62C3DCD9"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62DACB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714798F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301561BD"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EFC55C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0172E70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30DBD3B3"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41B71834" w14:textId="087857E9" w:rsidR="002E6638" w:rsidRPr="00FA0B79" w:rsidRDefault="00767146" w:rsidP="002E6638">
            <w:pPr>
              <w:jc w:val="both"/>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hideMark/>
          </w:tcPr>
          <w:p w14:paraId="282865F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PESEL</w:t>
            </w:r>
          </w:p>
        </w:tc>
      </w:tr>
      <w:tr w:rsidR="002E6638" w:rsidRPr="00FA0B79" w14:paraId="52BEBAD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C554B3F" w14:textId="551F9C01" w:rsidR="002E6638" w:rsidRPr="00FA0B79" w:rsidRDefault="00767146" w:rsidP="002E6638">
            <w:pPr>
              <w:jc w:val="both"/>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hideMark/>
          </w:tcPr>
          <w:p w14:paraId="6F34AC3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Forma zaangażowania </w:t>
            </w:r>
          </w:p>
        </w:tc>
      </w:tr>
      <w:tr w:rsidR="002E6638" w:rsidRPr="00FA0B79" w14:paraId="6C784D8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A12278F" w14:textId="38B0AB3B" w:rsidR="002E6638" w:rsidRPr="00FA0B79" w:rsidRDefault="00767146" w:rsidP="002E6638">
            <w:pPr>
              <w:jc w:val="both"/>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hideMark/>
          </w:tcPr>
          <w:p w14:paraId="2584A34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Okres zaangażowania w Projekcie</w:t>
            </w:r>
          </w:p>
        </w:tc>
      </w:tr>
      <w:tr w:rsidR="002E6638" w:rsidRPr="00FA0B79" w14:paraId="0103FB81"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E432E79" w14:textId="6156554F" w:rsidR="002E6638" w:rsidRPr="00FA0B79" w:rsidRDefault="00767146" w:rsidP="002E6638">
            <w:pPr>
              <w:jc w:val="both"/>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hideMark/>
          </w:tcPr>
          <w:p w14:paraId="525AD0A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Wymiar czasu pracy</w:t>
            </w:r>
          </w:p>
        </w:tc>
      </w:tr>
      <w:tr w:rsidR="002E6638" w:rsidRPr="00FA0B79" w14:paraId="444331C6"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0D42D01" w14:textId="48139522" w:rsidR="002E6638" w:rsidRPr="00FA0B79" w:rsidRDefault="00767146" w:rsidP="002E6638">
            <w:pPr>
              <w:jc w:val="both"/>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hideMark/>
          </w:tcPr>
          <w:p w14:paraId="36CF282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Godziny czasu pracy</w:t>
            </w:r>
          </w:p>
        </w:tc>
      </w:tr>
      <w:tr w:rsidR="002E6638" w:rsidRPr="00FA0B79" w14:paraId="68DE4F8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60D94880" w14:textId="324D2699" w:rsidR="002E6638" w:rsidRPr="00FA0B79" w:rsidRDefault="00767146" w:rsidP="002E6638">
            <w:pPr>
              <w:jc w:val="both"/>
              <w:rPr>
                <w:rFonts w:ascii="Arial" w:hAnsi="Arial" w:cs="Arial"/>
                <w:sz w:val="24"/>
                <w:szCs w:val="24"/>
              </w:rPr>
            </w:pPr>
            <w:r w:rsidRPr="00FA0B79">
              <w:rPr>
                <w:rFonts w:ascii="Arial" w:hAnsi="Arial" w:cs="Arial"/>
                <w:sz w:val="24"/>
                <w:szCs w:val="24"/>
              </w:rPr>
              <w:t>8</w:t>
            </w:r>
          </w:p>
        </w:tc>
        <w:tc>
          <w:tcPr>
            <w:tcW w:w="4734" w:type="pct"/>
            <w:tcBorders>
              <w:top w:val="single" w:sz="4" w:space="0" w:color="auto"/>
              <w:left w:val="single" w:sz="4" w:space="0" w:color="auto"/>
              <w:bottom w:val="single" w:sz="4" w:space="0" w:color="auto"/>
              <w:right w:val="single" w:sz="4" w:space="0" w:color="auto"/>
            </w:tcBorders>
            <w:hideMark/>
          </w:tcPr>
          <w:p w14:paraId="0ABF52F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Stanowisko</w:t>
            </w:r>
          </w:p>
        </w:tc>
      </w:tr>
      <w:tr w:rsidR="002E6638" w:rsidRPr="00FA0B79" w14:paraId="2782733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39DD5AB" w14:textId="134FED08" w:rsidR="002E6638" w:rsidRPr="00FA0B79" w:rsidRDefault="00767146" w:rsidP="002E6638">
            <w:pPr>
              <w:jc w:val="both"/>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hideMark/>
          </w:tcPr>
          <w:p w14:paraId="491AE2F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zaangażowania w Projekcie</w:t>
            </w:r>
          </w:p>
        </w:tc>
      </w:tr>
      <w:tr w:rsidR="002E6638" w:rsidRPr="00FA0B79" w14:paraId="362DC5AA" w14:textId="77777777" w:rsidTr="00AE485F">
        <w:trPr>
          <w:trHeight w:val="2944"/>
        </w:trPr>
        <w:tc>
          <w:tcPr>
            <w:tcW w:w="266" w:type="pct"/>
            <w:tcBorders>
              <w:top w:val="single" w:sz="4" w:space="0" w:color="auto"/>
              <w:left w:val="single" w:sz="4" w:space="0" w:color="auto"/>
              <w:bottom w:val="single" w:sz="4" w:space="0" w:color="auto"/>
              <w:right w:val="single" w:sz="4" w:space="0" w:color="auto"/>
            </w:tcBorders>
            <w:hideMark/>
          </w:tcPr>
          <w:p w14:paraId="528A5853" w14:textId="7C450812"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0</w:t>
            </w:r>
          </w:p>
        </w:tc>
        <w:tc>
          <w:tcPr>
            <w:tcW w:w="4734" w:type="pct"/>
            <w:tcBorders>
              <w:top w:val="single" w:sz="4" w:space="0" w:color="auto"/>
              <w:left w:val="single" w:sz="4" w:space="0" w:color="auto"/>
              <w:bottom w:val="single" w:sz="4" w:space="0" w:color="auto"/>
              <w:right w:val="single" w:sz="4" w:space="0" w:color="auto"/>
            </w:tcBorders>
            <w:hideMark/>
          </w:tcPr>
          <w:p w14:paraId="206B381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w:t>
            </w:r>
          </w:p>
          <w:p w14:paraId="4C54100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Ulica</w:t>
            </w:r>
          </w:p>
          <w:p w14:paraId="4FF749B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budynku</w:t>
            </w:r>
          </w:p>
          <w:p w14:paraId="5CD49AC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lokalu</w:t>
            </w:r>
          </w:p>
          <w:p w14:paraId="6343545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Kod pocztowy</w:t>
            </w:r>
          </w:p>
          <w:p w14:paraId="727677C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Miejscowość</w:t>
            </w:r>
          </w:p>
          <w:p w14:paraId="29081581" w14:textId="5034B7A7" w:rsidR="00767146" w:rsidRPr="00FA0B79" w:rsidRDefault="00767146" w:rsidP="002E6638">
            <w:pPr>
              <w:jc w:val="both"/>
              <w:rPr>
                <w:rFonts w:ascii="Arial" w:hAnsi="Arial" w:cs="Arial"/>
                <w:sz w:val="24"/>
                <w:szCs w:val="24"/>
              </w:rPr>
            </w:pPr>
            <w:r w:rsidRPr="00FA0B79">
              <w:rPr>
                <w:rFonts w:ascii="Arial" w:hAnsi="Arial" w:cs="Arial"/>
                <w:sz w:val="24"/>
                <w:szCs w:val="24"/>
              </w:rPr>
              <w:t>Kraj</w:t>
            </w:r>
          </w:p>
        </w:tc>
      </w:tr>
      <w:tr w:rsidR="002E6638" w:rsidRPr="00FA0B79" w14:paraId="16C0EEF3"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504CF65" w14:textId="7F539545"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749517D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rachunku bankowego</w:t>
            </w:r>
          </w:p>
        </w:tc>
      </w:tr>
      <w:tr w:rsidR="002E6638" w:rsidRPr="00FA0B79" w14:paraId="7742CFE8"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29B915C" w14:textId="44926649"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252428E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Kwota wynagrodzenia</w:t>
            </w:r>
          </w:p>
        </w:tc>
      </w:tr>
    </w:tbl>
    <w:p w14:paraId="592EF6E2" w14:textId="77777777" w:rsidR="002E6638" w:rsidRPr="00FA0B79" w:rsidRDefault="002E6638" w:rsidP="002E6638">
      <w:pPr>
        <w:spacing w:after="0"/>
        <w:jc w:val="right"/>
        <w:rPr>
          <w:rFonts w:ascii="Arial" w:hAnsi="Arial" w:cs="Arial"/>
          <w:sz w:val="24"/>
          <w:szCs w:val="24"/>
        </w:rPr>
      </w:pPr>
    </w:p>
    <w:p w14:paraId="79C222D3" w14:textId="79C36FB6" w:rsidR="002E6638" w:rsidRPr="00FA0B79" w:rsidRDefault="002E6638" w:rsidP="002E6638">
      <w:pPr>
        <w:suppressAutoHyphens w:val="0"/>
        <w:jc w:val="both"/>
        <w:rPr>
          <w:rFonts w:ascii="Arial" w:hAnsi="Arial" w:cs="Arial"/>
          <w:b/>
          <w:bCs/>
          <w:sz w:val="24"/>
          <w:szCs w:val="24"/>
        </w:rPr>
      </w:pPr>
      <w:r w:rsidRPr="00FA0B79">
        <w:rPr>
          <w:rFonts w:ascii="Arial" w:hAnsi="Arial" w:cs="Arial"/>
          <w:b/>
          <w:bCs/>
          <w:sz w:val="24"/>
          <w:szCs w:val="24"/>
        </w:rPr>
        <w:t xml:space="preserve">6) Uczestnicy szkoleń, konkursów i konferencji </w:t>
      </w:r>
      <w:r w:rsidRPr="00FA0B79">
        <w:rPr>
          <w:rFonts w:ascii="Arial" w:hAnsi="Arial" w:cs="Arial"/>
          <w:sz w:val="24"/>
          <w:szCs w:val="24"/>
        </w:rPr>
        <w:t xml:space="preserve">(osoby biorące udział w szkoleniach, konkursach i konferencjach oraz innych spotkaniach w związku z realizacją </w:t>
      </w:r>
      <w:r w:rsidR="0045345F" w:rsidRPr="00FA0B79">
        <w:rPr>
          <w:rFonts w:ascii="Arial" w:eastAsia="Calibri" w:hAnsi="Arial" w:cs="Arial"/>
          <w:sz w:val="24"/>
          <w:szCs w:val="24"/>
          <w:lang w:eastAsia="en-US"/>
        </w:rPr>
        <w:t>p</w:t>
      </w:r>
      <w:r w:rsidR="003F01E0" w:rsidRPr="00FA0B79">
        <w:rPr>
          <w:rFonts w:ascii="Arial" w:eastAsia="Calibri" w:hAnsi="Arial" w:cs="Arial"/>
          <w:sz w:val="24"/>
          <w:szCs w:val="24"/>
          <w:lang w:eastAsia="en-US"/>
        </w:rPr>
        <w:t xml:space="preserve">rogramu </w:t>
      </w:r>
      <w:r w:rsidR="0045345F" w:rsidRPr="00FA0B79">
        <w:rPr>
          <w:rFonts w:ascii="Arial" w:eastAsia="Calibri" w:hAnsi="Arial" w:cs="Arial"/>
          <w:sz w:val="24"/>
          <w:szCs w:val="24"/>
          <w:lang w:eastAsia="en-US"/>
        </w:rPr>
        <w:t>r</w:t>
      </w:r>
      <w:r w:rsidRPr="00FA0B79">
        <w:rPr>
          <w:rFonts w:ascii="Arial" w:eastAsia="Calibri" w:hAnsi="Arial" w:cs="Arial"/>
          <w:sz w:val="24"/>
          <w:szCs w:val="24"/>
          <w:lang w:eastAsia="en-US"/>
        </w:rPr>
        <w:t>egionalnego Fundusze Europejskie dla Łódzkiego 2021-2027</w:t>
      </w:r>
      <w:r w:rsidRPr="00FA0B79">
        <w:rPr>
          <w:rFonts w:ascii="Arial" w:hAnsi="Arial" w:cs="Arial"/>
          <w:sz w:val="24"/>
          <w:szCs w:val="24"/>
        </w:rPr>
        <w:t xml:space="preserve">, inne niż uczestnicy w rozumieniu definicji uczestnika określonej w </w:t>
      </w:r>
      <w:r w:rsidRPr="00FA0B79">
        <w:rPr>
          <w:rFonts w:ascii="Arial" w:hAnsi="Arial" w:cs="Arial"/>
          <w:i/>
          <w:iCs/>
          <w:sz w:val="24"/>
          <w:szCs w:val="24"/>
        </w:rPr>
        <w:t>Wytycznych Ministra Funduszy i Polityki Regionalnej dotyczących monitorowania postępu rzeczowego realizacji programów na lata 2021-2027</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10A93EC"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27BEF9FB"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lastRenderedPageBreak/>
              <w:t>Lp.</w:t>
            </w:r>
          </w:p>
        </w:tc>
        <w:tc>
          <w:tcPr>
            <w:tcW w:w="4736" w:type="pct"/>
            <w:tcBorders>
              <w:top w:val="single" w:sz="4" w:space="0" w:color="auto"/>
              <w:left w:val="single" w:sz="4" w:space="0" w:color="auto"/>
              <w:bottom w:val="single" w:sz="4" w:space="0" w:color="auto"/>
              <w:right w:val="single" w:sz="4" w:space="0" w:color="auto"/>
            </w:tcBorders>
            <w:hideMark/>
          </w:tcPr>
          <w:p w14:paraId="6488D970"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305A5F4"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3DD9B6B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6" w:type="pct"/>
            <w:tcBorders>
              <w:top w:val="single" w:sz="4" w:space="0" w:color="auto"/>
              <w:left w:val="single" w:sz="4" w:space="0" w:color="auto"/>
              <w:bottom w:val="single" w:sz="4" w:space="0" w:color="auto"/>
              <w:right w:val="single" w:sz="4" w:space="0" w:color="auto"/>
            </w:tcBorders>
            <w:hideMark/>
          </w:tcPr>
          <w:p w14:paraId="6442D58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22759636"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3ABC77A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6" w:type="pct"/>
            <w:tcBorders>
              <w:top w:val="single" w:sz="4" w:space="0" w:color="auto"/>
              <w:left w:val="single" w:sz="4" w:space="0" w:color="auto"/>
              <w:bottom w:val="single" w:sz="4" w:space="0" w:color="auto"/>
              <w:right w:val="single" w:sz="4" w:space="0" w:color="auto"/>
            </w:tcBorders>
            <w:hideMark/>
          </w:tcPr>
          <w:p w14:paraId="6B471EC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32E4E9D9"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1410534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4736" w:type="pct"/>
            <w:tcBorders>
              <w:top w:val="single" w:sz="4" w:space="0" w:color="auto"/>
              <w:left w:val="single" w:sz="4" w:space="0" w:color="auto"/>
              <w:bottom w:val="single" w:sz="4" w:space="0" w:color="auto"/>
              <w:right w:val="single" w:sz="4" w:space="0" w:color="auto"/>
            </w:tcBorders>
            <w:hideMark/>
          </w:tcPr>
          <w:p w14:paraId="5157DDC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instytucji/organizacji</w:t>
            </w:r>
          </w:p>
        </w:tc>
      </w:tr>
      <w:tr w:rsidR="002E6638" w:rsidRPr="00FA0B79" w14:paraId="22C0CB80"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12EC04A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4736" w:type="pct"/>
            <w:tcBorders>
              <w:top w:val="single" w:sz="4" w:space="0" w:color="auto"/>
              <w:left w:val="single" w:sz="4" w:space="0" w:color="auto"/>
              <w:bottom w:val="single" w:sz="4" w:space="0" w:color="auto"/>
              <w:right w:val="single" w:sz="4" w:space="0" w:color="auto"/>
            </w:tcBorders>
            <w:hideMark/>
          </w:tcPr>
          <w:p w14:paraId="037B0D7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0CA71107"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594BC09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4736" w:type="pct"/>
            <w:tcBorders>
              <w:top w:val="single" w:sz="4" w:space="0" w:color="auto"/>
              <w:left w:val="single" w:sz="4" w:space="0" w:color="auto"/>
              <w:bottom w:val="single" w:sz="4" w:space="0" w:color="auto"/>
              <w:right w:val="single" w:sz="4" w:space="0" w:color="auto"/>
            </w:tcBorders>
            <w:hideMark/>
          </w:tcPr>
          <w:p w14:paraId="4A2871E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Telefon</w:t>
            </w:r>
          </w:p>
        </w:tc>
      </w:tr>
      <w:tr w:rsidR="002E6638" w:rsidRPr="00FA0B79" w14:paraId="4F15DEF8"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0044E60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4736" w:type="pct"/>
            <w:tcBorders>
              <w:top w:val="single" w:sz="4" w:space="0" w:color="auto"/>
              <w:left w:val="single" w:sz="4" w:space="0" w:color="auto"/>
              <w:bottom w:val="single" w:sz="4" w:space="0" w:color="auto"/>
              <w:right w:val="single" w:sz="4" w:space="0" w:color="auto"/>
            </w:tcBorders>
            <w:hideMark/>
          </w:tcPr>
          <w:p w14:paraId="6E3A568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Specjalne potrzeby</w:t>
            </w:r>
          </w:p>
        </w:tc>
      </w:tr>
    </w:tbl>
    <w:p w14:paraId="1517B03B" w14:textId="77777777" w:rsidR="002E6638" w:rsidRPr="00FA0B79" w:rsidRDefault="002E6638" w:rsidP="002E6638">
      <w:pPr>
        <w:spacing w:after="0"/>
        <w:jc w:val="both"/>
        <w:rPr>
          <w:rFonts w:ascii="Arial" w:hAnsi="Arial" w:cs="Arial"/>
          <w:b/>
          <w:bCs/>
          <w:sz w:val="24"/>
          <w:szCs w:val="24"/>
          <w:u w:val="single"/>
        </w:rPr>
      </w:pPr>
    </w:p>
    <w:p w14:paraId="48D07CA2" w14:textId="77777777" w:rsidR="002E6638" w:rsidRPr="00FA0B79" w:rsidRDefault="002E6638" w:rsidP="002E6638">
      <w:pPr>
        <w:jc w:val="both"/>
        <w:rPr>
          <w:rFonts w:ascii="Arial" w:hAnsi="Arial" w:cs="Arial"/>
          <w:b/>
          <w:bCs/>
          <w:sz w:val="24"/>
          <w:szCs w:val="24"/>
          <w:u w:val="single"/>
        </w:rPr>
      </w:pPr>
      <w:r w:rsidRPr="00FA0B79">
        <w:rPr>
          <w:rFonts w:ascii="Arial" w:hAnsi="Arial" w:cs="Arial"/>
          <w:b/>
          <w:bCs/>
          <w:sz w:val="24"/>
          <w:szCs w:val="24"/>
          <w:u w:val="single"/>
        </w:rPr>
        <w:t>II Zbiór Centralny system teleinformatyczny wspierający realizację programów operacyjnych</w:t>
      </w:r>
    </w:p>
    <w:p w14:paraId="156D964E" w14:textId="416DE88F" w:rsidR="002E6638" w:rsidRPr="00FA0B79" w:rsidRDefault="002E6638" w:rsidP="002E6638">
      <w:pPr>
        <w:tabs>
          <w:tab w:val="left" w:pos="900"/>
        </w:tabs>
        <w:spacing w:before="101" w:after="0" w:line="240" w:lineRule="auto"/>
        <w:ind w:right="18"/>
        <w:jc w:val="both"/>
        <w:rPr>
          <w:rFonts w:ascii="Arial" w:hAnsi="Arial" w:cs="Arial"/>
          <w:b/>
          <w:bCs/>
          <w:sz w:val="24"/>
          <w:szCs w:val="24"/>
        </w:rPr>
      </w:pPr>
      <w:r w:rsidRPr="00FA0B79">
        <w:rPr>
          <w:rFonts w:ascii="Arial" w:hAnsi="Arial" w:cs="Arial"/>
          <w:b/>
          <w:bCs/>
          <w:sz w:val="24"/>
          <w:szCs w:val="24"/>
        </w:rPr>
        <w:t>Zakres</w:t>
      </w:r>
      <w:r w:rsidRPr="00FA0B79">
        <w:rPr>
          <w:rFonts w:ascii="Arial" w:hAnsi="Arial" w:cs="Arial"/>
          <w:b/>
          <w:bCs/>
          <w:spacing w:val="-7"/>
          <w:sz w:val="24"/>
          <w:szCs w:val="24"/>
        </w:rPr>
        <w:t xml:space="preserve"> </w:t>
      </w:r>
      <w:r w:rsidRPr="00FA0B79">
        <w:rPr>
          <w:rFonts w:ascii="Arial" w:hAnsi="Arial" w:cs="Arial"/>
          <w:b/>
          <w:bCs/>
          <w:sz w:val="24"/>
          <w:szCs w:val="24"/>
        </w:rPr>
        <w:t>danych</w:t>
      </w:r>
      <w:r w:rsidRPr="00FA0B79">
        <w:rPr>
          <w:rFonts w:ascii="Arial" w:hAnsi="Arial" w:cs="Arial"/>
          <w:b/>
          <w:bCs/>
          <w:spacing w:val="-8"/>
          <w:sz w:val="24"/>
          <w:szCs w:val="24"/>
        </w:rPr>
        <w:t xml:space="preserve"> </w:t>
      </w:r>
      <w:r w:rsidRPr="00FA0B79">
        <w:rPr>
          <w:rFonts w:ascii="Arial" w:hAnsi="Arial" w:cs="Arial"/>
          <w:b/>
          <w:bCs/>
          <w:sz w:val="24"/>
          <w:szCs w:val="24"/>
        </w:rPr>
        <w:t>osobowych</w:t>
      </w:r>
      <w:r w:rsidRPr="00FA0B79">
        <w:rPr>
          <w:rFonts w:ascii="Arial" w:hAnsi="Arial" w:cs="Arial"/>
          <w:b/>
          <w:bCs/>
          <w:spacing w:val="-8"/>
          <w:sz w:val="24"/>
          <w:szCs w:val="24"/>
        </w:rPr>
        <w:t xml:space="preserve"> </w:t>
      </w:r>
      <w:r w:rsidRPr="00FA0B79">
        <w:rPr>
          <w:rFonts w:ascii="Arial" w:hAnsi="Arial" w:cs="Arial"/>
          <w:b/>
          <w:bCs/>
          <w:sz w:val="24"/>
          <w:szCs w:val="24"/>
        </w:rPr>
        <w:t>użytkowników</w:t>
      </w:r>
      <w:r w:rsidRPr="00FA0B79">
        <w:rPr>
          <w:rFonts w:ascii="Arial" w:hAnsi="Arial" w:cs="Arial"/>
          <w:b/>
          <w:bCs/>
          <w:spacing w:val="-6"/>
          <w:sz w:val="24"/>
          <w:szCs w:val="24"/>
        </w:rPr>
        <w:t xml:space="preserve"> </w:t>
      </w:r>
      <w:r w:rsidRPr="00FA0B79">
        <w:rPr>
          <w:rFonts w:ascii="Arial" w:hAnsi="Arial" w:cs="Arial"/>
          <w:b/>
          <w:bCs/>
          <w:sz w:val="24"/>
          <w:szCs w:val="24"/>
        </w:rPr>
        <w:t>Centralnego</w:t>
      </w:r>
      <w:r w:rsidRPr="00FA0B79">
        <w:rPr>
          <w:rFonts w:ascii="Arial" w:hAnsi="Arial" w:cs="Arial"/>
          <w:b/>
          <w:bCs/>
          <w:spacing w:val="-7"/>
          <w:sz w:val="24"/>
          <w:szCs w:val="24"/>
        </w:rPr>
        <w:t xml:space="preserve"> </w:t>
      </w:r>
      <w:r w:rsidRPr="00FA0B79">
        <w:rPr>
          <w:rFonts w:ascii="Arial" w:hAnsi="Arial" w:cs="Arial"/>
          <w:b/>
          <w:bCs/>
          <w:sz w:val="24"/>
          <w:szCs w:val="24"/>
        </w:rPr>
        <w:t>systemu</w:t>
      </w:r>
      <w:r w:rsidRPr="00FA0B79">
        <w:rPr>
          <w:rFonts w:ascii="Arial" w:hAnsi="Arial" w:cs="Arial"/>
          <w:b/>
          <w:bCs/>
          <w:spacing w:val="-9"/>
          <w:sz w:val="24"/>
          <w:szCs w:val="24"/>
        </w:rPr>
        <w:t xml:space="preserve"> </w:t>
      </w:r>
      <w:r w:rsidRPr="00FA0B79">
        <w:rPr>
          <w:rFonts w:ascii="Arial" w:hAnsi="Arial" w:cs="Arial"/>
          <w:b/>
          <w:bCs/>
          <w:sz w:val="24"/>
          <w:szCs w:val="24"/>
        </w:rPr>
        <w:t>teleinformatycznego,</w:t>
      </w:r>
      <w:r w:rsidRPr="00FA0B79">
        <w:rPr>
          <w:rFonts w:ascii="Arial" w:hAnsi="Arial" w:cs="Arial"/>
          <w:b/>
          <w:bCs/>
          <w:spacing w:val="-9"/>
          <w:sz w:val="24"/>
          <w:szCs w:val="24"/>
        </w:rPr>
        <w:t xml:space="preserve"> </w:t>
      </w:r>
      <w:r w:rsidRPr="00FA0B79">
        <w:rPr>
          <w:rFonts w:ascii="Arial" w:hAnsi="Arial" w:cs="Arial"/>
          <w:b/>
          <w:bCs/>
          <w:sz w:val="24"/>
          <w:szCs w:val="24"/>
        </w:rPr>
        <w:t>Wnioskodawców,</w:t>
      </w:r>
      <w:r w:rsidRPr="00FA0B79">
        <w:rPr>
          <w:rFonts w:ascii="Arial" w:hAnsi="Arial" w:cs="Arial"/>
          <w:b/>
          <w:bCs/>
          <w:spacing w:val="-9"/>
          <w:sz w:val="24"/>
          <w:szCs w:val="24"/>
        </w:rPr>
        <w:t xml:space="preserve"> </w:t>
      </w:r>
      <w:r w:rsidRPr="00FA0B79">
        <w:rPr>
          <w:rFonts w:ascii="Arial" w:hAnsi="Arial" w:cs="Arial"/>
          <w:b/>
          <w:bCs/>
          <w:sz w:val="24"/>
          <w:szCs w:val="24"/>
        </w:rPr>
        <w:t xml:space="preserve">Beneficjentów, </w:t>
      </w:r>
      <w:r w:rsidR="00240610" w:rsidRPr="00FA0B79">
        <w:rPr>
          <w:rFonts w:ascii="Arial" w:hAnsi="Arial" w:cs="Arial"/>
          <w:b/>
          <w:bCs/>
          <w:sz w:val="24"/>
          <w:szCs w:val="24"/>
        </w:rPr>
        <w:t>Realizatorów</w:t>
      </w:r>
    </w:p>
    <w:tbl>
      <w:tblPr>
        <w:tblW w:w="9214" w:type="dxa"/>
        <w:tblInd w:w="5" w:type="dxa"/>
        <w:tblLayout w:type="fixed"/>
        <w:tblCellMar>
          <w:left w:w="0" w:type="dxa"/>
          <w:right w:w="0" w:type="dxa"/>
        </w:tblCellMar>
        <w:tblLook w:val="01E0" w:firstRow="1" w:lastRow="1" w:firstColumn="1" w:lastColumn="1" w:noHBand="0" w:noVBand="0"/>
      </w:tblPr>
      <w:tblGrid>
        <w:gridCol w:w="426"/>
        <w:gridCol w:w="8788"/>
      </w:tblGrid>
      <w:tr w:rsidR="002E6638" w:rsidRPr="00FA0B79" w14:paraId="16E819B6"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282BDED1"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360FCAE9"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3CAA665" w14:textId="77777777" w:rsidTr="003D7328">
        <w:trPr>
          <w:trHeight w:hRule="exact" w:val="998"/>
        </w:trPr>
        <w:tc>
          <w:tcPr>
            <w:tcW w:w="426" w:type="dxa"/>
            <w:tcBorders>
              <w:top w:val="single" w:sz="4" w:space="0" w:color="000000"/>
              <w:left w:val="single" w:sz="4" w:space="0" w:color="000000"/>
              <w:bottom w:val="single" w:sz="4" w:space="0" w:color="000000"/>
              <w:right w:val="single" w:sz="4" w:space="0" w:color="000000"/>
            </w:tcBorders>
          </w:tcPr>
          <w:p w14:paraId="612F1ACE" w14:textId="77777777" w:rsidR="002E6638" w:rsidRPr="00FA0B79" w:rsidRDefault="002E6638" w:rsidP="002E6638">
            <w:pPr>
              <w:rPr>
                <w:rFonts w:ascii="Arial" w:hAnsi="Arial" w:cs="Arial"/>
                <w:sz w:val="24"/>
                <w:szCs w:val="24"/>
              </w:rPr>
            </w:pPr>
          </w:p>
        </w:tc>
        <w:tc>
          <w:tcPr>
            <w:tcW w:w="8788" w:type="dxa"/>
            <w:tcBorders>
              <w:top w:val="single" w:sz="4" w:space="0" w:color="000000"/>
              <w:left w:val="single" w:sz="4" w:space="0" w:color="000000"/>
              <w:bottom w:val="single" w:sz="4" w:space="0" w:color="000000"/>
              <w:right w:val="single" w:sz="4" w:space="0" w:color="000000"/>
            </w:tcBorders>
            <w:hideMark/>
          </w:tcPr>
          <w:p w14:paraId="672439CF" w14:textId="67D5009B" w:rsidR="002E6638" w:rsidRPr="00FA0B79" w:rsidRDefault="002E6638" w:rsidP="00D767B0">
            <w:pPr>
              <w:widowControl w:val="0"/>
              <w:suppressAutoHyphens w:val="0"/>
              <w:spacing w:before="3" w:after="0" w:line="235" w:lineRule="auto"/>
              <w:ind w:left="67" w:right="60"/>
              <w:jc w:val="both"/>
              <w:rPr>
                <w:rFonts w:ascii="Arial" w:hAnsi="Arial" w:cs="Arial"/>
                <w:sz w:val="24"/>
                <w:szCs w:val="24"/>
                <w:lang w:eastAsia="en-US"/>
              </w:rPr>
            </w:pPr>
            <w:r w:rsidRPr="00FA0B79">
              <w:rPr>
                <w:rFonts w:ascii="Arial" w:hAnsi="Arial" w:cs="Arial"/>
                <w:b/>
                <w:bCs/>
                <w:sz w:val="24"/>
                <w:szCs w:val="24"/>
                <w:lang w:eastAsia="en-US"/>
              </w:rPr>
              <w:t>Użytkownicy Centralnego systemu teleinformatycznego ze</w:t>
            </w:r>
            <w:r w:rsidRPr="00FA0B79">
              <w:rPr>
                <w:rFonts w:ascii="Arial" w:hAnsi="Arial" w:cs="Arial"/>
                <w:b/>
                <w:bCs/>
                <w:spacing w:val="36"/>
                <w:sz w:val="24"/>
                <w:szCs w:val="24"/>
                <w:lang w:eastAsia="en-US"/>
              </w:rPr>
              <w:t xml:space="preserve"> </w:t>
            </w:r>
            <w:r w:rsidRPr="00FA0B79">
              <w:rPr>
                <w:rFonts w:ascii="Arial" w:hAnsi="Arial" w:cs="Arial"/>
                <w:b/>
                <w:bCs/>
                <w:sz w:val="24"/>
                <w:szCs w:val="24"/>
                <w:lang w:eastAsia="en-US"/>
              </w:rPr>
              <w:t xml:space="preserve">strony Beneficjentów/ </w:t>
            </w:r>
            <w:r w:rsidR="00D767B0" w:rsidRPr="00FA0B79">
              <w:rPr>
                <w:rFonts w:ascii="Arial" w:hAnsi="Arial" w:cs="Arial"/>
                <w:b/>
                <w:bCs/>
                <w:sz w:val="24"/>
                <w:szCs w:val="24"/>
                <w:lang w:eastAsia="en-US"/>
              </w:rPr>
              <w:t>Realizatorów</w:t>
            </w:r>
            <w:r w:rsidR="00D767B0" w:rsidRPr="00FA0B79">
              <w:rPr>
                <w:rFonts w:ascii="Arial" w:hAnsi="Arial" w:cs="Arial"/>
                <w:b/>
                <w:sz w:val="24"/>
                <w:szCs w:val="24"/>
                <w:lang w:eastAsia="en-US"/>
              </w:rPr>
              <w:t xml:space="preserve"> </w:t>
            </w:r>
            <w:r w:rsidRPr="00FA0B79">
              <w:rPr>
                <w:rFonts w:ascii="Arial" w:hAnsi="Arial" w:cs="Arial"/>
                <w:sz w:val="24"/>
                <w:szCs w:val="24"/>
                <w:lang w:eastAsia="en-US"/>
              </w:rPr>
              <w:t>(osoby uprawnione do podejmowania decyzji</w:t>
            </w:r>
            <w:r w:rsidRPr="00FA0B79">
              <w:rPr>
                <w:rFonts w:ascii="Arial" w:hAnsi="Arial" w:cs="Arial"/>
                <w:spacing w:val="-29"/>
                <w:sz w:val="24"/>
                <w:szCs w:val="24"/>
                <w:lang w:eastAsia="en-US"/>
              </w:rPr>
              <w:t xml:space="preserve"> </w:t>
            </w:r>
            <w:r w:rsidRPr="00FA0B79">
              <w:rPr>
                <w:rFonts w:ascii="Arial" w:hAnsi="Arial" w:cs="Arial"/>
                <w:sz w:val="24"/>
                <w:szCs w:val="24"/>
                <w:lang w:eastAsia="en-US"/>
              </w:rPr>
              <w:t>wiążących w imieniu</w:t>
            </w:r>
            <w:r w:rsidRPr="00FA0B79">
              <w:rPr>
                <w:rFonts w:ascii="Arial" w:hAnsi="Arial" w:cs="Arial"/>
                <w:spacing w:val="-13"/>
                <w:sz w:val="24"/>
                <w:szCs w:val="24"/>
                <w:lang w:eastAsia="en-US"/>
              </w:rPr>
              <w:t xml:space="preserve"> </w:t>
            </w:r>
            <w:r w:rsidRPr="00FA0B79">
              <w:rPr>
                <w:rFonts w:ascii="Arial" w:hAnsi="Arial" w:cs="Arial"/>
                <w:sz w:val="24"/>
                <w:szCs w:val="24"/>
                <w:lang w:eastAsia="en-US"/>
              </w:rPr>
              <w:t>Beneficjenta/</w:t>
            </w:r>
            <w:r w:rsidR="00240610" w:rsidRPr="00FA0B79">
              <w:rPr>
                <w:rFonts w:ascii="Arial" w:hAnsi="Arial" w:cs="Arial"/>
                <w:sz w:val="24"/>
                <w:szCs w:val="24"/>
                <w:lang w:eastAsia="en-US"/>
              </w:rPr>
              <w:t>Realizatorów</w:t>
            </w:r>
            <w:r w:rsidRPr="00FA0B79">
              <w:rPr>
                <w:rFonts w:ascii="Arial" w:hAnsi="Arial" w:cs="Arial"/>
                <w:sz w:val="24"/>
                <w:szCs w:val="24"/>
                <w:lang w:eastAsia="en-US"/>
              </w:rPr>
              <w:t>)</w:t>
            </w:r>
          </w:p>
        </w:tc>
      </w:tr>
      <w:tr w:rsidR="002E6638" w:rsidRPr="00FA0B79" w14:paraId="01139159"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405E559F"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7E078202"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21F39AE"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66BBB84E"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4A9A724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7932A636"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773124C" w14:textId="50581F2E" w:rsidR="002E663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5491D203"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6913C75A"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tcPr>
          <w:p w14:paraId="271F5FC1" w14:textId="77777777" w:rsidR="002E6638" w:rsidRPr="00FA0B79" w:rsidRDefault="002E6638" w:rsidP="002E6638">
            <w:pPr>
              <w:rPr>
                <w:rFonts w:ascii="Arial" w:hAnsi="Arial" w:cs="Arial"/>
                <w:sz w:val="24"/>
                <w:szCs w:val="24"/>
              </w:rPr>
            </w:pPr>
          </w:p>
        </w:tc>
        <w:tc>
          <w:tcPr>
            <w:tcW w:w="8788" w:type="dxa"/>
            <w:tcBorders>
              <w:top w:val="single" w:sz="4" w:space="0" w:color="000000"/>
              <w:left w:val="single" w:sz="4" w:space="0" w:color="000000"/>
              <w:bottom w:val="single" w:sz="4" w:space="0" w:color="000000"/>
              <w:right w:val="single" w:sz="4" w:space="0" w:color="000000"/>
            </w:tcBorders>
            <w:hideMark/>
          </w:tcPr>
          <w:p w14:paraId="79A92595"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Wnioskodawcy</w:t>
            </w:r>
          </w:p>
        </w:tc>
      </w:tr>
      <w:tr w:rsidR="002E6638" w:rsidRPr="00FA0B79" w14:paraId="2C62C785"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6D3BC3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73E8286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9"/>
                <w:sz w:val="24"/>
                <w:szCs w:val="24"/>
                <w:lang w:eastAsia="en-US"/>
              </w:rPr>
              <w:t xml:space="preserve"> </w:t>
            </w:r>
            <w:r w:rsidRPr="00FA0B79">
              <w:rPr>
                <w:rFonts w:ascii="Arial" w:hAnsi="Arial" w:cs="Arial"/>
                <w:sz w:val="24"/>
                <w:szCs w:val="24"/>
                <w:lang w:eastAsia="en-US"/>
              </w:rPr>
              <w:t>Wnioskodawcy</w:t>
            </w:r>
          </w:p>
        </w:tc>
      </w:tr>
      <w:tr w:rsidR="002E6638" w:rsidRPr="00FA0B79" w14:paraId="3A82916C"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648CF389"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0E67ADC8"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prawna</w:t>
            </w:r>
          </w:p>
        </w:tc>
      </w:tr>
      <w:tr w:rsidR="002E6638" w:rsidRPr="00FA0B79" w14:paraId="62A5C684"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E11A5D0"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461304A3"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własności</w:t>
            </w:r>
          </w:p>
        </w:tc>
      </w:tr>
      <w:tr w:rsidR="002E6638" w:rsidRPr="00FA0B79" w14:paraId="0AB2C1E7"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0CBDA5F9"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hideMark/>
          </w:tcPr>
          <w:p w14:paraId="62950A23" w14:textId="04356760"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NIP</w:t>
            </w:r>
            <w:r w:rsidR="002201D8" w:rsidRPr="00FA0B79">
              <w:rPr>
                <w:rFonts w:ascii="Arial" w:hAnsi="Arial" w:cs="Arial"/>
                <w:sz w:val="24"/>
                <w:szCs w:val="24"/>
                <w:lang w:eastAsia="en-US"/>
              </w:rPr>
              <w:t>/PESEL/Numer zagraniczny</w:t>
            </w:r>
          </w:p>
        </w:tc>
      </w:tr>
      <w:tr w:rsidR="002201D8" w:rsidRPr="00FA0B79" w14:paraId="4C7902E3"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tcPr>
          <w:p w14:paraId="177DF22C" w14:textId="67CD235F" w:rsidR="002201D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tcPr>
          <w:p w14:paraId="55C04738" w14:textId="07B2F05C" w:rsidR="002201D8" w:rsidRPr="00FA0B79" w:rsidRDefault="002201D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3FEA3101" w14:textId="77777777" w:rsidTr="00FA0B79">
        <w:trPr>
          <w:trHeight w:hRule="exact" w:val="2956"/>
        </w:trPr>
        <w:tc>
          <w:tcPr>
            <w:tcW w:w="426" w:type="dxa"/>
            <w:tcBorders>
              <w:top w:val="single" w:sz="4" w:space="0" w:color="000000"/>
              <w:left w:val="single" w:sz="4" w:space="0" w:color="000000"/>
              <w:bottom w:val="single" w:sz="4" w:space="0" w:color="000000"/>
              <w:right w:val="single" w:sz="4" w:space="0" w:color="000000"/>
            </w:tcBorders>
            <w:hideMark/>
          </w:tcPr>
          <w:p w14:paraId="37A030CA" w14:textId="4C2DA237" w:rsidR="002E6638" w:rsidRPr="00FA0B79" w:rsidRDefault="00767146"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6</w:t>
            </w:r>
          </w:p>
        </w:tc>
        <w:tc>
          <w:tcPr>
            <w:tcW w:w="8788" w:type="dxa"/>
            <w:tcBorders>
              <w:top w:val="single" w:sz="4" w:space="0" w:color="000000"/>
              <w:left w:val="single" w:sz="4" w:space="0" w:color="000000"/>
              <w:bottom w:val="single" w:sz="4" w:space="0" w:color="000000"/>
              <w:right w:val="single" w:sz="4" w:space="0" w:color="000000"/>
            </w:tcBorders>
            <w:hideMark/>
          </w:tcPr>
          <w:p w14:paraId="4D48528F" w14:textId="77777777" w:rsidR="00D767B0" w:rsidRPr="00FA0B79" w:rsidRDefault="00D767B0" w:rsidP="002E6638">
            <w:pPr>
              <w:widowControl w:val="0"/>
              <w:suppressAutoHyphens w:val="0"/>
              <w:spacing w:after="0" w:line="252" w:lineRule="exact"/>
              <w:ind w:left="705"/>
              <w:rPr>
                <w:rFonts w:ascii="Arial" w:hAnsi="Arial" w:cs="Arial"/>
                <w:sz w:val="24"/>
                <w:szCs w:val="24"/>
                <w:lang w:eastAsia="en-US"/>
              </w:rPr>
            </w:pPr>
            <w:r w:rsidRPr="00FA0B79">
              <w:rPr>
                <w:rFonts w:ascii="Arial" w:hAnsi="Arial" w:cs="Arial"/>
                <w:sz w:val="24"/>
                <w:szCs w:val="24"/>
                <w:lang w:eastAsia="en-US"/>
              </w:rPr>
              <w:t>Dane teleadresowe:</w:t>
            </w:r>
          </w:p>
          <w:p w14:paraId="20922F40" w14:textId="3B4E7E19" w:rsidR="002E6638" w:rsidRPr="00FA0B79" w:rsidRDefault="002E6638" w:rsidP="002E6638">
            <w:pPr>
              <w:widowControl w:val="0"/>
              <w:suppressAutoHyphens w:val="0"/>
              <w:spacing w:after="0" w:line="252" w:lineRule="exact"/>
              <w:ind w:left="705"/>
              <w:rPr>
                <w:rFonts w:ascii="Arial" w:hAnsi="Arial" w:cs="Arial"/>
                <w:sz w:val="24"/>
                <w:szCs w:val="24"/>
                <w:lang w:eastAsia="en-US"/>
              </w:rPr>
            </w:pPr>
            <w:r w:rsidRPr="00FA0B79">
              <w:rPr>
                <w:rFonts w:ascii="Arial" w:hAnsi="Arial" w:cs="Arial"/>
                <w:sz w:val="24"/>
                <w:szCs w:val="24"/>
                <w:lang w:eastAsia="en-US"/>
              </w:rPr>
              <w:t>Ulica</w:t>
            </w:r>
          </w:p>
          <w:p w14:paraId="232B7F85" w14:textId="77777777" w:rsidR="002E6638" w:rsidRPr="00FA0B79" w:rsidRDefault="002E6638" w:rsidP="002E663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Nr</w:t>
            </w:r>
            <w:r w:rsidRPr="00FA0B79">
              <w:rPr>
                <w:rFonts w:ascii="Arial" w:hAnsi="Arial" w:cs="Arial"/>
                <w:spacing w:val="-7"/>
                <w:sz w:val="24"/>
                <w:szCs w:val="24"/>
                <w:lang w:eastAsia="en-US"/>
              </w:rPr>
              <w:t xml:space="preserve"> </w:t>
            </w:r>
            <w:r w:rsidRPr="00FA0B79">
              <w:rPr>
                <w:rFonts w:ascii="Arial" w:hAnsi="Arial" w:cs="Arial"/>
                <w:sz w:val="24"/>
                <w:szCs w:val="24"/>
                <w:lang w:eastAsia="en-US"/>
              </w:rPr>
              <w:t>budynku</w:t>
            </w:r>
          </w:p>
          <w:p w14:paraId="56C7DFEA" w14:textId="77777777" w:rsidR="002E6638" w:rsidRPr="00FA0B79" w:rsidRDefault="002E6638" w:rsidP="002E6638">
            <w:pPr>
              <w:widowControl w:val="0"/>
              <w:suppressAutoHyphens w:val="0"/>
              <w:spacing w:after="0" w:line="249" w:lineRule="exact"/>
              <w:ind w:left="705"/>
              <w:rPr>
                <w:rFonts w:ascii="Arial" w:hAnsi="Arial" w:cs="Arial"/>
                <w:sz w:val="24"/>
                <w:szCs w:val="24"/>
                <w:lang w:eastAsia="en-US"/>
              </w:rPr>
            </w:pPr>
            <w:r w:rsidRPr="00FA0B79">
              <w:rPr>
                <w:rFonts w:ascii="Arial" w:hAnsi="Arial" w:cs="Arial"/>
                <w:sz w:val="24"/>
                <w:szCs w:val="24"/>
                <w:lang w:eastAsia="en-US"/>
              </w:rPr>
              <w:t>Nr lokalu</w:t>
            </w:r>
          </w:p>
          <w:p w14:paraId="53809789" w14:textId="77777777" w:rsidR="00767146" w:rsidRPr="00FA0B79" w:rsidRDefault="002E6638"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Kod</w:t>
            </w:r>
            <w:r w:rsidRPr="00FA0B79">
              <w:rPr>
                <w:rFonts w:ascii="Arial" w:hAnsi="Arial" w:cs="Arial"/>
                <w:spacing w:val="-3"/>
                <w:sz w:val="24"/>
                <w:szCs w:val="24"/>
                <w:lang w:eastAsia="en-US"/>
              </w:rPr>
              <w:t xml:space="preserve"> </w:t>
            </w:r>
            <w:r w:rsidRPr="00FA0B79">
              <w:rPr>
                <w:rFonts w:ascii="Arial" w:hAnsi="Arial" w:cs="Arial"/>
                <w:sz w:val="24"/>
                <w:szCs w:val="24"/>
                <w:lang w:eastAsia="en-US"/>
              </w:rPr>
              <w:t xml:space="preserve">pocztowy Miejscowość </w:t>
            </w:r>
          </w:p>
          <w:p w14:paraId="09BDC796" w14:textId="77777777" w:rsidR="00767146" w:rsidRPr="00FA0B79" w:rsidRDefault="00767146"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 xml:space="preserve">Kraj </w:t>
            </w:r>
          </w:p>
          <w:p w14:paraId="4CE6029A" w14:textId="38D62106" w:rsidR="002E6638" w:rsidRPr="00FA0B79" w:rsidRDefault="002E6638"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Telefon</w:t>
            </w:r>
          </w:p>
          <w:p w14:paraId="0CFD4E51" w14:textId="0320D29D" w:rsidR="002201D8" w:rsidRPr="00FA0B79" w:rsidRDefault="002201D8" w:rsidP="002201D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7B0D14F7" w14:textId="46753409" w:rsidR="002E6638" w:rsidRPr="00FA0B79" w:rsidRDefault="002201D8" w:rsidP="002201D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Strona www</w:t>
            </w:r>
          </w:p>
        </w:tc>
      </w:tr>
      <w:tr w:rsidR="002E6638" w:rsidRPr="00FA0B79" w14:paraId="18FEE71D" w14:textId="77777777" w:rsidTr="00D767B0">
        <w:trPr>
          <w:trHeight w:hRule="exact" w:val="284"/>
        </w:trPr>
        <w:tc>
          <w:tcPr>
            <w:tcW w:w="426" w:type="dxa"/>
            <w:tcBorders>
              <w:top w:val="single" w:sz="4" w:space="0" w:color="000000"/>
              <w:left w:val="single" w:sz="4" w:space="0" w:color="000000"/>
              <w:bottom w:val="single" w:sz="4" w:space="0" w:color="000000"/>
              <w:right w:val="single" w:sz="4" w:space="0" w:color="000000"/>
            </w:tcBorders>
          </w:tcPr>
          <w:p w14:paraId="1666D52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p>
        </w:tc>
        <w:tc>
          <w:tcPr>
            <w:tcW w:w="8788" w:type="dxa"/>
            <w:tcBorders>
              <w:top w:val="single" w:sz="4" w:space="0" w:color="000000"/>
              <w:left w:val="single" w:sz="4" w:space="0" w:color="000000"/>
              <w:bottom w:val="single" w:sz="4" w:space="0" w:color="000000"/>
              <w:right w:val="single" w:sz="4" w:space="0" w:color="000000"/>
            </w:tcBorders>
            <w:hideMark/>
          </w:tcPr>
          <w:p w14:paraId="020BC7DC" w14:textId="25417DC2" w:rsidR="002E6638" w:rsidRPr="00FA0B79" w:rsidRDefault="002E6638" w:rsidP="00240610">
            <w:pPr>
              <w:widowControl w:val="0"/>
              <w:suppressAutoHyphens w:val="0"/>
              <w:spacing w:after="0" w:line="246" w:lineRule="exact"/>
              <w:ind w:left="67"/>
              <w:rPr>
                <w:rFonts w:ascii="Arial" w:hAnsi="Arial" w:cs="Arial"/>
                <w:b/>
                <w:bCs/>
                <w:sz w:val="24"/>
                <w:szCs w:val="24"/>
                <w:lang w:eastAsia="en-US"/>
              </w:rPr>
            </w:pPr>
            <w:r w:rsidRPr="00FA0B79">
              <w:rPr>
                <w:rFonts w:ascii="Arial" w:hAnsi="Arial" w:cs="Arial"/>
                <w:b/>
                <w:bCs/>
                <w:sz w:val="24"/>
                <w:szCs w:val="24"/>
                <w:lang w:eastAsia="en-US"/>
              </w:rPr>
              <w:t>Beneficjenci/</w:t>
            </w:r>
            <w:r w:rsidR="00240610" w:rsidRPr="00FA0B79">
              <w:rPr>
                <w:rFonts w:ascii="Arial" w:hAnsi="Arial" w:cs="Arial"/>
                <w:b/>
                <w:bCs/>
                <w:sz w:val="24"/>
                <w:szCs w:val="24"/>
                <w:lang w:eastAsia="en-US"/>
              </w:rPr>
              <w:t>Realizatorzy</w:t>
            </w:r>
          </w:p>
        </w:tc>
      </w:tr>
      <w:tr w:rsidR="002E6638" w:rsidRPr="00FA0B79" w14:paraId="445C4A86" w14:textId="77777777" w:rsidTr="00D767B0">
        <w:trPr>
          <w:trHeight w:hRule="exact" w:val="268"/>
        </w:trPr>
        <w:tc>
          <w:tcPr>
            <w:tcW w:w="426" w:type="dxa"/>
            <w:tcBorders>
              <w:top w:val="single" w:sz="4" w:space="0" w:color="000000"/>
              <w:left w:val="single" w:sz="4" w:space="0" w:color="000000"/>
              <w:bottom w:val="single" w:sz="4" w:space="0" w:color="000000"/>
              <w:right w:val="single" w:sz="4" w:space="0" w:color="000000"/>
            </w:tcBorders>
            <w:hideMark/>
          </w:tcPr>
          <w:p w14:paraId="05F5131D"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25EB0645" w14:textId="5C823B1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Nazwa Beneficjenta/</w:t>
            </w:r>
            <w:r w:rsidR="00240610" w:rsidRPr="00FA0B79">
              <w:rPr>
                <w:rFonts w:ascii="Arial" w:hAnsi="Arial" w:cs="Arial"/>
                <w:sz w:val="24"/>
                <w:szCs w:val="24"/>
                <w:lang w:eastAsia="en-US"/>
              </w:rPr>
              <w:t>/Realizator</w:t>
            </w:r>
          </w:p>
        </w:tc>
      </w:tr>
      <w:tr w:rsidR="002E6638" w:rsidRPr="00FA0B79" w14:paraId="6E431EFA" w14:textId="77777777" w:rsidTr="00D767B0">
        <w:trPr>
          <w:trHeight w:hRule="exact" w:val="286"/>
        </w:trPr>
        <w:tc>
          <w:tcPr>
            <w:tcW w:w="426" w:type="dxa"/>
            <w:tcBorders>
              <w:top w:val="single" w:sz="4" w:space="0" w:color="000000"/>
              <w:left w:val="single" w:sz="4" w:space="0" w:color="000000"/>
              <w:bottom w:val="single" w:sz="4" w:space="0" w:color="000000"/>
              <w:right w:val="single" w:sz="4" w:space="0" w:color="000000"/>
            </w:tcBorders>
            <w:hideMark/>
          </w:tcPr>
          <w:p w14:paraId="23A3DF22"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60B3D6C5" w14:textId="0B21C35D" w:rsidR="002E6638" w:rsidRPr="00FA0B79" w:rsidRDefault="002E6638" w:rsidP="00240610">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Forma prawna Beneficjenta/</w:t>
            </w:r>
            <w:r w:rsidR="00240610" w:rsidRPr="00FA0B79">
              <w:rPr>
                <w:rFonts w:ascii="Arial" w:hAnsi="Arial" w:cs="Arial"/>
                <w:sz w:val="24"/>
                <w:szCs w:val="24"/>
                <w:lang w:eastAsia="en-US"/>
              </w:rPr>
              <w:t>Realizatora</w:t>
            </w:r>
          </w:p>
        </w:tc>
      </w:tr>
      <w:tr w:rsidR="002E6638" w:rsidRPr="00FA0B79" w14:paraId="4E7382C2" w14:textId="77777777" w:rsidTr="00D767B0">
        <w:trPr>
          <w:trHeight w:hRule="exact" w:val="290"/>
        </w:trPr>
        <w:tc>
          <w:tcPr>
            <w:tcW w:w="426" w:type="dxa"/>
            <w:tcBorders>
              <w:top w:val="single" w:sz="4" w:space="0" w:color="000000"/>
              <w:left w:val="single" w:sz="4" w:space="0" w:color="000000"/>
              <w:bottom w:val="single" w:sz="4" w:space="0" w:color="000000"/>
              <w:right w:val="single" w:sz="4" w:space="0" w:color="000000"/>
            </w:tcBorders>
            <w:hideMark/>
          </w:tcPr>
          <w:p w14:paraId="20084DBD"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799B1B4E" w14:textId="7777777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Forma własności</w:t>
            </w:r>
          </w:p>
        </w:tc>
      </w:tr>
      <w:tr w:rsidR="00A35829" w:rsidRPr="00FA0B79" w14:paraId="75FD1CA0" w14:textId="77777777" w:rsidTr="00D767B0">
        <w:trPr>
          <w:trHeight w:hRule="exact" w:val="272"/>
        </w:trPr>
        <w:tc>
          <w:tcPr>
            <w:tcW w:w="426" w:type="dxa"/>
            <w:tcBorders>
              <w:top w:val="single" w:sz="4" w:space="0" w:color="000000"/>
              <w:left w:val="single" w:sz="4" w:space="0" w:color="000000"/>
              <w:bottom w:val="single" w:sz="4" w:space="0" w:color="000000"/>
              <w:right w:val="single" w:sz="4" w:space="0" w:color="000000"/>
            </w:tcBorders>
          </w:tcPr>
          <w:p w14:paraId="0884637F" w14:textId="195C6B17" w:rsidR="00A35829"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tcPr>
          <w:p w14:paraId="59E9B622" w14:textId="206A6B82" w:rsidR="00A35829" w:rsidRPr="00FA0B79" w:rsidRDefault="00A35829"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1B2ED5CC" w14:textId="77777777" w:rsidTr="00D767B0">
        <w:trPr>
          <w:trHeight w:hRule="exact" w:val="272"/>
        </w:trPr>
        <w:tc>
          <w:tcPr>
            <w:tcW w:w="426" w:type="dxa"/>
            <w:tcBorders>
              <w:top w:val="single" w:sz="4" w:space="0" w:color="000000"/>
              <w:left w:val="single" w:sz="4" w:space="0" w:color="000000"/>
              <w:bottom w:val="single" w:sz="4" w:space="0" w:color="000000"/>
              <w:right w:val="single" w:sz="4" w:space="0" w:color="000000"/>
            </w:tcBorders>
            <w:hideMark/>
          </w:tcPr>
          <w:p w14:paraId="406C3D65" w14:textId="42EE64E4" w:rsidR="002E663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hideMark/>
          </w:tcPr>
          <w:p w14:paraId="137C1B45" w14:textId="2B1F518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NIP</w:t>
            </w:r>
            <w:r w:rsidR="00A35829" w:rsidRPr="00FA0B79">
              <w:rPr>
                <w:rFonts w:ascii="Arial" w:hAnsi="Arial" w:cs="Arial"/>
                <w:sz w:val="24"/>
                <w:szCs w:val="24"/>
                <w:lang w:eastAsia="en-US"/>
              </w:rPr>
              <w:t>/PESEL/Numer zagraniczny</w:t>
            </w:r>
          </w:p>
        </w:tc>
      </w:tr>
      <w:tr w:rsidR="002E6638" w:rsidRPr="00FA0B79" w14:paraId="109D2D5C" w14:textId="77777777" w:rsidTr="00D767B0">
        <w:trPr>
          <w:trHeight w:hRule="exact" w:val="2567"/>
        </w:trPr>
        <w:tc>
          <w:tcPr>
            <w:tcW w:w="426" w:type="dxa"/>
            <w:tcBorders>
              <w:top w:val="single" w:sz="4" w:space="0" w:color="000000"/>
              <w:left w:val="single" w:sz="4" w:space="0" w:color="000000"/>
              <w:bottom w:val="single" w:sz="4" w:space="0" w:color="000000"/>
              <w:right w:val="single" w:sz="4" w:space="0" w:color="000000"/>
            </w:tcBorders>
            <w:hideMark/>
          </w:tcPr>
          <w:p w14:paraId="5E93A599" w14:textId="6CA67AF7" w:rsidR="002E6638" w:rsidRPr="00FA0B79" w:rsidRDefault="00767146"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lastRenderedPageBreak/>
              <w:t>6</w:t>
            </w:r>
          </w:p>
        </w:tc>
        <w:tc>
          <w:tcPr>
            <w:tcW w:w="8788" w:type="dxa"/>
            <w:tcBorders>
              <w:top w:val="single" w:sz="4" w:space="0" w:color="000000"/>
              <w:left w:val="single" w:sz="4" w:space="0" w:color="000000"/>
              <w:bottom w:val="single" w:sz="4" w:space="0" w:color="000000"/>
              <w:right w:val="single" w:sz="4" w:space="0" w:color="000000"/>
            </w:tcBorders>
            <w:hideMark/>
          </w:tcPr>
          <w:p w14:paraId="0F35ABBB" w14:textId="77777777" w:rsidR="00D767B0" w:rsidRPr="00FA0B79" w:rsidRDefault="00D767B0"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Dane teleadresowe:</w:t>
            </w:r>
          </w:p>
          <w:p w14:paraId="269CFF4D" w14:textId="1F6735C6"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6FFAFC05"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0AA33DDC"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3388E615"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25EF8035" w14:textId="6CC78773"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3DA449D4" w14:textId="76558BAC" w:rsidR="00767146" w:rsidRPr="00FA0B79" w:rsidRDefault="00767146"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70163D27"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1111B91B" w14:textId="2D7051A8" w:rsidR="002E6638" w:rsidRPr="00FA0B79" w:rsidRDefault="00A35829"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2C854B0E" w14:textId="1F2369AF" w:rsidR="00D767B0" w:rsidRPr="00FA0B79" w:rsidRDefault="00D767B0"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Strona www</w:t>
            </w:r>
          </w:p>
        </w:tc>
      </w:tr>
    </w:tbl>
    <w:p w14:paraId="1E8E0852"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p w14:paraId="7E584301" w14:textId="581C028B" w:rsidR="002E6638" w:rsidRPr="00FA0B79" w:rsidRDefault="002E6638" w:rsidP="002E6638">
      <w:pPr>
        <w:tabs>
          <w:tab w:val="left" w:pos="900"/>
        </w:tabs>
        <w:spacing w:after="0" w:line="240" w:lineRule="auto"/>
        <w:ind w:left="215"/>
        <w:jc w:val="both"/>
        <w:rPr>
          <w:rFonts w:ascii="Arial" w:hAnsi="Arial" w:cs="Arial"/>
          <w:b/>
          <w:bCs/>
          <w:sz w:val="24"/>
          <w:szCs w:val="24"/>
        </w:rPr>
      </w:pPr>
      <w:r w:rsidRPr="00FA0B79">
        <w:rPr>
          <w:rFonts w:ascii="Arial" w:hAnsi="Arial" w:cs="Arial"/>
          <w:b/>
          <w:bCs/>
          <w:sz w:val="24"/>
          <w:szCs w:val="24"/>
        </w:rPr>
        <w:t>Dane</w:t>
      </w:r>
      <w:r w:rsidRPr="00FA0B79">
        <w:rPr>
          <w:rFonts w:ascii="Arial" w:hAnsi="Arial" w:cs="Arial"/>
          <w:b/>
          <w:bCs/>
          <w:spacing w:val="-6"/>
          <w:sz w:val="24"/>
          <w:szCs w:val="24"/>
        </w:rPr>
        <w:t xml:space="preserve"> </w:t>
      </w:r>
      <w:r w:rsidRPr="00FA0B79">
        <w:rPr>
          <w:rFonts w:ascii="Arial" w:hAnsi="Arial" w:cs="Arial"/>
          <w:b/>
          <w:bCs/>
          <w:sz w:val="24"/>
          <w:szCs w:val="24"/>
        </w:rPr>
        <w:t>uczestników</w:t>
      </w:r>
      <w:r w:rsidRPr="00FA0B79">
        <w:rPr>
          <w:rFonts w:ascii="Arial" w:hAnsi="Arial" w:cs="Arial"/>
          <w:b/>
          <w:bCs/>
          <w:spacing w:val="-5"/>
          <w:sz w:val="24"/>
          <w:szCs w:val="24"/>
        </w:rPr>
        <w:t xml:space="preserve"> </w:t>
      </w:r>
      <w:r w:rsidRPr="00FA0B79">
        <w:rPr>
          <w:rFonts w:ascii="Arial" w:hAnsi="Arial" w:cs="Arial"/>
          <w:b/>
          <w:bCs/>
          <w:sz w:val="24"/>
          <w:szCs w:val="24"/>
        </w:rPr>
        <w:t>instytucjonalnych</w:t>
      </w:r>
      <w:r w:rsidRPr="00FA0B79">
        <w:rPr>
          <w:rFonts w:ascii="Arial" w:hAnsi="Arial" w:cs="Arial"/>
          <w:b/>
          <w:bCs/>
          <w:spacing w:val="-8"/>
          <w:sz w:val="24"/>
          <w:szCs w:val="24"/>
        </w:rPr>
        <w:t xml:space="preserve"> </w:t>
      </w:r>
      <w:r w:rsidRPr="00FA0B79">
        <w:rPr>
          <w:rFonts w:ascii="Arial" w:hAnsi="Arial" w:cs="Arial"/>
          <w:b/>
          <w:bCs/>
          <w:sz w:val="24"/>
          <w:szCs w:val="24"/>
        </w:rPr>
        <w:t>(osób</w:t>
      </w:r>
      <w:r w:rsidRPr="00FA0B79">
        <w:rPr>
          <w:rFonts w:ascii="Arial" w:hAnsi="Arial" w:cs="Arial"/>
          <w:b/>
          <w:bCs/>
          <w:spacing w:val="-8"/>
          <w:sz w:val="24"/>
          <w:szCs w:val="24"/>
        </w:rPr>
        <w:t xml:space="preserve"> </w:t>
      </w:r>
      <w:r w:rsidRPr="00FA0B79">
        <w:rPr>
          <w:rFonts w:ascii="Arial" w:hAnsi="Arial" w:cs="Arial"/>
          <w:b/>
          <w:bCs/>
          <w:sz w:val="24"/>
          <w:szCs w:val="24"/>
        </w:rPr>
        <w:t>fizycznych</w:t>
      </w:r>
      <w:r w:rsidRPr="00FA0B79">
        <w:rPr>
          <w:rFonts w:ascii="Arial" w:hAnsi="Arial" w:cs="Arial"/>
          <w:b/>
          <w:bCs/>
          <w:spacing w:val="-6"/>
          <w:sz w:val="24"/>
          <w:szCs w:val="24"/>
        </w:rPr>
        <w:t xml:space="preserve"> </w:t>
      </w:r>
      <w:r w:rsidRPr="00FA0B79">
        <w:rPr>
          <w:rFonts w:ascii="Arial" w:hAnsi="Arial" w:cs="Arial"/>
          <w:b/>
          <w:bCs/>
          <w:sz w:val="24"/>
          <w:szCs w:val="24"/>
        </w:rPr>
        <w:t>prowadzących</w:t>
      </w:r>
      <w:r w:rsidRPr="00FA0B79">
        <w:rPr>
          <w:rFonts w:ascii="Arial" w:hAnsi="Arial" w:cs="Arial"/>
          <w:b/>
          <w:bCs/>
          <w:spacing w:val="-8"/>
          <w:sz w:val="24"/>
          <w:szCs w:val="24"/>
        </w:rPr>
        <w:t xml:space="preserve"> </w:t>
      </w:r>
      <w:r w:rsidRPr="00FA0B79">
        <w:rPr>
          <w:rFonts w:ascii="Arial" w:hAnsi="Arial" w:cs="Arial"/>
          <w:b/>
          <w:bCs/>
          <w:sz w:val="24"/>
          <w:szCs w:val="24"/>
        </w:rPr>
        <w:t>jednoosobową</w:t>
      </w:r>
      <w:r w:rsidRPr="00FA0B79">
        <w:rPr>
          <w:rFonts w:ascii="Arial" w:hAnsi="Arial" w:cs="Arial"/>
          <w:b/>
          <w:bCs/>
          <w:spacing w:val="-6"/>
          <w:sz w:val="24"/>
          <w:szCs w:val="24"/>
        </w:rPr>
        <w:t xml:space="preserve"> </w:t>
      </w:r>
      <w:r w:rsidRPr="00FA0B79">
        <w:rPr>
          <w:rFonts w:ascii="Arial" w:hAnsi="Arial" w:cs="Arial"/>
          <w:b/>
          <w:bCs/>
          <w:sz w:val="24"/>
          <w:szCs w:val="24"/>
        </w:rPr>
        <w:t>działalność</w:t>
      </w:r>
      <w:r w:rsidRPr="00FA0B79">
        <w:rPr>
          <w:rFonts w:ascii="Arial" w:hAnsi="Arial" w:cs="Arial"/>
          <w:b/>
          <w:bCs/>
          <w:spacing w:val="-7"/>
          <w:sz w:val="24"/>
          <w:szCs w:val="24"/>
        </w:rPr>
        <w:t xml:space="preserve"> </w:t>
      </w:r>
      <w:r w:rsidR="00AE485F" w:rsidRPr="00FA0B79">
        <w:rPr>
          <w:rFonts w:ascii="Arial" w:hAnsi="Arial" w:cs="Arial"/>
          <w:b/>
          <w:bCs/>
          <w:sz w:val="24"/>
          <w:szCs w:val="24"/>
        </w:rPr>
        <w:t>gospodarczą)</w:t>
      </w: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FA0B79" w14:paraId="2E7C5B17"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B0F7660" w14:textId="77777777" w:rsidR="002E6638" w:rsidRPr="00FA0B79" w:rsidRDefault="002E6638" w:rsidP="002E6638">
            <w:pPr>
              <w:widowControl w:val="0"/>
              <w:suppressAutoHyphens w:val="0"/>
              <w:spacing w:before="1" w:after="0" w:line="240" w:lineRule="auto"/>
              <w:ind w:left="103"/>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3B3D01D7" w14:textId="77777777" w:rsidR="002E6638" w:rsidRPr="00FA0B79" w:rsidRDefault="002E6638" w:rsidP="002E6638">
            <w:pPr>
              <w:widowControl w:val="0"/>
              <w:suppressAutoHyphens w:val="0"/>
              <w:spacing w:before="1" w:after="0" w:line="240" w:lineRule="auto"/>
              <w:ind w:left="105"/>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635D94F2" w14:textId="77777777" w:rsidTr="00DF67EB">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4F4F4F7C" w14:textId="7BFAE855" w:rsidR="002E6638"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30A920D7"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001F86D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827F4A3" w14:textId="0FE4C88E" w:rsidR="002E6638"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4FE0DA32"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NIP</w:t>
            </w:r>
          </w:p>
        </w:tc>
      </w:tr>
      <w:tr w:rsidR="002E6638" w:rsidRPr="00FA0B79" w14:paraId="3AE99B7E" w14:textId="77777777" w:rsidTr="00DF67EB">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54855F77" w14:textId="56EEB68B" w:rsidR="002E6638"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1BAC4541"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Typ</w:t>
            </w:r>
            <w:r w:rsidRPr="00FA0B79">
              <w:rPr>
                <w:rFonts w:ascii="Arial" w:hAnsi="Arial" w:cs="Arial"/>
                <w:spacing w:val="-4"/>
                <w:sz w:val="24"/>
                <w:szCs w:val="24"/>
                <w:lang w:eastAsia="en-US"/>
              </w:rPr>
              <w:t xml:space="preserve"> </w:t>
            </w:r>
            <w:r w:rsidRPr="00FA0B79">
              <w:rPr>
                <w:rFonts w:ascii="Arial" w:hAnsi="Arial" w:cs="Arial"/>
                <w:sz w:val="24"/>
                <w:szCs w:val="24"/>
                <w:lang w:eastAsia="en-US"/>
              </w:rPr>
              <w:t>instytucji</w:t>
            </w:r>
          </w:p>
        </w:tc>
      </w:tr>
      <w:tr w:rsidR="00237CA3" w:rsidRPr="00FA0B79" w14:paraId="3FA64533" w14:textId="77777777" w:rsidTr="00DF67EB">
        <w:trPr>
          <w:trHeight w:hRule="exact" w:val="331"/>
        </w:trPr>
        <w:tc>
          <w:tcPr>
            <w:tcW w:w="429" w:type="dxa"/>
            <w:tcBorders>
              <w:top w:val="single" w:sz="4" w:space="0" w:color="000000"/>
              <w:left w:val="single" w:sz="4" w:space="0" w:color="000000"/>
              <w:bottom w:val="single" w:sz="4" w:space="0" w:color="000000"/>
              <w:right w:val="single" w:sz="4" w:space="0" w:color="000000"/>
            </w:tcBorders>
            <w:vAlign w:val="center"/>
          </w:tcPr>
          <w:p w14:paraId="54090223" w14:textId="07CB6F0B" w:rsidR="00237CA3"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vAlign w:val="center"/>
          </w:tcPr>
          <w:p w14:paraId="78A3D16D" w14:textId="7AD4D62B" w:rsidR="00237CA3" w:rsidRPr="00FA0B79" w:rsidRDefault="00237CA3"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 xml:space="preserve">Kraj </w:t>
            </w:r>
          </w:p>
        </w:tc>
      </w:tr>
      <w:tr w:rsidR="002E6638" w:rsidRPr="00FA0B79" w14:paraId="1561F2CA" w14:textId="77777777" w:rsidTr="00DF67EB">
        <w:trPr>
          <w:trHeight w:hRule="exact" w:val="331"/>
        </w:trPr>
        <w:tc>
          <w:tcPr>
            <w:tcW w:w="429" w:type="dxa"/>
            <w:tcBorders>
              <w:top w:val="single" w:sz="4" w:space="0" w:color="000000"/>
              <w:left w:val="single" w:sz="4" w:space="0" w:color="000000"/>
              <w:bottom w:val="single" w:sz="4" w:space="0" w:color="000000"/>
              <w:right w:val="single" w:sz="4" w:space="0" w:color="000000"/>
            </w:tcBorders>
            <w:vAlign w:val="center"/>
            <w:hideMark/>
          </w:tcPr>
          <w:p w14:paraId="2EFEF230"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vAlign w:val="center"/>
            <w:hideMark/>
          </w:tcPr>
          <w:p w14:paraId="059DE4DF"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CC0E0DB"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9ABF690"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6</w:t>
            </w:r>
          </w:p>
        </w:tc>
        <w:tc>
          <w:tcPr>
            <w:tcW w:w="8788" w:type="dxa"/>
            <w:tcBorders>
              <w:top w:val="single" w:sz="4" w:space="0" w:color="000000"/>
              <w:left w:val="single" w:sz="4" w:space="0" w:color="000000"/>
              <w:bottom w:val="single" w:sz="4" w:space="0" w:color="000000"/>
              <w:right w:val="single" w:sz="4" w:space="0" w:color="000000"/>
            </w:tcBorders>
            <w:hideMark/>
          </w:tcPr>
          <w:p w14:paraId="051EE196"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5AAD4712"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5E7EEF39"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7</w:t>
            </w:r>
          </w:p>
        </w:tc>
        <w:tc>
          <w:tcPr>
            <w:tcW w:w="8788" w:type="dxa"/>
            <w:tcBorders>
              <w:top w:val="single" w:sz="4" w:space="0" w:color="000000"/>
              <w:left w:val="single" w:sz="4" w:space="0" w:color="000000"/>
              <w:bottom w:val="single" w:sz="4" w:space="0" w:color="000000"/>
              <w:right w:val="single" w:sz="4" w:space="0" w:color="000000"/>
            </w:tcBorders>
            <w:hideMark/>
          </w:tcPr>
          <w:p w14:paraId="46AC4A5A"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747A259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48C585A"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8</w:t>
            </w:r>
          </w:p>
        </w:tc>
        <w:tc>
          <w:tcPr>
            <w:tcW w:w="8788" w:type="dxa"/>
            <w:tcBorders>
              <w:top w:val="single" w:sz="4" w:space="0" w:color="000000"/>
              <w:left w:val="single" w:sz="4" w:space="0" w:color="000000"/>
              <w:bottom w:val="single" w:sz="4" w:space="0" w:color="000000"/>
              <w:right w:val="single" w:sz="4" w:space="0" w:color="000000"/>
            </w:tcBorders>
            <w:hideMark/>
          </w:tcPr>
          <w:p w14:paraId="5726543A"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18941B20"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658B1EE" w14:textId="29E3349B"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9</w:t>
            </w:r>
          </w:p>
        </w:tc>
        <w:tc>
          <w:tcPr>
            <w:tcW w:w="8788" w:type="dxa"/>
            <w:tcBorders>
              <w:top w:val="single" w:sz="4" w:space="0" w:color="000000"/>
              <w:left w:val="single" w:sz="4" w:space="0" w:color="000000"/>
              <w:bottom w:val="single" w:sz="4" w:space="0" w:color="000000"/>
              <w:right w:val="single" w:sz="4" w:space="0" w:color="000000"/>
            </w:tcBorders>
            <w:hideMark/>
          </w:tcPr>
          <w:p w14:paraId="73AEEBAC"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6A181F3A"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04E15500" w14:textId="0C65F35B"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10</w:t>
            </w:r>
          </w:p>
        </w:tc>
        <w:tc>
          <w:tcPr>
            <w:tcW w:w="8788" w:type="dxa"/>
            <w:tcBorders>
              <w:top w:val="single" w:sz="4" w:space="0" w:color="000000"/>
              <w:left w:val="single" w:sz="4" w:space="0" w:color="000000"/>
              <w:bottom w:val="single" w:sz="4" w:space="0" w:color="000000"/>
              <w:right w:val="single" w:sz="4" w:space="0" w:color="000000"/>
            </w:tcBorders>
            <w:hideMark/>
          </w:tcPr>
          <w:p w14:paraId="53868138"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0BB86679"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A72E4C3" w14:textId="3E35A3C1"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11</w:t>
            </w:r>
          </w:p>
        </w:tc>
        <w:tc>
          <w:tcPr>
            <w:tcW w:w="8788" w:type="dxa"/>
            <w:tcBorders>
              <w:top w:val="single" w:sz="4" w:space="0" w:color="000000"/>
              <w:left w:val="single" w:sz="4" w:space="0" w:color="000000"/>
              <w:bottom w:val="single" w:sz="4" w:space="0" w:color="000000"/>
              <w:right w:val="single" w:sz="4" w:space="0" w:color="000000"/>
            </w:tcBorders>
            <w:hideMark/>
          </w:tcPr>
          <w:p w14:paraId="64BEEDDF"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280F682E"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C3FD6FF" w14:textId="2AD7F7B5"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12</w:t>
            </w:r>
          </w:p>
        </w:tc>
        <w:tc>
          <w:tcPr>
            <w:tcW w:w="8788" w:type="dxa"/>
            <w:tcBorders>
              <w:top w:val="single" w:sz="4" w:space="0" w:color="000000"/>
              <w:left w:val="single" w:sz="4" w:space="0" w:color="000000"/>
              <w:bottom w:val="single" w:sz="4" w:space="0" w:color="000000"/>
              <w:right w:val="single" w:sz="4" w:space="0" w:color="000000"/>
            </w:tcBorders>
            <w:hideMark/>
          </w:tcPr>
          <w:p w14:paraId="7827C076"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4FF00E56"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21C632E" w14:textId="3A46B75E"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13</w:t>
            </w:r>
          </w:p>
        </w:tc>
        <w:tc>
          <w:tcPr>
            <w:tcW w:w="8788" w:type="dxa"/>
            <w:tcBorders>
              <w:top w:val="single" w:sz="4" w:space="0" w:color="000000"/>
              <w:left w:val="single" w:sz="4" w:space="0" w:color="000000"/>
              <w:bottom w:val="single" w:sz="4" w:space="0" w:color="000000"/>
              <w:right w:val="single" w:sz="4" w:space="0" w:color="000000"/>
            </w:tcBorders>
            <w:hideMark/>
          </w:tcPr>
          <w:p w14:paraId="4615DDF0" w14:textId="2C5D4FAB"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3F77561B" w14:textId="77777777" w:rsidTr="00DF67EB">
        <w:trPr>
          <w:trHeight w:hRule="exact" w:val="303"/>
        </w:trPr>
        <w:tc>
          <w:tcPr>
            <w:tcW w:w="429" w:type="dxa"/>
            <w:tcBorders>
              <w:top w:val="single" w:sz="4" w:space="0" w:color="000000"/>
              <w:left w:val="single" w:sz="4" w:space="0" w:color="000000"/>
              <w:bottom w:val="single" w:sz="4" w:space="0" w:color="000000"/>
              <w:right w:val="single" w:sz="4" w:space="0" w:color="000000"/>
            </w:tcBorders>
            <w:hideMark/>
          </w:tcPr>
          <w:p w14:paraId="4762E464" w14:textId="775BC8E3"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14</w:t>
            </w:r>
          </w:p>
        </w:tc>
        <w:tc>
          <w:tcPr>
            <w:tcW w:w="8788" w:type="dxa"/>
            <w:tcBorders>
              <w:top w:val="single" w:sz="4" w:space="0" w:color="000000"/>
              <w:left w:val="single" w:sz="4" w:space="0" w:color="000000"/>
              <w:bottom w:val="single" w:sz="4" w:space="0" w:color="000000"/>
              <w:right w:val="single" w:sz="4" w:space="0" w:color="000000"/>
            </w:tcBorders>
            <w:hideMark/>
          </w:tcPr>
          <w:p w14:paraId="37E0A06D" w14:textId="6104827C"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8692AD6"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02F21D9" w14:textId="17369E6F"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15</w:t>
            </w:r>
          </w:p>
        </w:tc>
        <w:tc>
          <w:tcPr>
            <w:tcW w:w="8788" w:type="dxa"/>
            <w:tcBorders>
              <w:top w:val="single" w:sz="4" w:space="0" w:color="000000"/>
              <w:left w:val="single" w:sz="4" w:space="0" w:color="000000"/>
              <w:bottom w:val="single" w:sz="4" w:space="0" w:color="000000"/>
              <w:right w:val="single" w:sz="4" w:space="0" w:color="000000"/>
            </w:tcBorders>
            <w:hideMark/>
          </w:tcPr>
          <w:p w14:paraId="0B326C15"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Czy wsparciem zostali objęci pracownicy instytucji</w:t>
            </w:r>
          </w:p>
        </w:tc>
      </w:tr>
      <w:tr w:rsidR="00A35829" w:rsidRPr="00FA0B79" w14:paraId="45E681EE"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tcPr>
          <w:p w14:paraId="4C518BB7" w14:textId="557E8B58" w:rsidR="00A35829"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16</w:t>
            </w:r>
          </w:p>
        </w:tc>
        <w:tc>
          <w:tcPr>
            <w:tcW w:w="8788" w:type="dxa"/>
            <w:tcBorders>
              <w:top w:val="single" w:sz="4" w:space="0" w:color="000000"/>
              <w:left w:val="single" w:sz="4" w:space="0" w:color="000000"/>
              <w:bottom w:val="single" w:sz="4" w:space="0" w:color="000000"/>
              <w:right w:val="single" w:sz="4" w:space="0" w:color="000000"/>
            </w:tcBorders>
          </w:tcPr>
          <w:p w14:paraId="6F69B8E1" w14:textId="0BB226C6" w:rsidR="00A35829" w:rsidRPr="00FA0B79" w:rsidRDefault="00A35829"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Zakres wsparcia</w:t>
            </w:r>
          </w:p>
        </w:tc>
      </w:tr>
      <w:tr w:rsidR="002E6638" w:rsidRPr="00FA0B79" w14:paraId="1E6B97EF"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59D18F9" w14:textId="3F91A6C8"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17</w:t>
            </w:r>
          </w:p>
        </w:tc>
        <w:tc>
          <w:tcPr>
            <w:tcW w:w="8788" w:type="dxa"/>
            <w:tcBorders>
              <w:top w:val="single" w:sz="4" w:space="0" w:color="000000"/>
              <w:left w:val="single" w:sz="4" w:space="0" w:color="000000"/>
              <w:bottom w:val="single" w:sz="4" w:space="0" w:color="000000"/>
              <w:right w:val="single" w:sz="4" w:space="0" w:color="000000"/>
            </w:tcBorders>
            <w:hideMark/>
          </w:tcPr>
          <w:p w14:paraId="56D4025D"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Rodzaj przyznanego wsparcia</w:t>
            </w:r>
          </w:p>
        </w:tc>
      </w:tr>
      <w:tr w:rsidR="002E6638" w:rsidRPr="00FA0B79" w14:paraId="67C4B4A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0B05FC0" w14:textId="51B8164E"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18</w:t>
            </w:r>
          </w:p>
        </w:tc>
        <w:tc>
          <w:tcPr>
            <w:tcW w:w="8788" w:type="dxa"/>
            <w:tcBorders>
              <w:top w:val="single" w:sz="4" w:space="0" w:color="000000"/>
              <w:left w:val="single" w:sz="4" w:space="0" w:color="000000"/>
              <w:bottom w:val="single" w:sz="4" w:space="0" w:color="000000"/>
              <w:right w:val="single" w:sz="4" w:space="0" w:color="000000"/>
            </w:tcBorders>
            <w:hideMark/>
          </w:tcPr>
          <w:p w14:paraId="29561DDF"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Data rozpoczęcia udziału we wsparciu</w:t>
            </w:r>
          </w:p>
        </w:tc>
      </w:tr>
    </w:tbl>
    <w:p w14:paraId="59C90A32" w14:textId="45E850C4" w:rsidR="002134D6" w:rsidRPr="00FA0B79" w:rsidRDefault="002134D6" w:rsidP="002E6638">
      <w:pPr>
        <w:tabs>
          <w:tab w:val="left" w:pos="900"/>
        </w:tabs>
        <w:spacing w:after="0" w:line="240" w:lineRule="auto"/>
        <w:ind w:left="215"/>
        <w:jc w:val="both"/>
        <w:rPr>
          <w:rFonts w:ascii="Arial" w:hAnsi="Arial" w:cs="Arial"/>
          <w:b/>
          <w:bCs/>
          <w:sz w:val="24"/>
          <w:szCs w:val="24"/>
        </w:rPr>
      </w:pPr>
    </w:p>
    <w:p w14:paraId="35D6B66E" w14:textId="159D977B" w:rsidR="002E6638" w:rsidRPr="00FA0B79" w:rsidRDefault="002E6638" w:rsidP="002E6638">
      <w:pPr>
        <w:tabs>
          <w:tab w:val="left" w:pos="900"/>
        </w:tabs>
        <w:spacing w:after="0" w:line="240" w:lineRule="auto"/>
        <w:ind w:left="215"/>
        <w:jc w:val="both"/>
        <w:rPr>
          <w:rFonts w:ascii="Arial" w:hAnsi="Arial" w:cs="Arial"/>
          <w:b/>
          <w:bCs/>
          <w:sz w:val="24"/>
          <w:szCs w:val="24"/>
        </w:rPr>
      </w:pPr>
      <w:r w:rsidRPr="00FA0B79">
        <w:rPr>
          <w:rFonts w:ascii="Arial" w:hAnsi="Arial" w:cs="Arial"/>
          <w:b/>
          <w:bCs/>
          <w:sz w:val="24"/>
          <w:szCs w:val="24"/>
        </w:rPr>
        <w:t>Dane uczestników</w:t>
      </w:r>
      <w:r w:rsidRPr="00FA0B79">
        <w:rPr>
          <w:rFonts w:ascii="Arial" w:hAnsi="Arial" w:cs="Arial"/>
          <w:b/>
          <w:bCs/>
          <w:spacing w:val="-11"/>
          <w:sz w:val="24"/>
          <w:szCs w:val="24"/>
        </w:rPr>
        <w:t xml:space="preserve"> </w:t>
      </w:r>
      <w:r w:rsidRPr="00FA0B79">
        <w:rPr>
          <w:rFonts w:ascii="Arial" w:hAnsi="Arial" w:cs="Arial"/>
          <w:b/>
          <w:bCs/>
          <w:sz w:val="24"/>
          <w:szCs w:val="24"/>
        </w:rPr>
        <w:t>indywidualnych</w:t>
      </w:r>
    </w:p>
    <w:p w14:paraId="092179CC"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tbl>
      <w:tblPr>
        <w:tblW w:w="9217" w:type="dxa"/>
        <w:tblInd w:w="2" w:type="dxa"/>
        <w:tblLayout w:type="fixed"/>
        <w:tblCellMar>
          <w:left w:w="0" w:type="dxa"/>
          <w:right w:w="0" w:type="dxa"/>
        </w:tblCellMar>
        <w:tblLook w:val="01E0" w:firstRow="1" w:lastRow="1" w:firstColumn="1" w:lastColumn="1" w:noHBand="0" w:noVBand="0"/>
      </w:tblPr>
      <w:tblGrid>
        <w:gridCol w:w="702"/>
        <w:gridCol w:w="8515"/>
      </w:tblGrid>
      <w:tr w:rsidR="002E6638" w:rsidRPr="00FA0B79" w14:paraId="3C1CB6D3"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644A46CC"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515" w:type="dxa"/>
            <w:tcBorders>
              <w:top w:val="single" w:sz="4" w:space="0" w:color="000000"/>
              <w:left w:val="single" w:sz="4" w:space="0" w:color="000000"/>
              <w:bottom w:val="single" w:sz="4" w:space="0" w:color="000000"/>
              <w:right w:val="single" w:sz="4" w:space="0" w:color="000000"/>
            </w:tcBorders>
            <w:hideMark/>
          </w:tcPr>
          <w:p w14:paraId="108AE916"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A2AF39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49EA195"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4A99E4E" w14:textId="4C17BC44" w:rsidR="002E6638" w:rsidRPr="00FA0B79" w:rsidRDefault="00A35829"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Obywatelstwo</w:t>
            </w:r>
          </w:p>
        </w:tc>
      </w:tr>
      <w:tr w:rsidR="002E6638" w:rsidRPr="00FA0B79" w14:paraId="2D747DCF"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1CD0FA1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1816602E"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Rodzaj</w:t>
            </w:r>
            <w:r w:rsidRPr="00FA0B79">
              <w:rPr>
                <w:rFonts w:ascii="Arial" w:hAnsi="Arial" w:cs="Arial"/>
                <w:spacing w:val="-8"/>
                <w:sz w:val="24"/>
                <w:szCs w:val="24"/>
                <w:lang w:eastAsia="en-US"/>
              </w:rPr>
              <w:t xml:space="preserve"> </w:t>
            </w:r>
            <w:r w:rsidRPr="00FA0B79">
              <w:rPr>
                <w:rFonts w:ascii="Arial" w:hAnsi="Arial" w:cs="Arial"/>
                <w:sz w:val="24"/>
                <w:szCs w:val="24"/>
                <w:lang w:eastAsia="en-US"/>
              </w:rPr>
              <w:t>uczestnika</w:t>
            </w:r>
          </w:p>
        </w:tc>
      </w:tr>
      <w:tr w:rsidR="002E6638" w:rsidRPr="00FA0B79" w14:paraId="7E4493BE"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90B3168"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6D73605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6C275A47"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7E4D6A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110AF360"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55D865EA"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CBF3CA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0F87551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3F945712"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9CAA6EF"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1E73125E"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79FE470D"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8DD2CD9"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180E5C7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Płeć</w:t>
            </w:r>
          </w:p>
        </w:tc>
      </w:tr>
      <w:tr w:rsidR="002E6638" w:rsidRPr="00FA0B79" w14:paraId="751E99D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AF8A74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2036E5E7" w14:textId="7F9C134E"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Wiek w chwili przystępowania do</w:t>
            </w:r>
            <w:r w:rsidRPr="00FA0B79">
              <w:rPr>
                <w:rFonts w:ascii="Arial" w:hAnsi="Arial" w:cs="Arial"/>
                <w:spacing w:val="-15"/>
                <w:sz w:val="24"/>
                <w:szCs w:val="24"/>
                <w:lang w:eastAsia="en-US"/>
              </w:rPr>
              <w:t xml:space="preserve">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33349EE9"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200E5E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9</w:t>
            </w:r>
          </w:p>
        </w:tc>
        <w:tc>
          <w:tcPr>
            <w:tcW w:w="8515" w:type="dxa"/>
            <w:tcBorders>
              <w:top w:val="single" w:sz="4" w:space="0" w:color="000000"/>
              <w:left w:val="single" w:sz="4" w:space="0" w:color="000000"/>
              <w:bottom w:val="single" w:sz="4" w:space="0" w:color="000000"/>
              <w:right w:val="single" w:sz="4" w:space="0" w:color="000000"/>
            </w:tcBorders>
            <w:hideMark/>
          </w:tcPr>
          <w:p w14:paraId="677FF70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Wykształcenie</w:t>
            </w:r>
          </w:p>
        </w:tc>
      </w:tr>
      <w:tr w:rsidR="00A35829" w:rsidRPr="00FA0B79" w14:paraId="530235E5"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5F82A96C" w14:textId="1CB37256" w:rsidR="00A35829" w:rsidRPr="00FA0B79" w:rsidRDefault="00DF67EB"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10</w:t>
            </w:r>
          </w:p>
        </w:tc>
        <w:tc>
          <w:tcPr>
            <w:tcW w:w="8515" w:type="dxa"/>
            <w:tcBorders>
              <w:top w:val="single" w:sz="4" w:space="0" w:color="000000"/>
              <w:left w:val="single" w:sz="4" w:space="0" w:color="000000"/>
              <w:bottom w:val="single" w:sz="4" w:space="0" w:color="000000"/>
              <w:right w:val="single" w:sz="4" w:space="0" w:color="000000"/>
            </w:tcBorders>
          </w:tcPr>
          <w:p w14:paraId="32AA86CD" w14:textId="7941D456" w:rsidR="00A35829" w:rsidRPr="00FA0B79" w:rsidRDefault="00A35829"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Kraj</w:t>
            </w:r>
          </w:p>
        </w:tc>
      </w:tr>
      <w:tr w:rsidR="002E6638" w:rsidRPr="00FA0B79" w14:paraId="23389BD3"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04C1228C" w14:textId="4681DAC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0056F66E"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37B8CE4"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4DBEBA88" w14:textId="7EB2D211"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2906C335"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12A57CB0"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5D8C8FE" w14:textId="2D31C4D9"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58A37AA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3D20F0F4"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1AD36DD" w14:textId="6959773F"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1D1EAEB4"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483EDCA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55FE6F0B" w14:textId="0F1EE1E6"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1CF6EF1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2D47B386"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EA405AE" w14:textId="6C9C4090"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657AA63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20552AF9"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2BED4DA" w14:textId="4165B618"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5DF8795F"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6BAEF9F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E5E56CA" w14:textId="1B80CCC7" w:rsidR="002E6638" w:rsidRPr="00FA0B79" w:rsidRDefault="00DF67EB"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18</w:t>
            </w:r>
          </w:p>
        </w:tc>
        <w:tc>
          <w:tcPr>
            <w:tcW w:w="8515" w:type="dxa"/>
            <w:tcBorders>
              <w:top w:val="single" w:sz="4" w:space="0" w:color="000000"/>
              <w:left w:val="single" w:sz="4" w:space="0" w:color="000000"/>
              <w:bottom w:val="single" w:sz="4" w:space="0" w:color="000000"/>
              <w:right w:val="single" w:sz="4" w:space="0" w:color="000000"/>
            </w:tcBorders>
            <w:hideMark/>
          </w:tcPr>
          <w:p w14:paraId="04347667"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72A3152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2B9AEC3" w14:textId="2FAEAADB" w:rsidR="002E6638" w:rsidRPr="00FA0B79" w:rsidRDefault="00DF67EB"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lastRenderedPageBreak/>
              <w:t>19</w:t>
            </w:r>
          </w:p>
        </w:tc>
        <w:tc>
          <w:tcPr>
            <w:tcW w:w="8515" w:type="dxa"/>
            <w:tcBorders>
              <w:top w:val="single" w:sz="4" w:space="0" w:color="000000"/>
              <w:left w:val="single" w:sz="4" w:space="0" w:color="000000"/>
              <w:bottom w:val="single" w:sz="4" w:space="0" w:color="000000"/>
              <w:right w:val="single" w:sz="4" w:space="0" w:color="000000"/>
            </w:tcBorders>
            <w:hideMark/>
          </w:tcPr>
          <w:p w14:paraId="187243E3" w14:textId="5ADD5E8F"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56CAF16"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56F9A7C" w14:textId="79818D54"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0</w:t>
            </w:r>
          </w:p>
        </w:tc>
        <w:tc>
          <w:tcPr>
            <w:tcW w:w="8515" w:type="dxa"/>
            <w:tcBorders>
              <w:top w:val="single" w:sz="4" w:space="0" w:color="000000"/>
              <w:left w:val="single" w:sz="4" w:space="0" w:color="000000"/>
              <w:bottom w:val="single" w:sz="4" w:space="0" w:color="000000"/>
              <w:right w:val="single" w:sz="4" w:space="0" w:color="000000"/>
            </w:tcBorders>
            <w:hideMark/>
          </w:tcPr>
          <w:p w14:paraId="55868A18" w14:textId="7A17D99B"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D3DA3" w:rsidRPr="00FA0B79" w14:paraId="731C3A69"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1526E4D1" w14:textId="15842E0C"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21</w:t>
            </w:r>
          </w:p>
        </w:tc>
        <w:tc>
          <w:tcPr>
            <w:tcW w:w="8515" w:type="dxa"/>
            <w:tcBorders>
              <w:top w:val="single" w:sz="4" w:space="0" w:color="000000"/>
              <w:left w:val="single" w:sz="4" w:space="0" w:color="000000"/>
              <w:bottom w:val="single" w:sz="4" w:space="0" w:color="000000"/>
              <w:right w:val="single" w:sz="4" w:space="0" w:color="000000"/>
            </w:tcBorders>
          </w:tcPr>
          <w:p w14:paraId="1024E970" w14:textId="1556AC9C"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obcego pochodzenia</w:t>
            </w:r>
          </w:p>
        </w:tc>
      </w:tr>
      <w:tr w:rsidR="002D3DA3" w:rsidRPr="00FA0B79" w14:paraId="0E56A02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328E2863" w14:textId="53A14BB4"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22</w:t>
            </w:r>
          </w:p>
        </w:tc>
        <w:tc>
          <w:tcPr>
            <w:tcW w:w="8515" w:type="dxa"/>
            <w:tcBorders>
              <w:top w:val="single" w:sz="4" w:space="0" w:color="000000"/>
              <w:left w:val="single" w:sz="4" w:space="0" w:color="000000"/>
              <w:bottom w:val="single" w:sz="4" w:space="0" w:color="000000"/>
              <w:right w:val="single" w:sz="4" w:space="0" w:color="000000"/>
            </w:tcBorders>
          </w:tcPr>
          <w:p w14:paraId="12B03E67" w14:textId="1C1D872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państwa trzeciego</w:t>
            </w:r>
          </w:p>
        </w:tc>
      </w:tr>
      <w:tr w:rsidR="002D3DA3" w:rsidRPr="00FA0B79" w14:paraId="4AA9D7E2" w14:textId="77777777" w:rsidTr="00812A4E">
        <w:trPr>
          <w:trHeight w:hRule="exact" w:val="470"/>
        </w:trPr>
        <w:tc>
          <w:tcPr>
            <w:tcW w:w="702" w:type="dxa"/>
            <w:tcBorders>
              <w:top w:val="single" w:sz="4" w:space="0" w:color="000000"/>
              <w:left w:val="single" w:sz="4" w:space="0" w:color="000000"/>
              <w:bottom w:val="single" w:sz="4" w:space="0" w:color="000000"/>
              <w:right w:val="single" w:sz="4" w:space="0" w:color="000000"/>
            </w:tcBorders>
          </w:tcPr>
          <w:p w14:paraId="21621F4B" w14:textId="4F611FCA"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23</w:t>
            </w:r>
          </w:p>
        </w:tc>
        <w:tc>
          <w:tcPr>
            <w:tcW w:w="8515" w:type="dxa"/>
            <w:tcBorders>
              <w:top w:val="single" w:sz="4" w:space="0" w:color="000000"/>
              <w:left w:val="single" w:sz="4" w:space="0" w:color="000000"/>
              <w:bottom w:val="single" w:sz="4" w:space="0" w:color="000000"/>
              <w:right w:val="single" w:sz="4" w:space="0" w:color="000000"/>
            </w:tcBorders>
          </w:tcPr>
          <w:p w14:paraId="4C5742C8" w14:textId="027649F4"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należąca do mniejszości narodowej lub etnicznej, (w tym społeczności marginalizowane)</w:t>
            </w:r>
          </w:p>
        </w:tc>
      </w:tr>
      <w:tr w:rsidR="002D3DA3" w:rsidRPr="00FA0B79" w14:paraId="15F4D7F3"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2A58B59B" w14:textId="282C0563"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24</w:t>
            </w:r>
          </w:p>
        </w:tc>
        <w:tc>
          <w:tcPr>
            <w:tcW w:w="8515" w:type="dxa"/>
            <w:tcBorders>
              <w:top w:val="single" w:sz="4" w:space="0" w:color="000000"/>
              <w:left w:val="single" w:sz="4" w:space="0" w:color="000000"/>
              <w:bottom w:val="single" w:sz="4" w:space="0" w:color="000000"/>
              <w:right w:val="single" w:sz="4" w:space="0" w:color="000000"/>
            </w:tcBorders>
          </w:tcPr>
          <w:p w14:paraId="283BB754" w14:textId="2B0C82A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Osoba bezdomna lub dotknięta wykluczeniem z dostępu do mieszkań </w:t>
            </w:r>
          </w:p>
        </w:tc>
      </w:tr>
      <w:tr w:rsidR="002D3DA3" w:rsidRPr="00FA0B79" w14:paraId="0B380AA0"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3B106B27" w14:textId="1BB83E3F"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25</w:t>
            </w:r>
          </w:p>
        </w:tc>
        <w:tc>
          <w:tcPr>
            <w:tcW w:w="8515" w:type="dxa"/>
            <w:tcBorders>
              <w:top w:val="single" w:sz="4" w:space="0" w:color="000000"/>
              <w:left w:val="single" w:sz="4" w:space="0" w:color="000000"/>
              <w:bottom w:val="single" w:sz="4" w:space="0" w:color="000000"/>
              <w:right w:val="single" w:sz="4" w:space="0" w:color="000000"/>
            </w:tcBorders>
          </w:tcPr>
          <w:p w14:paraId="7FEB9174" w14:textId="3CD8F623"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z niepełnosprawnościami</w:t>
            </w:r>
          </w:p>
        </w:tc>
      </w:tr>
      <w:tr w:rsidR="002E6638" w:rsidRPr="00FA0B79" w14:paraId="1ABFC22D"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558595D7" w14:textId="08A69831"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00D23173" w14:textId="7A295674" w:rsidR="002E6638" w:rsidRPr="00FA0B79" w:rsidRDefault="002E6638" w:rsidP="00A35829">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Status osoby na rynku pracy w chwili przystąpienia do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62D7ACF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4988F112" w14:textId="1EE6AB5C"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259511C6" w14:textId="0965F7A4" w:rsidR="002E6638" w:rsidRPr="00FA0B79" w:rsidRDefault="002E6638" w:rsidP="00A35829">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Planowana data zakończenia edukacji w placówce edukacyjnej wsparcia</w:t>
            </w:r>
          </w:p>
        </w:tc>
      </w:tr>
      <w:tr w:rsidR="002E6638" w:rsidRPr="00FA0B79" w14:paraId="59B2F62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1959F7C" w14:textId="74ECF806"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44144BF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Sytuacja osoby w momencie zakończenia udziału w Projekcie</w:t>
            </w:r>
          </w:p>
        </w:tc>
      </w:tr>
      <w:tr w:rsidR="002E6638" w:rsidRPr="00FA0B79" w14:paraId="00CC6345"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EFDCB9A" w14:textId="4621E1A4" w:rsidR="002E6638" w:rsidRPr="00FA0B79" w:rsidRDefault="00812A4E"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29</w:t>
            </w:r>
          </w:p>
        </w:tc>
        <w:tc>
          <w:tcPr>
            <w:tcW w:w="8515" w:type="dxa"/>
            <w:tcBorders>
              <w:top w:val="single" w:sz="4" w:space="0" w:color="000000"/>
              <w:left w:val="single" w:sz="4" w:space="0" w:color="000000"/>
              <w:bottom w:val="single" w:sz="4" w:space="0" w:color="000000"/>
              <w:right w:val="single" w:sz="4" w:space="0" w:color="000000"/>
            </w:tcBorders>
            <w:hideMark/>
          </w:tcPr>
          <w:p w14:paraId="59788D2A" w14:textId="2BCE1FC9"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Zakończenie udziału osoby w </w:t>
            </w:r>
            <w:r w:rsidR="00A35829" w:rsidRPr="00FA0B79">
              <w:rPr>
                <w:rFonts w:ascii="Arial" w:hAnsi="Arial" w:cs="Arial"/>
                <w:sz w:val="24"/>
                <w:szCs w:val="24"/>
                <w:lang w:eastAsia="en-US"/>
              </w:rPr>
              <w:t>p</w:t>
            </w:r>
            <w:r w:rsidRPr="00FA0B79">
              <w:rPr>
                <w:rFonts w:ascii="Arial" w:hAnsi="Arial" w:cs="Arial"/>
                <w:sz w:val="24"/>
                <w:szCs w:val="24"/>
                <w:lang w:eastAsia="en-US"/>
              </w:rPr>
              <w:t>rojekcie zgodnie z zaplanowaną dla niej ścieżką uczestnictwa</w:t>
            </w:r>
          </w:p>
        </w:tc>
      </w:tr>
      <w:tr w:rsidR="002D3DA3" w:rsidRPr="00FA0B79" w14:paraId="6D4DDA3A"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69AB40DB" w14:textId="2A174620" w:rsidR="002D3DA3" w:rsidRPr="00FA0B79" w:rsidRDefault="00DF67EB"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0</w:t>
            </w:r>
          </w:p>
        </w:tc>
        <w:tc>
          <w:tcPr>
            <w:tcW w:w="8515" w:type="dxa"/>
            <w:tcBorders>
              <w:top w:val="single" w:sz="4" w:space="0" w:color="000000"/>
              <w:left w:val="single" w:sz="4" w:space="0" w:color="000000"/>
              <w:bottom w:val="single" w:sz="4" w:space="0" w:color="000000"/>
              <w:right w:val="single" w:sz="4" w:space="0" w:color="000000"/>
            </w:tcBorders>
          </w:tcPr>
          <w:p w14:paraId="69E4102F" w14:textId="35ADD70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Zakres wsparcia</w:t>
            </w:r>
          </w:p>
        </w:tc>
      </w:tr>
      <w:tr w:rsidR="002D3DA3" w:rsidRPr="00FA0B79" w14:paraId="21DB438C"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C090DD5" w14:textId="774B66AA" w:rsidR="002D3DA3" w:rsidRPr="00FA0B79" w:rsidRDefault="002D3DA3"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2646DF6" w14:textId="77777777"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Rodzaj przyznanego wsparcia</w:t>
            </w:r>
          </w:p>
        </w:tc>
      </w:tr>
      <w:tr w:rsidR="002D3DA3" w:rsidRPr="00FA0B79" w14:paraId="406D425E"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3BB08C7" w14:textId="0E3F7051" w:rsidR="002D3DA3" w:rsidRPr="00FA0B79" w:rsidRDefault="002D3DA3"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694CBFF6" w14:textId="77777777"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Data rozpoczęcia udziału we wsparciu</w:t>
            </w:r>
          </w:p>
        </w:tc>
      </w:tr>
      <w:tr w:rsidR="0083788C" w:rsidRPr="00FA0B79" w14:paraId="523F135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A97EF9C" w14:textId="6585B4CF" w:rsidR="0083788C" w:rsidRPr="00FA0B79" w:rsidRDefault="0083788C" w:rsidP="0083788C">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33</w:t>
            </w:r>
          </w:p>
        </w:tc>
        <w:tc>
          <w:tcPr>
            <w:tcW w:w="8515" w:type="dxa"/>
            <w:tcBorders>
              <w:top w:val="single" w:sz="4" w:space="0" w:color="000000"/>
              <w:left w:val="single" w:sz="4" w:space="0" w:color="000000"/>
              <w:bottom w:val="single" w:sz="4" w:space="0" w:color="000000"/>
              <w:right w:val="single" w:sz="4" w:space="0" w:color="000000"/>
            </w:tcBorders>
            <w:hideMark/>
          </w:tcPr>
          <w:p w14:paraId="71CFF6E1" w14:textId="2BB9B78E" w:rsidR="0083788C" w:rsidRPr="00FA0B79" w:rsidRDefault="0083788C" w:rsidP="0083788C">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Data założenia działalności gospodarczej</w:t>
            </w:r>
          </w:p>
        </w:tc>
      </w:tr>
    </w:tbl>
    <w:p w14:paraId="7F24CA2D" w14:textId="77777777" w:rsidR="002E6638" w:rsidRPr="00FA0B79" w:rsidRDefault="002E6638" w:rsidP="002E6638">
      <w:pPr>
        <w:tabs>
          <w:tab w:val="left" w:pos="900"/>
        </w:tabs>
        <w:spacing w:after="0" w:line="240" w:lineRule="auto"/>
        <w:jc w:val="both"/>
        <w:rPr>
          <w:rFonts w:ascii="Arial" w:hAnsi="Arial" w:cs="Arial"/>
          <w:b/>
          <w:bCs/>
          <w:sz w:val="24"/>
          <w:szCs w:val="24"/>
        </w:rPr>
      </w:pPr>
    </w:p>
    <w:p w14:paraId="1294F240" w14:textId="447B6369" w:rsidR="002E6638" w:rsidRPr="00FA0B79" w:rsidRDefault="002E6638" w:rsidP="002E6638">
      <w:pPr>
        <w:tabs>
          <w:tab w:val="left" w:pos="900"/>
        </w:tabs>
        <w:spacing w:after="0" w:line="240" w:lineRule="auto"/>
        <w:jc w:val="both"/>
        <w:rPr>
          <w:rFonts w:ascii="Arial" w:hAnsi="Arial" w:cs="Arial"/>
          <w:b/>
          <w:bCs/>
          <w:sz w:val="24"/>
          <w:szCs w:val="24"/>
        </w:rPr>
      </w:pPr>
      <w:r w:rsidRPr="00FA0B79">
        <w:rPr>
          <w:rFonts w:ascii="Arial" w:hAnsi="Arial" w:cs="Arial"/>
          <w:b/>
          <w:bCs/>
          <w:sz w:val="24"/>
          <w:szCs w:val="24"/>
        </w:rPr>
        <w:t>Dane dotyczące personelu</w:t>
      </w:r>
      <w:r w:rsidRPr="00FA0B79">
        <w:rPr>
          <w:rFonts w:ascii="Arial" w:hAnsi="Arial" w:cs="Arial"/>
          <w:b/>
          <w:bCs/>
          <w:spacing w:val="-18"/>
          <w:sz w:val="24"/>
          <w:szCs w:val="24"/>
        </w:rPr>
        <w:t xml:space="preserve"> </w:t>
      </w:r>
      <w:r w:rsidRPr="00FA0B79">
        <w:rPr>
          <w:rFonts w:ascii="Arial" w:hAnsi="Arial" w:cs="Arial"/>
          <w:b/>
          <w:sz w:val="24"/>
          <w:szCs w:val="24"/>
        </w:rPr>
        <w:t>P</w:t>
      </w:r>
      <w:r w:rsidR="00D81B9D" w:rsidRPr="00FA0B79">
        <w:rPr>
          <w:rFonts w:ascii="Arial" w:hAnsi="Arial" w:cs="Arial"/>
          <w:b/>
          <w:bCs/>
          <w:sz w:val="24"/>
          <w:szCs w:val="24"/>
        </w:rPr>
        <w:t>rojektu</w:t>
      </w:r>
    </w:p>
    <w:tbl>
      <w:tblPr>
        <w:tblW w:w="9207" w:type="dxa"/>
        <w:tblInd w:w="2" w:type="dxa"/>
        <w:tblLayout w:type="fixed"/>
        <w:tblCellMar>
          <w:left w:w="0" w:type="dxa"/>
          <w:right w:w="0" w:type="dxa"/>
        </w:tblCellMar>
        <w:tblLook w:val="01E0" w:firstRow="1" w:lastRow="1" w:firstColumn="1" w:lastColumn="1" w:noHBand="0" w:noVBand="0"/>
      </w:tblPr>
      <w:tblGrid>
        <w:gridCol w:w="429"/>
        <w:gridCol w:w="8778"/>
      </w:tblGrid>
      <w:tr w:rsidR="002E6638" w:rsidRPr="00FA0B79" w14:paraId="23C8D1BC"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771E4608"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78" w:type="dxa"/>
            <w:tcBorders>
              <w:top w:val="single" w:sz="4" w:space="0" w:color="000000"/>
              <w:left w:val="single" w:sz="4" w:space="0" w:color="000000"/>
              <w:bottom w:val="single" w:sz="4" w:space="0" w:color="000000"/>
              <w:right w:val="single" w:sz="4" w:space="0" w:color="000000"/>
            </w:tcBorders>
            <w:hideMark/>
          </w:tcPr>
          <w:p w14:paraId="5F71975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B0A0CCB"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A22D1F1"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78" w:type="dxa"/>
            <w:tcBorders>
              <w:top w:val="single" w:sz="4" w:space="0" w:color="000000"/>
              <w:left w:val="single" w:sz="4" w:space="0" w:color="000000"/>
              <w:bottom w:val="single" w:sz="4" w:space="0" w:color="000000"/>
              <w:right w:val="single" w:sz="4" w:space="0" w:color="000000"/>
            </w:tcBorders>
            <w:hideMark/>
          </w:tcPr>
          <w:p w14:paraId="54DCF0AD"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618F8DB"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0B99897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78" w:type="dxa"/>
            <w:tcBorders>
              <w:top w:val="single" w:sz="4" w:space="0" w:color="000000"/>
              <w:left w:val="single" w:sz="4" w:space="0" w:color="000000"/>
              <w:bottom w:val="single" w:sz="4" w:space="0" w:color="000000"/>
              <w:right w:val="single" w:sz="4" w:space="0" w:color="000000"/>
            </w:tcBorders>
            <w:hideMark/>
          </w:tcPr>
          <w:p w14:paraId="1C3B32CF"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0C4CE8DD"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BF1FE29" w14:textId="5D19C567"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3</w:t>
            </w:r>
          </w:p>
        </w:tc>
        <w:tc>
          <w:tcPr>
            <w:tcW w:w="8778" w:type="dxa"/>
            <w:tcBorders>
              <w:top w:val="single" w:sz="4" w:space="0" w:color="000000"/>
              <w:left w:val="single" w:sz="4" w:space="0" w:color="000000"/>
              <w:bottom w:val="single" w:sz="4" w:space="0" w:color="000000"/>
              <w:right w:val="single" w:sz="4" w:space="0" w:color="000000"/>
            </w:tcBorders>
            <w:hideMark/>
          </w:tcPr>
          <w:p w14:paraId="1DB0377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492F27F2"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D8E19D5" w14:textId="40B6F3E2"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4</w:t>
            </w:r>
          </w:p>
        </w:tc>
        <w:tc>
          <w:tcPr>
            <w:tcW w:w="8778" w:type="dxa"/>
            <w:tcBorders>
              <w:top w:val="single" w:sz="4" w:space="0" w:color="000000"/>
              <w:left w:val="single" w:sz="4" w:space="0" w:color="000000"/>
              <w:bottom w:val="single" w:sz="4" w:space="0" w:color="000000"/>
              <w:right w:val="single" w:sz="4" w:space="0" w:color="000000"/>
            </w:tcBorders>
            <w:hideMark/>
          </w:tcPr>
          <w:p w14:paraId="4F81FF62"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Forma zaangażowania</w:t>
            </w:r>
          </w:p>
        </w:tc>
      </w:tr>
      <w:tr w:rsidR="002E6638" w:rsidRPr="00FA0B79" w14:paraId="461195A4"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11C447C" w14:textId="15900045"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5</w:t>
            </w:r>
          </w:p>
        </w:tc>
        <w:tc>
          <w:tcPr>
            <w:tcW w:w="8778" w:type="dxa"/>
            <w:tcBorders>
              <w:top w:val="single" w:sz="4" w:space="0" w:color="000000"/>
              <w:left w:val="single" w:sz="4" w:space="0" w:color="000000"/>
              <w:bottom w:val="single" w:sz="4" w:space="0" w:color="000000"/>
              <w:right w:val="single" w:sz="4" w:space="0" w:color="000000"/>
            </w:tcBorders>
            <w:hideMark/>
          </w:tcPr>
          <w:p w14:paraId="247C0D2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 xml:space="preserve">Okres zaangażowania w </w:t>
            </w:r>
            <w:r w:rsidRPr="00FA0B79">
              <w:rPr>
                <w:rFonts w:ascii="Arial" w:hAnsi="Arial" w:cs="Arial"/>
                <w:sz w:val="24"/>
                <w:szCs w:val="24"/>
                <w:lang w:val="en-US" w:eastAsia="en-US"/>
              </w:rPr>
              <w:t>P</w:t>
            </w:r>
            <w:proofErr w:type="spellStart"/>
            <w:r w:rsidRPr="00FA0B79">
              <w:rPr>
                <w:rFonts w:ascii="Arial" w:hAnsi="Arial" w:cs="Arial"/>
                <w:sz w:val="24"/>
                <w:szCs w:val="24"/>
                <w:lang w:eastAsia="en-US"/>
              </w:rPr>
              <w:t>rojekcie</w:t>
            </w:r>
            <w:proofErr w:type="spellEnd"/>
          </w:p>
        </w:tc>
      </w:tr>
      <w:tr w:rsidR="002E6638" w:rsidRPr="00FA0B79" w14:paraId="6F622603"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BA693D0" w14:textId="50670A8B"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6</w:t>
            </w:r>
          </w:p>
        </w:tc>
        <w:tc>
          <w:tcPr>
            <w:tcW w:w="8778" w:type="dxa"/>
            <w:tcBorders>
              <w:top w:val="single" w:sz="4" w:space="0" w:color="000000"/>
              <w:left w:val="single" w:sz="4" w:space="0" w:color="000000"/>
              <w:bottom w:val="single" w:sz="4" w:space="0" w:color="000000"/>
              <w:right w:val="single" w:sz="4" w:space="0" w:color="000000"/>
            </w:tcBorders>
            <w:hideMark/>
          </w:tcPr>
          <w:p w14:paraId="3081673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Wymiar czasu pracy</w:t>
            </w:r>
          </w:p>
        </w:tc>
      </w:tr>
      <w:tr w:rsidR="002E6638" w:rsidRPr="00FA0B79" w14:paraId="6BA13353"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3592A4B" w14:textId="1C0C482C"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7</w:t>
            </w:r>
          </w:p>
        </w:tc>
        <w:tc>
          <w:tcPr>
            <w:tcW w:w="8778" w:type="dxa"/>
            <w:tcBorders>
              <w:top w:val="single" w:sz="4" w:space="0" w:color="000000"/>
              <w:left w:val="single" w:sz="4" w:space="0" w:color="000000"/>
              <w:bottom w:val="single" w:sz="4" w:space="0" w:color="000000"/>
              <w:right w:val="single" w:sz="4" w:space="0" w:color="000000"/>
            </w:tcBorders>
            <w:hideMark/>
          </w:tcPr>
          <w:p w14:paraId="2EB8339F"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Stanowisko</w:t>
            </w:r>
          </w:p>
        </w:tc>
      </w:tr>
      <w:tr w:rsidR="002E6638" w:rsidRPr="00FA0B79" w14:paraId="6F4526BC" w14:textId="77777777" w:rsidTr="00AF7C46">
        <w:trPr>
          <w:trHeight w:val="685"/>
        </w:trPr>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23AEBD1" w14:textId="1E397303" w:rsidR="002E6638" w:rsidRPr="00FA0B79" w:rsidRDefault="00116D8E" w:rsidP="002E6638">
            <w:pPr>
              <w:jc w:val="both"/>
              <w:rPr>
                <w:rFonts w:ascii="Arial" w:hAnsi="Arial" w:cs="Arial"/>
                <w:sz w:val="24"/>
                <w:szCs w:val="24"/>
              </w:rPr>
            </w:pPr>
            <w:r w:rsidRPr="00FA0B79">
              <w:rPr>
                <w:rFonts w:ascii="Arial" w:hAnsi="Arial" w:cs="Arial"/>
                <w:sz w:val="24"/>
                <w:szCs w:val="24"/>
              </w:rPr>
              <w:t>8</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97583B9" w14:textId="0ACC3DBB" w:rsidR="002E6638" w:rsidRPr="00FA0B79" w:rsidRDefault="00DF67EB" w:rsidP="002E6638">
            <w:pPr>
              <w:jc w:val="both"/>
              <w:rPr>
                <w:rFonts w:ascii="Arial" w:hAnsi="Arial" w:cs="Arial"/>
                <w:sz w:val="24"/>
                <w:szCs w:val="24"/>
              </w:rPr>
            </w:pPr>
            <w:r w:rsidRPr="00FA0B79">
              <w:rPr>
                <w:rFonts w:ascii="Arial" w:hAnsi="Arial" w:cs="Arial"/>
                <w:sz w:val="24"/>
                <w:szCs w:val="24"/>
              </w:rPr>
              <w:t>Dane teleadresowe</w:t>
            </w:r>
            <w:r w:rsidR="002E6638" w:rsidRPr="00FA0B79">
              <w:rPr>
                <w:rFonts w:ascii="Arial" w:hAnsi="Arial" w:cs="Arial"/>
                <w:sz w:val="24"/>
                <w:szCs w:val="24"/>
              </w:rPr>
              <w:t>:</w:t>
            </w:r>
          </w:p>
          <w:p w14:paraId="36B986DD"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06779618"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34C5C6F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226F1766"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AE16ED6" w14:textId="112DE02A"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7FD6C72" w14:textId="6918FDA2"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5565C5DB"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30C0CB54" w14:textId="66DC9BC7" w:rsidR="002E6638" w:rsidRPr="00FA0B79" w:rsidRDefault="00DF67EB" w:rsidP="00FA0B79">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tc>
      </w:tr>
      <w:tr w:rsidR="002E6638" w:rsidRPr="00FA0B79" w14:paraId="604218EE" w14:textId="77777777" w:rsidTr="00116D8E">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AEBF69A" w14:textId="5891D72D" w:rsidR="002E6638" w:rsidRPr="00FA0B79" w:rsidRDefault="00116D8E" w:rsidP="002E6638">
            <w:pPr>
              <w:jc w:val="both"/>
              <w:rPr>
                <w:rFonts w:ascii="Arial" w:hAnsi="Arial" w:cs="Arial"/>
                <w:sz w:val="24"/>
                <w:szCs w:val="24"/>
              </w:rPr>
            </w:pPr>
            <w:r w:rsidRPr="00FA0B79">
              <w:rPr>
                <w:rFonts w:ascii="Arial" w:hAnsi="Arial" w:cs="Arial"/>
                <w:sz w:val="24"/>
                <w:szCs w:val="24"/>
              </w:rPr>
              <w:t>9</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6058F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rachunku bankowego</w:t>
            </w:r>
          </w:p>
        </w:tc>
      </w:tr>
      <w:tr w:rsidR="002E6638" w:rsidRPr="00FA0B79" w14:paraId="1AA41DBE" w14:textId="77777777" w:rsidTr="00116D8E">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2C33F72" w14:textId="6DF8CBB0"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116D8E" w:rsidRPr="00FA0B79">
              <w:rPr>
                <w:rFonts w:ascii="Arial" w:hAnsi="Arial" w:cs="Arial"/>
                <w:sz w:val="24"/>
                <w:szCs w:val="24"/>
              </w:rPr>
              <w:t>0</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65E23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Kwota wynagrodzenia</w:t>
            </w:r>
          </w:p>
        </w:tc>
      </w:tr>
    </w:tbl>
    <w:p w14:paraId="2515B9B2" w14:textId="77777777" w:rsidR="002E6638" w:rsidRPr="00FA0B79" w:rsidRDefault="002E6638" w:rsidP="002E6638">
      <w:pPr>
        <w:spacing w:after="0" w:line="240" w:lineRule="auto"/>
        <w:rPr>
          <w:rFonts w:ascii="Arial" w:hAnsi="Arial" w:cs="Arial"/>
          <w:sz w:val="24"/>
          <w:szCs w:val="24"/>
        </w:rPr>
      </w:pPr>
    </w:p>
    <w:p w14:paraId="04C6B841" w14:textId="06F09873" w:rsidR="002E6638" w:rsidRPr="00FA0B79" w:rsidRDefault="002E6638" w:rsidP="002E6638">
      <w:pPr>
        <w:tabs>
          <w:tab w:val="left" w:pos="900"/>
        </w:tabs>
        <w:spacing w:after="0" w:line="240" w:lineRule="auto"/>
        <w:ind w:right="18"/>
        <w:jc w:val="both"/>
        <w:rPr>
          <w:rFonts w:ascii="Arial" w:hAnsi="Arial" w:cs="Arial"/>
          <w:b/>
          <w:bCs/>
          <w:sz w:val="24"/>
          <w:szCs w:val="24"/>
        </w:rPr>
      </w:pPr>
      <w:r w:rsidRPr="00FA0B79">
        <w:rPr>
          <w:rFonts w:ascii="Arial" w:hAnsi="Arial" w:cs="Arial"/>
          <w:b/>
          <w:bCs/>
          <w:sz w:val="24"/>
          <w:szCs w:val="24"/>
        </w:rPr>
        <w:t>Osoby fizyczne i osoby prowadzące działalność gospodarczą,</w:t>
      </w:r>
      <w:r w:rsidRPr="00FA0B79">
        <w:rPr>
          <w:rFonts w:ascii="Arial" w:hAnsi="Arial" w:cs="Arial"/>
          <w:b/>
          <w:bCs/>
          <w:spacing w:val="45"/>
          <w:sz w:val="24"/>
          <w:szCs w:val="24"/>
        </w:rPr>
        <w:t xml:space="preserve"> </w:t>
      </w:r>
      <w:r w:rsidRPr="00FA0B79">
        <w:rPr>
          <w:rFonts w:ascii="Arial" w:hAnsi="Arial" w:cs="Arial"/>
          <w:b/>
          <w:bCs/>
          <w:sz w:val="24"/>
          <w:szCs w:val="24"/>
        </w:rPr>
        <w:t>których</w:t>
      </w:r>
      <w:r w:rsidRPr="00FA0B79">
        <w:rPr>
          <w:rFonts w:ascii="Arial" w:hAnsi="Arial" w:cs="Arial"/>
          <w:b/>
          <w:bCs/>
          <w:spacing w:val="47"/>
          <w:sz w:val="24"/>
          <w:szCs w:val="24"/>
        </w:rPr>
        <w:t xml:space="preserve"> </w:t>
      </w:r>
      <w:r w:rsidRPr="00FA0B79">
        <w:rPr>
          <w:rFonts w:ascii="Arial" w:hAnsi="Arial" w:cs="Arial"/>
          <w:b/>
          <w:bCs/>
          <w:sz w:val="24"/>
          <w:szCs w:val="24"/>
        </w:rPr>
        <w:t>dane</w:t>
      </w:r>
      <w:r w:rsidRPr="00FA0B79">
        <w:rPr>
          <w:rFonts w:ascii="Arial" w:hAnsi="Arial" w:cs="Arial"/>
          <w:b/>
          <w:bCs/>
          <w:spacing w:val="45"/>
          <w:sz w:val="24"/>
          <w:szCs w:val="24"/>
        </w:rPr>
        <w:t xml:space="preserve"> </w:t>
      </w:r>
      <w:r w:rsidRPr="00FA0B79">
        <w:rPr>
          <w:rFonts w:ascii="Arial" w:hAnsi="Arial" w:cs="Arial"/>
          <w:b/>
          <w:bCs/>
          <w:sz w:val="24"/>
          <w:szCs w:val="24"/>
        </w:rPr>
        <w:t>będą</w:t>
      </w:r>
      <w:r w:rsidRPr="00FA0B79">
        <w:rPr>
          <w:rFonts w:ascii="Arial" w:hAnsi="Arial" w:cs="Arial"/>
          <w:b/>
          <w:bCs/>
          <w:spacing w:val="42"/>
          <w:sz w:val="24"/>
          <w:szCs w:val="24"/>
        </w:rPr>
        <w:t xml:space="preserve"> przetwarzane </w:t>
      </w:r>
      <w:r w:rsidRPr="00FA0B79">
        <w:rPr>
          <w:rFonts w:ascii="Arial" w:hAnsi="Arial" w:cs="Arial"/>
          <w:b/>
          <w:bCs/>
          <w:sz w:val="24"/>
          <w:szCs w:val="24"/>
        </w:rPr>
        <w:t>w</w:t>
      </w:r>
      <w:r w:rsidRPr="00FA0B79">
        <w:rPr>
          <w:rFonts w:ascii="Arial" w:hAnsi="Arial" w:cs="Arial"/>
          <w:b/>
          <w:bCs/>
          <w:spacing w:val="48"/>
          <w:sz w:val="24"/>
          <w:szCs w:val="24"/>
        </w:rPr>
        <w:t xml:space="preserve"> </w:t>
      </w:r>
      <w:r w:rsidRPr="00FA0B79">
        <w:rPr>
          <w:rFonts w:ascii="Arial" w:hAnsi="Arial" w:cs="Arial"/>
          <w:b/>
          <w:bCs/>
          <w:sz w:val="24"/>
          <w:szCs w:val="24"/>
        </w:rPr>
        <w:t>związku</w:t>
      </w:r>
      <w:r w:rsidRPr="00FA0B79">
        <w:rPr>
          <w:rFonts w:ascii="Arial" w:hAnsi="Arial" w:cs="Arial"/>
          <w:b/>
          <w:bCs/>
          <w:spacing w:val="47"/>
          <w:sz w:val="24"/>
          <w:szCs w:val="24"/>
        </w:rPr>
        <w:t xml:space="preserve"> </w:t>
      </w:r>
      <w:r w:rsidRPr="00FA0B79">
        <w:rPr>
          <w:rFonts w:ascii="Arial" w:hAnsi="Arial" w:cs="Arial"/>
          <w:b/>
          <w:bCs/>
          <w:sz w:val="24"/>
          <w:szCs w:val="24"/>
        </w:rPr>
        <w:t>z</w:t>
      </w:r>
      <w:r w:rsidRPr="00FA0B79">
        <w:rPr>
          <w:rFonts w:ascii="Arial" w:hAnsi="Arial" w:cs="Arial"/>
          <w:b/>
          <w:bCs/>
          <w:spacing w:val="45"/>
          <w:sz w:val="24"/>
          <w:szCs w:val="24"/>
        </w:rPr>
        <w:t xml:space="preserve"> </w:t>
      </w:r>
      <w:r w:rsidRPr="00FA0B79">
        <w:rPr>
          <w:rFonts w:ascii="Arial" w:hAnsi="Arial" w:cs="Arial"/>
          <w:b/>
          <w:bCs/>
          <w:sz w:val="24"/>
          <w:szCs w:val="24"/>
        </w:rPr>
        <w:t>badaniem</w:t>
      </w:r>
      <w:r w:rsidRPr="00FA0B79">
        <w:rPr>
          <w:rFonts w:ascii="Arial" w:hAnsi="Arial" w:cs="Arial"/>
          <w:b/>
          <w:bCs/>
          <w:spacing w:val="48"/>
          <w:sz w:val="24"/>
          <w:szCs w:val="24"/>
        </w:rPr>
        <w:t xml:space="preserve"> </w:t>
      </w:r>
      <w:r w:rsidRPr="00FA0B79">
        <w:rPr>
          <w:rFonts w:ascii="Arial" w:hAnsi="Arial" w:cs="Arial"/>
          <w:b/>
          <w:bCs/>
          <w:sz w:val="24"/>
          <w:szCs w:val="24"/>
        </w:rPr>
        <w:t>kwalifikowalności</w:t>
      </w:r>
      <w:r w:rsidRPr="00FA0B79">
        <w:rPr>
          <w:rFonts w:ascii="Arial" w:hAnsi="Arial" w:cs="Arial"/>
          <w:b/>
          <w:bCs/>
          <w:spacing w:val="46"/>
          <w:sz w:val="24"/>
          <w:szCs w:val="24"/>
        </w:rPr>
        <w:t xml:space="preserve"> </w:t>
      </w:r>
      <w:r w:rsidRPr="00FA0B79">
        <w:rPr>
          <w:rFonts w:ascii="Arial" w:hAnsi="Arial" w:cs="Arial"/>
          <w:b/>
          <w:bCs/>
          <w:sz w:val="24"/>
          <w:szCs w:val="24"/>
        </w:rPr>
        <w:t xml:space="preserve">środków w </w:t>
      </w:r>
      <w:r w:rsidRPr="00FA0B79">
        <w:rPr>
          <w:rFonts w:ascii="Arial" w:hAnsi="Arial" w:cs="Arial"/>
          <w:b/>
          <w:sz w:val="24"/>
          <w:szCs w:val="24"/>
        </w:rPr>
        <w:t>P</w:t>
      </w:r>
      <w:r w:rsidR="00AF7C46" w:rsidRPr="00FA0B79">
        <w:rPr>
          <w:rFonts w:ascii="Arial" w:hAnsi="Arial" w:cs="Arial"/>
          <w:b/>
          <w:bCs/>
          <w:sz w:val="24"/>
          <w:szCs w:val="24"/>
        </w:rPr>
        <w:t xml:space="preserve">rojekcie </w:t>
      </w: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FA0B79" w14:paraId="571D9F44"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56975274"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064318D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FA82E99"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673CA6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4328649A"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10"/>
                <w:sz w:val="24"/>
                <w:szCs w:val="24"/>
                <w:lang w:eastAsia="en-US"/>
              </w:rPr>
              <w:t xml:space="preserve"> </w:t>
            </w:r>
            <w:r w:rsidRPr="00FA0B79">
              <w:rPr>
                <w:rFonts w:ascii="Arial" w:hAnsi="Arial" w:cs="Arial"/>
                <w:sz w:val="24"/>
                <w:szCs w:val="24"/>
                <w:lang w:eastAsia="en-US"/>
              </w:rPr>
              <w:t>wykonawcy</w:t>
            </w:r>
          </w:p>
        </w:tc>
      </w:tr>
      <w:tr w:rsidR="002E6638" w:rsidRPr="00FA0B79" w14:paraId="203C1870"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210AEC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050EB4D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DEF9C47"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C8237F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6AAA9A55"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6B0CCA9A"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5E08839" w14:textId="550A7F55"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hideMark/>
          </w:tcPr>
          <w:p w14:paraId="41D6DDEE"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NIP</w:t>
            </w:r>
            <w:r w:rsidRPr="00FA0B79">
              <w:rPr>
                <w:rFonts w:ascii="Arial" w:hAnsi="Arial" w:cs="Arial"/>
                <w:spacing w:val="-6"/>
                <w:sz w:val="24"/>
                <w:szCs w:val="24"/>
                <w:lang w:eastAsia="en-US"/>
              </w:rPr>
              <w:t xml:space="preserve"> </w:t>
            </w:r>
          </w:p>
        </w:tc>
      </w:tr>
      <w:tr w:rsidR="002E6638" w:rsidRPr="00FA0B79" w14:paraId="4992DE8C"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4C5594C" w14:textId="0EC3C9C2"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hideMark/>
          </w:tcPr>
          <w:p w14:paraId="01FFB36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53D49ED7" w14:textId="77777777" w:rsidTr="00116D8E">
        <w:trPr>
          <w:trHeight w:hRule="exact" w:val="2461"/>
        </w:trPr>
        <w:tc>
          <w:tcPr>
            <w:tcW w:w="429" w:type="dxa"/>
            <w:tcBorders>
              <w:top w:val="single" w:sz="4" w:space="0" w:color="000000"/>
              <w:left w:val="single" w:sz="4" w:space="0" w:color="000000"/>
              <w:bottom w:val="single" w:sz="4" w:space="0" w:color="000000"/>
              <w:right w:val="single" w:sz="4" w:space="0" w:color="000000"/>
            </w:tcBorders>
          </w:tcPr>
          <w:p w14:paraId="22707010" w14:textId="081FBDD8"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lastRenderedPageBreak/>
              <w:t>6</w:t>
            </w:r>
          </w:p>
          <w:p w14:paraId="4E87E011"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p>
        </w:tc>
        <w:tc>
          <w:tcPr>
            <w:tcW w:w="8788" w:type="dxa"/>
            <w:tcBorders>
              <w:top w:val="single" w:sz="4" w:space="0" w:color="000000"/>
              <w:left w:val="single" w:sz="4" w:space="0" w:color="000000"/>
              <w:bottom w:val="single" w:sz="4" w:space="0" w:color="000000"/>
              <w:right w:val="single" w:sz="4" w:space="0" w:color="000000"/>
            </w:tcBorders>
            <w:hideMark/>
          </w:tcPr>
          <w:p w14:paraId="781C34B7" w14:textId="77777777" w:rsidR="00DF67EB" w:rsidRPr="00FA0B79" w:rsidRDefault="00DF67EB" w:rsidP="00DF67EB">
            <w:pPr>
              <w:jc w:val="both"/>
              <w:rPr>
                <w:rFonts w:ascii="Arial" w:hAnsi="Arial" w:cs="Arial"/>
                <w:sz w:val="24"/>
                <w:szCs w:val="24"/>
              </w:rPr>
            </w:pPr>
            <w:r w:rsidRPr="00FA0B79">
              <w:rPr>
                <w:rFonts w:ascii="Arial" w:hAnsi="Arial" w:cs="Arial"/>
                <w:sz w:val="24"/>
                <w:szCs w:val="24"/>
              </w:rPr>
              <w:t>Dane teleadresowe:</w:t>
            </w:r>
          </w:p>
          <w:p w14:paraId="6D1F382E"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61BB258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639BD71A"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6C97F495"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C8EE6CD" w14:textId="2B4F7A30"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30F3E1C" w14:textId="08451227"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313904E4"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737D5E11"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p w14:paraId="5EB7FF93" w14:textId="351F32D6" w:rsidR="002E6638" w:rsidRPr="00FA0B79" w:rsidRDefault="002E6638" w:rsidP="002E6638">
            <w:pPr>
              <w:widowControl w:val="0"/>
              <w:suppressAutoHyphens w:val="0"/>
              <w:spacing w:after="0" w:line="249" w:lineRule="exact"/>
              <w:ind w:left="67"/>
              <w:rPr>
                <w:rFonts w:ascii="Arial" w:hAnsi="Arial" w:cs="Arial"/>
                <w:sz w:val="24"/>
                <w:szCs w:val="24"/>
                <w:lang w:eastAsia="en-US"/>
              </w:rPr>
            </w:pPr>
          </w:p>
        </w:tc>
      </w:tr>
      <w:tr w:rsidR="002E6638" w:rsidRPr="00FA0B79" w14:paraId="7A9178CA"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EDE8249" w14:textId="44C2BAF2"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7</w:t>
            </w:r>
          </w:p>
        </w:tc>
        <w:tc>
          <w:tcPr>
            <w:tcW w:w="8788" w:type="dxa"/>
            <w:tcBorders>
              <w:top w:val="single" w:sz="4" w:space="0" w:color="000000"/>
              <w:left w:val="single" w:sz="4" w:space="0" w:color="000000"/>
              <w:bottom w:val="single" w:sz="4" w:space="0" w:color="000000"/>
              <w:right w:val="single" w:sz="4" w:space="0" w:color="000000"/>
            </w:tcBorders>
            <w:hideMark/>
          </w:tcPr>
          <w:p w14:paraId="5938FEB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Nr rachunku bankowego</w:t>
            </w:r>
          </w:p>
        </w:tc>
      </w:tr>
      <w:tr w:rsidR="002E6638" w:rsidRPr="00FA0B79" w14:paraId="510888E0"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9D3DF4F" w14:textId="7D8AA795"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8</w:t>
            </w:r>
          </w:p>
        </w:tc>
        <w:tc>
          <w:tcPr>
            <w:tcW w:w="8788" w:type="dxa"/>
            <w:tcBorders>
              <w:top w:val="single" w:sz="4" w:space="0" w:color="000000"/>
              <w:left w:val="single" w:sz="4" w:space="0" w:color="000000"/>
              <w:bottom w:val="single" w:sz="4" w:space="0" w:color="000000"/>
              <w:right w:val="single" w:sz="4" w:space="0" w:color="000000"/>
            </w:tcBorders>
            <w:hideMark/>
          </w:tcPr>
          <w:p w14:paraId="102AB258"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Kwota wynagrodzenia</w:t>
            </w:r>
          </w:p>
        </w:tc>
      </w:tr>
      <w:tr w:rsidR="002E6638" w:rsidRPr="00FA0B79" w14:paraId="3D9FF275"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F77C7F9" w14:textId="23C92C24"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9</w:t>
            </w:r>
          </w:p>
        </w:tc>
        <w:tc>
          <w:tcPr>
            <w:tcW w:w="8788" w:type="dxa"/>
            <w:tcBorders>
              <w:top w:val="single" w:sz="4" w:space="0" w:color="000000"/>
              <w:left w:val="single" w:sz="4" w:space="0" w:color="000000"/>
              <w:bottom w:val="single" w:sz="4" w:space="0" w:color="000000"/>
              <w:right w:val="single" w:sz="4" w:space="0" w:color="000000"/>
            </w:tcBorders>
            <w:hideMark/>
          </w:tcPr>
          <w:p w14:paraId="413F8A0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Gmina</w:t>
            </w:r>
          </w:p>
        </w:tc>
      </w:tr>
    </w:tbl>
    <w:p w14:paraId="689CDC1D" w14:textId="77777777" w:rsidR="005A2990" w:rsidRDefault="005A2990" w:rsidP="005A2990">
      <w:pPr>
        <w:spacing w:after="60"/>
        <w:rPr>
          <w:rFonts w:ascii="Arial" w:hAnsi="Arial" w:cs="Arial"/>
          <w:spacing w:val="-1"/>
          <w:sz w:val="24"/>
          <w:szCs w:val="24"/>
        </w:rPr>
      </w:pPr>
    </w:p>
    <w:p w14:paraId="64F50612" w14:textId="77777777" w:rsidR="005A2990" w:rsidRDefault="005A2990" w:rsidP="005A2990">
      <w:pPr>
        <w:spacing w:after="60"/>
        <w:rPr>
          <w:rFonts w:ascii="Arial" w:hAnsi="Arial" w:cs="Arial"/>
          <w:spacing w:val="-1"/>
          <w:sz w:val="24"/>
          <w:szCs w:val="24"/>
        </w:rPr>
      </w:pPr>
    </w:p>
    <w:p w14:paraId="611A13D6" w14:textId="77777777" w:rsidR="005A2990" w:rsidRDefault="005A2990" w:rsidP="005A2990">
      <w:pPr>
        <w:spacing w:after="60"/>
        <w:rPr>
          <w:rFonts w:ascii="Arial" w:hAnsi="Arial" w:cs="Arial"/>
          <w:spacing w:val="-1"/>
          <w:sz w:val="24"/>
          <w:szCs w:val="24"/>
        </w:rPr>
      </w:pPr>
    </w:p>
    <w:p w14:paraId="5755CD21" w14:textId="77777777" w:rsidR="005A2990" w:rsidRDefault="005A2990" w:rsidP="005A2990">
      <w:pPr>
        <w:spacing w:after="60"/>
        <w:rPr>
          <w:rFonts w:ascii="Arial" w:hAnsi="Arial" w:cs="Arial"/>
          <w:spacing w:val="-1"/>
          <w:sz w:val="24"/>
          <w:szCs w:val="24"/>
        </w:rPr>
      </w:pPr>
    </w:p>
    <w:p w14:paraId="799AC2AA" w14:textId="77777777" w:rsidR="005A2990" w:rsidRDefault="005A2990" w:rsidP="005A2990">
      <w:pPr>
        <w:spacing w:after="60"/>
        <w:rPr>
          <w:rFonts w:ascii="Arial" w:hAnsi="Arial" w:cs="Arial"/>
          <w:spacing w:val="-1"/>
          <w:sz w:val="24"/>
          <w:szCs w:val="24"/>
        </w:rPr>
      </w:pPr>
    </w:p>
    <w:p w14:paraId="5961247D" w14:textId="77777777" w:rsidR="005A2990" w:rsidRDefault="005A2990" w:rsidP="005A2990">
      <w:pPr>
        <w:spacing w:after="60"/>
        <w:rPr>
          <w:rFonts w:ascii="Arial" w:hAnsi="Arial" w:cs="Arial"/>
          <w:spacing w:val="-1"/>
          <w:sz w:val="24"/>
          <w:szCs w:val="24"/>
        </w:rPr>
      </w:pPr>
    </w:p>
    <w:p w14:paraId="65D48734" w14:textId="77777777" w:rsidR="005A2990" w:rsidRDefault="005A2990" w:rsidP="005A2990">
      <w:pPr>
        <w:spacing w:after="60"/>
        <w:rPr>
          <w:rFonts w:ascii="Arial" w:hAnsi="Arial" w:cs="Arial"/>
          <w:spacing w:val="-1"/>
          <w:sz w:val="24"/>
          <w:szCs w:val="24"/>
        </w:rPr>
      </w:pPr>
    </w:p>
    <w:p w14:paraId="56B612DC" w14:textId="77777777" w:rsidR="005A2990" w:rsidRDefault="005A2990" w:rsidP="005A2990">
      <w:pPr>
        <w:spacing w:after="60"/>
        <w:rPr>
          <w:rFonts w:ascii="Arial" w:hAnsi="Arial" w:cs="Arial"/>
          <w:spacing w:val="-1"/>
          <w:sz w:val="24"/>
          <w:szCs w:val="24"/>
        </w:rPr>
      </w:pPr>
    </w:p>
    <w:p w14:paraId="06DB6B8D" w14:textId="77777777" w:rsidR="005A2990" w:rsidRDefault="005A2990" w:rsidP="005A2990">
      <w:pPr>
        <w:spacing w:after="60"/>
        <w:rPr>
          <w:rFonts w:ascii="Arial" w:hAnsi="Arial" w:cs="Arial"/>
          <w:spacing w:val="-1"/>
          <w:sz w:val="24"/>
          <w:szCs w:val="24"/>
        </w:rPr>
      </w:pPr>
    </w:p>
    <w:p w14:paraId="79E1D952" w14:textId="77777777" w:rsidR="005A2990" w:rsidRDefault="005A2990" w:rsidP="005A2990">
      <w:pPr>
        <w:spacing w:after="60"/>
        <w:rPr>
          <w:rFonts w:ascii="Arial" w:hAnsi="Arial" w:cs="Arial"/>
          <w:spacing w:val="-1"/>
          <w:sz w:val="24"/>
          <w:szCs w:val="24"/>
        </w:rPr>
      </w:pPr>
    </w:p>
    <w:p w14:paraId="14E8171B" w14:textId="77777777" w:rsidR="005A2990" w:rsidRDefault="005A2990" w:rsidP="005A2990">
      <w:pPr>
        <w:spacing w:after="60"/>
        <w:rPr>
          <w:rFonts w:ascii="Arial" w:hAnsi="Arial" w:cs="Arial"/>
          <w:spacing w:val="-1"/>
          <w:sz w:val="24"/>
          <w:szCs w:val="24"/>
        </w:rPr>
      </w:pPr>
    </w:p>
    <w:p w14:paraId="1D368D05" w14:textId="77777777" w:rsidR="005A2990" w:rsidRDefault="005A2990" w:rsidP="005A2990">
      <w:pPr>
        <w:spacing w:after="60"/>
        <w:rPr>
          <w:rFonts w:ascii="Arial" w:hAnsi="Arial" w:cs="Arial"/>
          <w:spacing w:val="-1"/>
          <w:sz w:val="24"/>
          <w:szCs w:val="24"/>
        </w:rPr>
      </w:pPr>
    </w:p>
    <w:p w14:paraId="18D92A1C" w14:textId="77777777" w:rsidR="005A2990" w:rsidRDefault="005A2990" w:rsidP="005A2990">
      <w:pPr>
        <w:spacing w:after="60"/>
        <w:rPr>
          <w:rFonts w:ascii="Arial" w:hAnsi="Arial" w:cs="Arial"/>
          <w:spacing w:val="-1"/>
          <w:sz w:val="24"/>
          <w:szCs w:val="24"/>
        </w:rPr>
      </w:pPr>
    </w:p>
    <w:p w14:paraId="1F715621" w14:textId="77777777" w:rsidR="005A2990" w:rsidRDefault="005A2990" w:rsidP="005A2990">
      <w:pPr>
        <w:spacing w:after="60"/>
        <w:rPr>
          <w:rFonts w:ascii="Arial" w:hAnsi="Arial" w:cs="Arial"/>
          <w:spacing w:val="-1"/>
          <w:sz w:val="24"/>
          <w:szCs w:val="24"/>
        </w:rPr>
      </w:pPr>
    </w:p>
    <w:p w14:paraId="3CD9BA54" w14:textId="77777777" w:rsidR="005A2990" w:rsidRDefault="005A2990" w:rsidP="005A2990">
      <w:pPr>
        <w:spacing w:after="60"/>
        <w:rPr>
          <w:rFonts w:ascii="Arial" w:hAnsi="Arial" w:cs="Arial"/>
          <w:spacing w:val="-1"/>
          <w:sz w:val="24"/>
          <w:szCs w:val="24"/>
        </w:rPr>
      </w:pPr>
    </w:p>
    <w:p w14:paraId="5CA3B7A6" w14:textId="77777777" w:rsidR="005A2990" w:rsidRDefault="005A2990" w:rsidP="005A2990">
      <w:pPr>
        <w:spacing w:after="60"/>
        <w:rPr>
          <w:rFonts w:ascii="Arial" w:hAnsi="Arial" w:cs="Arial"/>
          <w:spacing w:val="-1"/>
          <w:sz w:val="24"/>
          <w:szCs w:val="24"/>
        </w:rPr>
      </w:pPr>
    </w:p>
    <w:p w14:paraId="0677E5C2" w14:textId="77777777" w:rsidR="005A2990" w:rsidRDefault="005A2990" w:rsidP="005A2990">
      <w:pPr>
        <w:spacing w:after="60"/>
        <w:rPr>
          <w:rFonts w:ascii="Arial" w:hAnsi="Arial" w:cs="Arial"/>
          <w:spacing w:val="-1"/>
          <w:sz w:val="24"/>
          <w:szCs w:val="24"/>
        </w:rPr>
      </w:pPr>
    </w:p>
    <w:p w14:paraId="71C9BEA6" w14:textId="77777777" w:rsidR="005A2990" w:rsidRDefault="005A2990" w:rsidP="005A2990">
      <w:pPr>
        <w:spacing w:after="60"/>
        <w:rPr>
          <w:rFonts w:ascii="Arial" w:hAnsi="Arial" w:cs="Arial"/>
          <w:spacing w:val="-1"/>
          <w:sz w:val="24"/>
          <w:szCs w:val="24"/>
        </w:rPr>
      </w:pPr>
    </w:p>
    <w:p w14:paraId="1B429CA7" w14:textId="77777777" w:rsidR="005A2990" w:rsidRDefault="005A2990" w:rsidP="005A2990">
      <w:pPr>
        <w:spacing w:after="60"/>
        <w:rPr>
          <w:rFonts w:ascii="Arial" w:hAnsi="Arial" w:cs="Arial"/>
          <w:spacing w:val="-1"/>
          <w:sz w:val="24"/>
          <w:szCs w:val="24"/>
        </w:rPr>
      </w:pPr>
    </w:p>
    <w:p w14:paraId="34D6C7B0" w14:textId="77777777" w:rsidR="005A2990" w:rsidRDefault="005A2990" w:rsidP="005A2990">
      <w:pPr>
        <w:spacing w:after="60"/>
        <w:rPr>
          <w:rFonts w:ascii="Arial" w:hAnsi="Arial" w:cs="Arial"/>
          <w:spacing w:val="-1"/>
          <w:sz w:val="24"/>
          <w:szCs w:val="24"/>
        </w:rPr>
      </w:pPr>
    </w:p>
    <w:p w14:paraId="38A64F09" w14:textId="77777777" w:rsidR="005A2990" w:rsidRDefault="005A2990" w:rsidP="005A2990">
      <w:pPr>
        <w:spacing w:after="60"/>
        <w:rPr>
          <w:rFonts w:ascii="Arial" w:hAnsi="Arial" w:cs="Arial"/>
          <w:spacing w:val="-1"/>
          <w:sz w:val="24"/>
          <w:szCs w:val="24"/>
        </w:rPr>
      </w:pPr>
    </w:p>
    <w:p w14:paraId="0BACD18E" w14:textId="77777777" w:rsidR="005A2990" w:rsidRDefault="005A2990" w:rsidP="005A2990">
      <w:pPr>
        <w:spacing w:after="60"/>
        <w:rPr>
          <w:rFonts w:ascii="Arial" w:hAnsi="Arial" w:cs="Arial"/>
          <w:spacing w:val="-1"/>
          <w:sz w:val="24"/>
          <w:szCs w:val="24"/>
        </w:rPr>
      </w:pPr>
    </w:p>
    <w:p w14:paraId="3F0A87CE" w14:textId="77777777" w:rsidR="005A2990" w:rsidRDefault="005A2990" w:rsidP="005A2990">
      <w:pPr>
        <w:spacing w:after="60"/>
        <w:rPr>
          <w:rFonts w:ascii="Arial" w:hAnsi="Arial" w:cs="Arial"/>
          <w:spacing w:val="-1"/>
          <w:sz w:val="24"/>
          <w:szCs w:val="24"/>
        </w:rPr>
      </w:pPr>
    </w:p>
    <w:p w14:paraId="55B30C59" w14:textId="77777777" w:rsidR="005A2990" w:rsidRDefault="005A2990" w:rsidP="005A2990">
      <w:pPr>
        <w:spacing w:after="60"/>
        <w:rPr>
          <w:rFonts w:ascii="Arial" w:hAnsi="Arial" w:cs="Arial"/>
          <w:spacing w:val="-1"/>
          <w:sz w:val="24"/>
          <w:szCs w:val="24"/>
        </w:rPr>
      </w:pPr>
    </w:p>
    <w:p w14:paraId="416F8D53" w14:textId="77777777" w:rsidR="005A2990" w:rsidRDefault="005A2990" w:rsidP="005A2990">
      <w:pPr>
        <w:spacing w:after="60"/>
        <w:rPr>
          <w:rFonts w:ascii="Arial" w:hAnsi="Arial" w:cs="Arial"/>
          <w:spacing w:val="-1"/>
          <w:sz w:val="24"/>
          <w:szCs w:val="24"/>
        </w:rPr>
      </w:pPr>
    </w:p>
    <w:p w14:paraId="4A41D696" w14:textId="77777777" w:rsidR="005A2990" w:rsidRDefault="005A2990" w:rsidP="005A2990">
      <w:pPr>
        <w:spacing w:after="60"/>
        <w:rPr>
          <w:rFonts w:ascii="Arial" w:hAnsi="Arial" w:cs="Arial"/>
          <w:spacing w:val="-1"/>
          <w:sz w:val="24"/>
          <w:szCs w:val="24"/>
        </w:rPr>
      </w:pPr>
    </w:p>
    <w:p w14:paraId="52FE062C" w14:textId="77777777" w:rsidR="005A2990" w:rsidRDefault="005A2990" w:rsidP="005A2990">
      <w:pPr>
        <w:spacing w:after="60"/>
        <w:rPr>
          <w:rFonts w:ascii="Arial" w:hAnsi="Arial" w:cs="Arial"/>
          <w:spacing w:val="-1"/>
          <w:sz w:val="24"/>
          <w:szCs w:val="24"/>
        </w:rPr>
      </w:pPr>
    </w:p>
    <w:p w14:paraId="01597DC4" w14:textId="77777777" w:rsidR="005A2990" w:rsidRDefault="005A2990" w:rsidP="005A2990">
      <w:pPr>
        <w:spacing w:after="60"/>
        <w:rPr>
          <w:rFonts w:ascii="Arial" w:hAnsi="Arial" w:cs="Arial"/>
          <w:spacing w:val="-1"/>
          <w:sz w:val="24"/>
          <w:szCs w:val="24"/>
        </w:rPr>
      </w:pPr>
    </w:p>
    <w:p w14:paraId="593B0683" w14:textId="77777777" w:rsidR="005A2990" w:rsidRDefault="005A2990" w:rsidP="005A2990">
      <w:pPr>
        <w:spacing w:after="60"/>
        <w:rPr>
          <w:rFonts w:ascii="Arial" w:hAnsi="Arial" w:cs="Arial"/>
          <w:spacing w:val="-1"/>
          <w:sz w:val="24"/>
          <w:szCs w:val="24"/>
        </w:rPr>
      </w:pPr>
    </w:p>
    <w:p w14:paraId="5401FB59" w14:textId="58B3D03A" w:rsidR="00DA7BC5" w:rsidRPr="005A2990" w:rsidRDefault="005A2990" w:rsidP="005A2990">
      <w:pPr>
        <w:spacing w:after="60"/>
        <w:rPr>
          <w:rFonts w:ascii="Arial" w:hAnsi="Arial" w:cs="Arial"/>
          <w:sz w:val="24"/>
          <w:szCs w:val="24"/>
          <w:u w:val="thick"/>
        </w:rPr>
      </w:pPr>
      <w:r w:rsidRPr="0001528E">
        <w:rPr>
          <w:rFonts w:ascii="Arial" w:hAnsi="Arial" w:cs="Arial"/>
          <w:spacing w:val="-1"/>
          <w:sz w:val="24"/>
          <w:szCs w:val="24"/>
        </w:rPr>
        <w:lastRenderedPageBreak/>
        <w:t>Z</w:t>
      </w:r>
      <w:r w:rsidRPr="0001528E">
        <w:rPr>
          <w:rFonts w:ascii="Arial" w:hAnsi="Arial" w:cs="Arial"/>
          <w:sz w:val="24"/>
          <w:szCs w:val="24"/>
        </w:rPr>
        <w:t xml:space="preserve">ałącznik nr </w:t>
      </w:r>
      <w:r>
        <w:rPr>
          <w:rFonts w:ascii="Arial" w:hAnsi="Arial" w:cs="Arial"/>
          <w:sz w:val="24"/>
          <w:szCs w:val="24"/>
        </w:rPr>
        <w:t>5</w:t>
      </w:r>
      <w:r w:rsidRPr="0001528E">
        <w:rPr>
          <w:rFonts w:ascii="Arial" w:hAnsi="Arial" w:cs="Arial"/>
          <w:sz w:val="24"/>
          <w:szCs w:val="24"/>
        </w:rPr>
        <w:t xml:space="preserve"> do umowy: </w:t>
      </w:r>
      <w:r w:rsidR="00EB1543">
        <w:rPr>
          <w:rFonts w:ascii="Arial" w:hAnsi="Arial" w:cs="Arial"/>
          <w:b/>
          <w:sz w:val="24"/>
          <w:szCs w:val="24"/>
        </w:rPr>
        <w:t>K</w:t>
      </w:r>
      <w:r w:rsidRPr="0001528E">
        <w:rPr>
          <w:rFonts w:ascii="Arial" w:hAnsi="Arial" w:cs="Arial"/>
          <w:b/>
          <w:sz w:val="24"/>
          <w:szCs w:val="24"/>
        </w:rPr>
        <w:t>lauzul</w:t>
      </w:r>
      <w:r w:rsidR="00EB1543">
        <w:rPr>
          <w:rFonts w:ascii="Arial" w:hAnsi="Arial" w:cs="Arial"/>
          <w:b/>
          <w:sz w:val="24"/>
          <w:szCs w:val="24"/>
        </w:rPr>
        <w:t>a</w:t>
      </w:r>
      <w:r w:rsidRPr="0001528E">
        <w:rPr>
          <w:rFonts w:ascii="Arial" w:hAnsi="Arial" w:cs="Arial"/>
          <w:b/>
          <w:sz w:val="24"/>
          <w:szCs w:val="24"/>
        </w:rPr>
        <w:t xml:space="preserve"> informacyjn</w:t>
      </w:r>
      <w:r w:rsidR="00EB1543">
        <w:rPr>
          <w:rFonts w:ascii="Arial" w:hAnsi="Arial" w:cs="Arial"/>
          <w:b/>
          <w:sz w:val="24"/>
          <w:szCs w:val="24"/>
        </w:rPr>
        <w:t>a</w:t>
      </w:r>
      <w:r w:rsidRPr="0001528E">
        <w:rPr>
          <w:rFonts w:ascii="Arial" w:hAnsi="Arial" w:cs="Arial"/>
          <w:b/>
          <w:sz w:val="24"/>
          <w:szCs w:val="24"/>
        </w:rPr>
        <w:t xml:space="preserve"> RODO</w:t>
      </w:r>
      <w:r>
        <w:rPr>
          <w:rFonts w:ascii="Arial" w:hAnsi="Arial" w:cs="Arial"/>
          <w:b/>
          <w:sz w:val="24"/>
          <w:szCs w:val="24"/>
        </w:rPr>
        <w:t xml:space="preserve"> </w:t>
      </w:r>
      <w:r w:rsidRPr="0001528E">
        <w:rPr>
          <w:rFonts w:ascii="Arial" w:hAnsi="Arial" w:cs="Arial"/>
          <w:b/>
          <w:sz w:val="24"/>
          <w:szCs w:val="24"/>
        </w:rPr>
        <w:t>dla Beneficjenta</w:t>
      </w:r>
      <w:r>
        <w:rPr>
          <w:rFonts w:ascii="Arial" w:hAnsi="Arial" w:cs="Arial"/>
          <w:b/>
          <w:sz w:val="24"/>
          <w:szCs w:val="24"/>
        </w:rPr>
        <w:t xml:space="preserve"> </w:t>
      </w:r>
      <w:r>
        <w:rPr>
          <w:rFonts w:ascii="Arial" w:hAnsi="Arial" w:cs="Arial"/>
          <w:b/>
          <w:sz w:val="24"/>
          <w:szCs w:val="24"/>
        </w:rPr>
        <w:br/>
      </w:r>
      <w:r w:rsidRPr="0001528E">
        <w:rPr>
          <w:rFonts w:ascii="Arial" w:hAnsi="Arial" w:cs="Arial"/>
          <w:i/>
          <w:sz w:val="24"/>
          <w:szCs w:val="24"/>
        </w:rPr>
        <w:t>(art. 13 RODO)</w:t>
      </w:r>
    </w:p>
    <w:p w14:paraId="5CB85368" w14:textId="5425E635" w:rsidR="005E45F4" w:rsidRDefault="005E45F4" w:rsidP="005E45F4">
      <w:pPr>
        <w:spacing w:after="60"/>
        <w:jc w:val="both"/>
        <w:rPr>
          <w:rFonts w:ascii="Arial" w:hAnsi="Arial" w:cs="Arial"/>
          <w:color w:val="FF0000"/>
          <w:spacing w:val="-1"/>
        </w:rPr>
      </w:pPr>
      <w:r>
        <w:rPr>
          <w:rFonts w:ascii="Arial" w:hAnsi="Arial" w:cs="Arial"/>
          <w:noProof/>
          <w:color w:val="FF0000"/>
          <w:spacing w:val="-1"/>
        </w:rPr>
        <w:drawing>
          <wp:inline distT="0" distB="0" distL="0" distR="0" wp14:anchorId="66CEF871" wp14:editId="6D2C3624">
            <wp:extent cx="5761355" cy="6096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6B8F4594" w14:textId="77777777" w:rsidR="0046484A" w:rsidRDefault="0046484A" w:rsidP="003D7328">
      <w:pPr>
        <w:rPr>
          <w:rFonts w:ascii="Arial" w:hAnsi="Arial" w:cs="Arial"/>
          <w:sz w:val="24"/>
          <w:szCs w:val="24"/>
        </w:rPr>
      </w:pPr>
    </w:p>
    <w:p w14:paraId="7CAA58FB" w14:textId="7725432E" w:rsidR="0046484A" w:rsidRPr="00B162B7" w:rsidRDefault="0046484A" w:rsidP="00162466">
      <w:pPr>
        <w:spacing w:after="0" w:line="360" w:lineRule="auto"/>
        <w:rPr>
          <w:rFonts w:ascii="Arial" w:hAnsi="Arial" w:cs="Arial"/>
          <w:sz w:val="24"/>
          <w:szCs w:val="24"/>
        </w:rPr>
      </w:pPr>
      <w:r w:rsidRPr="00B162B7">
        <w:rPr>
          <w:rFonts w:ascii="Arial" w:hAnsi="Arial" w:cs="Arial"/>
          <w:sz w:val="24"/>
          <w:szCs w:val="24"/>
        </w:rPr>
        <w:t>Szanowna/y Pani/Panie,</w:t>
      </w:r>
    </w:p>
    <w:p w14:paraId="2E24A054" w14:textId="77777777" w:rsidR="0046484A" w:rsidRPr="00E71DB8" w:rsidRDefault="0046484A" w:rsidP="00162466">
      <w:pPr>
        <w:pStyle w:val="Tekstpodstawowy2"/>
        <w:spacing w:line="360" w:lineRule="auto"/>
      </w:pPr>
      <w:r w:rsidRPr="00E71DB8">
        <w:t xml:space="preserve">zgodnie z art. 13 Rozporządzenia Parlamentu Europejskiego i Rady (UE) 2016/679 </w:t>
      </w:r>
      <w:r w:rsidRPr="00E71DB8">
        <w:br/>
        <w:t xml:space="preserve">z dnia 27 kwietnia 2016 r. w sprawie ochrony osób fizycznych w związku </w:t>
      </w:r>
      <w:r w:rsidRPr="00E71DB8">
        <w:br/>
        <w:t>z przetwarzaniem danych osobowych i w sprawie swobodnego przepływu takich danych oraz uchylenia dyrektywy 95/46/WE (dalej zwane „RODO”) uprzejmie informuję, iż:</w:t>
      </w:r>
    </w:p>
    <w:p w14:paraId="128F72E7" w14:textId="77777777" w:rsidR="00EB1543" w:rsidRDefault="0046484A" w:rsidP="00A12736">
      <w:pPr>
        <w:pStyle w:val="Tekstpodstawowy2"/>
        <w:numPr>
          <w:ilvl w:val="1"/>
          <w:numId w:val="19"/>
        </w:numPr>
        <w:tabs>
          <w:tab w:val="clear" w:pos="1440"/>
        </w:tabs>
        <w:spacing w:after="0" w:line="360" w:lineRule="auto"/>
        <w:ind w:left="426" w:hanging="426"/>
      </w:pPr>
      <w:r w:rsidRPr="00E71DB8">
        <w:t>Administratorem Pani/Pana danych osobowych jest</w:t>
      </w:r>
      <w:r w:rsidR="00EB1543">
        <w:t>:</w:t>
      </w:r>
    </w:p>
    <w:p w14:paraId="53A1D2DB" w14:textId="054816DE" w:rsidR="00EB1543" w:rsidRPr="009377C8" w:rsidRDefault="0046484A" w:rsidP="009377C8">
      <w:pPr>
        <w:pStyle w:val="Tekstpodstawowy2"/>
        <w:numPr>
          <w:ilvl w:val="0"/>
          <w:numId w:val="114"/>
        </w:numPr>
        <w:spacing w:after="0" w:line="360" w:lineRule="auto"/>
        <w:ind w:left="1134" w:hanging="567"/>
        <w:rPr>
          <w:rStyle w:val="Hipercze"/>
          <w:color w:val="auto"/>
          <w:u w:val="none"/>
        </w:rPr>
      </w:pPr>
      <w:r>
        <w:t>Zarząd</w:t>
      </w:r>
      <w:r w:rsidRPr="00E71DB8">
        <w:t xml:space="preserve"> Województwa Łódzkiego z siedzibą w Łodzi 90-051, al. Piłsudskiego 8, tel.: 42 663 3</w:t>
      </w:r>
      <w:r>
        <w:t>0</w:t>
      </w:r>
      <w:r w:rsidRPr="00E71DB8">
        <w:t xml:space="preserve"> 00, e-mail: </w:t>
      </w:r>
      <w:hyperlink r:id="rId17" w:history="1">
        <w:r w:rsidRPr="00082AF7">
          <w:rPr>
            <w:rStyle w:val="Hipercze"/>
          </w:rPr>
          <w:t>info@lodzkie.pl</w:t>
        </w:r>
      </w:hyperlink>
      <w:r w:rsidR="007514EF">
        <w:rPr>
          <w:rStyle w:val="Hipercze"/>
        </w:rPr>
        <w:t>,</w:t>
      </w:r>
    </w:p>
    <w:p w14:paraId="5AE03283" w14:textId="39A1F54D" w:rsidR="0046484A" w:rsidRPr="00E71DB8" w:rsidRDefault="007514EF" w:rsidP="009377C8">
      <w:pPr>
        <w:pStyle w:val="Tekstpodstawowy2"/>
        <w:numPr>
          <w:ilvl w:val="0"/>
          <w:numId w:val="114"/>
        </w:numPr>
        <w:spacing w:after="0" w:line="360" w:lineRule="auto"/>
        <w:ind w:left="1134" w:hanging="567"/>
      </w:pPr>
      <w:bookmarkStart w:id="2" w:name="_Hlk139270899"/>
      <w:r w:rsidRPr="007514EF">
        <w:t>Wojewódzki Urząd Pracy w Łodzi z siedzibą w Łodzi 90-608</w:t>
      </w:r>
      <w:r>
        <w:t>,</w:t>
      </w:r>
      <w:r w:rsidRPr="007514EF">
        <w:t xml:space="preserve"> ul. Wólczańsk</w:t>
      </w:r>
      <w:r>
        <w:t>a</w:t>
      </w:r>
      <w:r w:rsidRPr="007514EF">
        <w:t xml:space="preserve"> 49</w:t>
      </w:r>
      <w:r>
        <w:t>, tel.: 42 633 58 78, e-mail: lowu@wup.lodz.pl.</w:t>
      </w:r>
    </w:p>
    <w:bookmarkEnd w:id="2"/>
    <w:p w14:paraId="06523EBA" w14:textId="41A3FD26" w:rsidR="007514EF" w:rsidRDefault="0046484A" w:rsidP="00A12736">
      <w:pPr>
        <w:pStyle w:val="Tekstpodstawowy2"/>
        <w:numPr>
          <w:ilvl w:val="1"/>
          <w:numId w:val="19"/>
        </w:numPr>
        <w:tabs>
          <w:tab w:val="clear" w:pos="1440"/>
        </w:tabs>
        <w:spacing w:after="0" w:line="360" w:lineRule="auto"/>
        <w:ind w:left="426" w:hanging="426"/>
      </w:pPr>
      <w:r w:rsidRPr="00E71DB8">
        <w:t>Administ</w:t>
      </w:r>
      <w:r>
        <w:t>rator</w:t>
      </w:r>
      <w:r w:rsidR="007514EF">
        <w:t>zy</w:t>
      </w:r>
      <w:r>
        <w:t xml:space="preserve"> powoła</w:t>
      </w:r>
      <w:r w:rsidR="007514EF">
        <w:t>li</w:t>
      </w:r>
      <w:r>
        <w:t xml:space="preserve"> Inspektor</w:t>
      </w:r>
      <w:r w:rsidR="007514EF">
        <w:t>ów</w:t>
      </w:r>
      <w:r>
        <w:t xml:space="preserve"> Ochrony </w:t>
      </w:r>
      <w:r w:rsidRPr="00E71DB8">
        <w:t>Danych, z którym</w:t>
      </w:r>
      <w:r w:rsidR="007514EF">
        <w:t>i</w:t>
      </w:r>
      <w:r w:rsidRPr="00E71DB8">
        <w:t xml:space="preserve"> można się skontaktować w sprawie przetwarzania danych osobowych pisząc na adres e-mail:</w:t>
      </w:r>
    </w:p>
    <w:p w14:paraId="5C2E5E6F" w14:textId="293BC1AC" w:rsidR="007514EF" w:rsidRDefault="0046484A" w:rsidP="009377C8">
      <w:pPr>
        <w:pStyle w:val="Tekstpodstawowy2"/>
        <w:numPr>
          <w:ilvl w:val="0"/>
          <w:numId w:val="115"/>
        </w:numPr>
        <w:spacing w:after="0" w:line="360" w:lineRule="auto"/>
        <w:ind w:left="851"/>
      </w:pPr>
      <w:r w:rsidRPr="00E71DB8">
        <w:t xml:space="preserve"> </w:t>
      </w:r>
      <w:r w:rsidR="00826412" w:rsidRPr="00826412">
        <w:t>e-mail:</w:t>
      </w:r>
      <w:r w:rsidR="00826412">
        <w:t xml:space="preserve"> </w:t>
      </w:r>
      <w:hyperlink r:id="rId18" w:history="1">
        <w:r w:rsidR="00826412" w:rsidRPr="00826412">
          <w:rPr>
            <w:rStyle w:val="Hipercze"/>
          </w:rPr>
          <w:t>iod@lodzkie.pl</w:t>
        </w:r>
      </w:hyperlink>
      <w:r w:rsidRPr="00E71DB8">
        <w:t xml:space="preserve"> lub na adres siedziby administra</w:t>
      </w:r>
      <w:r w:rsidR="00162466">
        <w:t>tora</w:t>
      </w:r>
      <w:r w:rsidR="007514EF">
        <w:t xml:space="preserve"> ,</w:t>
      </w:r>
    </w:p>
    <w:p w14:paraId="75343D98" w14:textId="4C0FA98C" w:rsidR="0046484A" w:rsidRPr="00162466" w:rsidRDefault="00826412" w:rsidP="009377C8">
      <w:pPr>
        <w:pStyle w:val="Tekstpodstawowy2"/>
        <w:numPr>
          <w:ilvl w:val="0"/>
          <w:numId w:val="115"/>
        </w:numPr>
        <w:spacing w:after="0" w:line="360" w:lineRule="auto"/>
        <w:ind w:left="851"/>
      </w:pPr>
      <w:bookmarkStart w:id="3" w:name="_Hlk139270996"/>
      <w:r w:rsidRPr="00826412">
        <w:t>e-mail:</w:t>
      </w:r>
      <w:r>
        <w:t xml:space="preserve"> </w:t>
      </w:r>
      <w:r w:rsidR="007514EF" w:rsidRPr="007514EF">
        <w:t>ochronadanych@wup.lodz.pl</w:t>
      </w:r>
      <w:r w:rsidR="007514EF">
        <w:t xml:space="preserve"> </w:t>
      </w:r>
      <w:r w:rsidR="007514EF" w:rsidRPr="007514EF">
        <w:t>lub na adres siedziby administratora</w:t>
      </w:r>
      <w:r w:rsidR="00162466">
        <w:t>.</w:t>
      </w:r>
    </w:p>
    <w:bookmarkEnd w:id="3"/>
    <w:p w14:paraId="702BF55D" w14:textId="4B953209" w:rsidR="0046484A" w:rsidRPr="00A12736" w:rsidRDefault="0046484A" w:rsidP="00A12736">
      <w:pPr>
        <w:pStyle w:val="Akapitzlist"/>
        <w:numPr>
          <w:ilvl w:val="1"/>
          <w:numId w:val="19"/>
        </w:numPr>
        <w:tabs>
          <w:tab w:val="clear" w:pos="1440"/>
          <w:tab w:val="left" w:pos="969"/>
        </w:tabs>
        <w:suppressAutoHyphens w:val="0"/>
        <w:spacing w:line="360" w:lineRule="auto"/>
        <w:ind w:left="426" w:hanging="426"/>
        <w:rPr>
          <w:rFonts w:ascii="Arial" w:hAnsi="Arial" w:cs="Arial"/>
        </w:rPr>
      </w:pPr>
      <w:r w:rsidRPr="00A12736">
        <w:rPr>
          <w:rFonts w:ascii="Arial" w:hAnsi="Arial" w:cs="Arial"/>
        </w:rPr>
        <w:t>Pani/Pana dane osobowe przetwarzane będą w celu:</w:t>
      </w:r>
    </w:p>
    <w:p w14:paraId="43923A66" w14:textId="0226C40F" w:rsidR="0046484A" w:rsidRPr="00A12736" w:rsidRDefault="0046484A" w:rsidP="00A12736">
      <w:pPr>
        <w:pStyle w:val="Akapitzlist"/>
        <w:tabs>
          <w:tab w:val="left" w:pos="969"/>
        </w:tabs>
        <w:suppressAutoHyphens w:val="0"/>
        <w:spacing w:line="360" w:lineRule="auto"/>
        <w:ind w:left="426"/>
        <w:rPr>
          <w:rFonts w:ascii="Arial" w:hAnsi="Arial" w:cs="Arial"/>
        </w:rPr>
      </w:pPr>
      <w:r w:rsidRPr="00A12736">
        <w:rPr>
          <w:rFonts w:ascii="Arial" w:hAnsi="Arial" w:cs="Arial"/>
        </w:rPr>
        <w:t>zawarcia umowy, 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5BD744DA" w14:textId="77777777" w:rsidR="0046484A" w:rsidRDefault="0046484A" w:rsidP="007E3FD0">
      <w:pPr>
        <w:pStyle w:val="Tekstpodstawowy2"/>
        <w:numPr>
          <w:ilvl w:val="0"/>
          <w:numId w:val="93"/>
        </w:numPr>
        <w:tabs>
          <w:tab w:val="clear" w:pos="720"/>
          <w:tab w:val="num" w:pos="426"/>
        </w:tabs>
        <w:spacing w:after="0" w:line="360" w:lineRule="auto"/>
        <w:ind w:left="426" w:hanging="426"/>
      </w:pPr>
      <w:r w:rsidRPr="00E71DB8">
        <w:t>Podstawą przetwarzania Pani/Pana danych osobowych</w:t>
      </w:r>
      <w:r>
        <w:t xml:space="preserve"> w szczególności</w:t>
      </w:r>
      <w:r w:rsidRPr="00E71DB8">
        <w:t xml:space="preserve"> jest:</w:t>
      </w:r>
    </w:p>
    <w:p w14:paraId="6C794B50" w14:textId="52AC5F7F" w:rsidR="0046484A" w:rsidRPr="00A12736" w:rsidRDefault="0046484A" w:rsidP="007E3FD0">
      <w:pPr>
        <w:pStyle w:val="Akapitzlist"/>
        <w:numPr>
          <w:ilvl w:val="0"/>
          <w:numId w:val="94"/>
        </w:numPr>
        <w:tabs>
          <w:tab w:val="left" w:pos="969"/>
        </w:tabs>
        <w:suppressAutoHyphens w:val="0"/>
        <w:spacing w:line="360" w:lineRule="auto"/>
        <w:rPr>
          <w:rStyle w:val="Domylnaczcionkaakapitu3"/>
          <w:rFonts w:ascii="Arial" w:hAnsi="Arial" w:cs="Arial"/>
        </w:rPr>
      </w:pPr>
      <w:r w:rsidRPr="00A12736">
        <w:rPr>
          <w:rStyle w:val="Domylnaczcionkaakapitu3"/>
          <w:rFonts w:ascii="Arial" w:hAnsi="Arial" w:cs="Arial"/>
        </w:rPr>
        <w:t>art. 6 ust. 1 lit. c i e RODO w związku z:</w:t>
      </w:r>
    </w:p>
    <w:p w14:paraId="044B4064" w14:textId="77777777" w:rsidR="0046484A" w:rsidRPr="008A7337" w:rsidRDefault="0046484A" w:rsidP="007E3FD0">
      <w:pPr>
        <w:pStyle w:val="Akapitzlist"/>
        <w:numPr>
          <w:ilvl w:val="0"/>
          <w:numId w:val="96"/>
        </w:numPr>
        <w:tabs>
          <w:tab w:val="left" w:pos="2127"/>
        </w:tabs>
        <w:suppressAutoHyphens w:val="0"/>
        <w:spacing w:line="360" w:lineRule="auto"/>
        <w:ind w:left="1418" w:hanging="709"/>
        <w:rPr>
          <w:rStyle w:val="Domylnaczcionkaakapitu3"/>
          <w:rFonts w:ascii="Arial" w:hAnsi="Arial" w:cs="Arial"/>
        </w:rPr>
      </w:pPr>
      <w:r w:rsidRPr="008A7337">
        <w:rPr>
          <w:rStyle w:val="Domylnaczcionkaakapitu3"/>
          <w:rFonts w:ascii="Arial" w:hAnsi="Arial" w:cs="Arial"/>
        </w:rPr>
        <w:t>Rozporządzenie</w:t>
      </w:r>
      <w:r w:rsidRPr="000F6B5B">
        <w:rPr>
          <w:rStyle w:val="Domylnaczcionkaakapitu3"/>
          <w:rFonts w:ascii="Arial" w:hAnsi="Arial" w:cs="Arial"/>
        </w:rPr>
        <w:t>m</w:t>
      </w:r>
      <w:r w:rsidRPr="008A7337">
        <w:rPr>
          <w:rStyle w:val="Domylnaczcionkaakapitu3"/>
          <w:rFonts w:ascii="Arial" w:hAnsi="Arial" w:cs="Arial"/>
        </w:rPr>
        <w:t xml:space="preserve"> Parlamentu Europejskiego i Rady (UE) 2021/1060 z dnia 24 czerwca 2021 r. </w:t>
      </w:r>
      <w:r w:rsidRPr="00ED428F">
        <w:rPr>
          <w:rFonts w:ascii="Arial" w:hAnsi="Arial" w:cs="Arial"/>
        </w:rPr>
        <w:t xml:space="preserve">ustanawiającym wspólne przepisy dotyczące Europejskiego Funduszu Rozwoju Regionalnego, Europejskiego Funduszu Społecznego Plus, Funduszu Spójności, Funduszu na rzecz Sprawiedliwej Transformacji i Europejskiego Funduszu Morskiego, </w:t>
      </w:r>
      <w:r w:rsidRPr="00ED428F">
        <w:rPr>
          <w:rFonts w:ascii="Arial" w:hAnsi="Arial" w:cs="Arial"/>
        </w:rPr>
        <w:lastRenderedPageBreak/>
        <w:t>Rybackiego i Akwakultury, a także przepisy finansowe na potrzeby tych funduszy oraz na potrzeby Funduszu Azylu, Migracji i Integracji, Funduszu Bezpieczeństwa Wewnętrznego i Instrumentu Wsparcia Finansowego na rzecz Zarządzania Granicami i Polityki Wizowej;</w:t>
      </w:r>
    </w:p>
    <w:p w14:paraId="55F1E769" w14:textId="77777777" w:rsidR="0046484A" w:rsidRPr="00ED428F" w:rsidRDefault="0046484A" w:rsidP="007E3FD0">
      <w:pPr>
        <w:pStyle w:val="Akapitzlist"/>
        <w:numPr>
          <w:ilvl w:val="0"/>
          <w:numId w:val="96"/>
        </w:numPr>
        <w:tabs>
          <w:tab w:val="left" w:pos="2127"/>
        </w:tabs>
        <w:suppressAutoHyphens w:val="0"/>
        <w:spacing w:line="360" w:lineRule="auto"/>
        <w:ind w:left="1418" w:hanging="709"/>
        <w:rPr>
          <w:rFonts w:ascii="Arial" w:hAnsi="Arial" w:cs="Arial"/>
          <w:bCs/>
          <w:color w:val="000000"/>
        </w:rPr>
      </w:pPr>
      <w:r w:rsidRPr="008A7337">
        <w:rPr>
          <w:rStyle w:val="Domylnaczcionkaakapitu3"/>
          <w:rFonts w:ascii="Arial" w:hAnsi="Arial" w:cs="Arial"/>
        </w:rPr>
        <w:t xml:space="preserve">Rozporządzeniem </w:t>
      </w:r>
      <w:r w:rsidRPr="008A7337">
        <w:rPr>
          <w:rFonts w:ascii="Arial" w:hAnsi="Arial" w:cs="Arial"/>
        </w:rPr>
        <w:t xml:space="preserve">Parlamentu Europejskiego i Rady (UE) 2021/1057 z dnia 24 czerwca 2021 r. </w:t>
      </w:r>
      <w:r w:rsidRPr="00ED428F">
        <w:rPr>
          <w:rFonts w:ascii="Arial" w:hAnsi="Arial" w:cs="Arial"/>
        </w:rPr>
        <w:t>ustanawiającym Europejski Fundusz Społeczny Plus (EFS+) oraz uchylające rozporządzenie (UE) nr 1296/2013;</w:t>
      </w:r>
    </w:p>
    <w:p w14:paraId="3C4791FE" w14:textId="77777777" w:rsidR="0046484A" w:rsidRPr="008A7337" w:rsidRDefault="0046484A" w:rsidP="007E3FD0">
      <w:pPr>
        <w:pStyle w:val="Akapitzlist"/>
        <w:numPr>
          <w:ilvl w:val="0"/>
          <w:numId w:val="96"/>
        </w:numPr>
        <w:tabs>
          <w:tab w:val="left" w:pos="2127"/>
        </w:tabs>
        <w:suppressAutoHyphens w:val="0"/>
        <w:spacing w:line="360" w:lineRule="auto"/>
        <w:ind w:left="1418" w:hanging="709"/>
        <w:rPr>
          <w:rStyle w:val="Domylnaczcionkaakapitu3"/>
          <w:rFonts w:ascii="Arial" w:hAnsi="Arial" w:cs="Arial"/>
        </w:rPr>
      </w:pPr>
      <w:r w:rsidRPr="008A7337">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8A7337">
        <w:rPr>
          <w:rStyle w:val="Domylnaczcionkaakapitu3"/>
          <w:rFonts w:ascii="Arial" w:hAnsi="Arial" w:cs="Arial"/>
        </w:rPr>
        <w:t xml:space="preserve"> </w:t>
      </w:r>
    </w:p>
    <w:p w14:paraId="64A6C3E9" w14:textId="7B03456B" w:rsidR="0046484A" w:rsidRPr="00162466" w:rsidRDefault="0046484A" w:rsidP="007E3FD0">
      <w:pPr>
        <w:pStyle w:val="Akapitzlist"/>
        <w:numPr>
          <w:ilvl w:val="0"/>
          <w:numId w:val="96"/>
        </w:numPr>
        <w:tabs>
          <w:tab w:val="left" w:pos="2127"/>
        </w:tabs>
        <w:suppressAutoHyphens w:val="0"/>
        <w:spacing w:line="360" w:lineRule="auto"/>
        <w:ind w:left="1418" w:hanging="709"/>
        <w:rPr>
          <w:rStyle w:val="Domylnaczcionkaakapitu3"/>
          <w:rFonts w:ascii="Arial" w:hAnsi="Arial" w:cs="Arial"/>
        </w:rPr>
      </w:pPr>
      <w:r w:rsidRPr="008A7337">
        <w:rPr>
          <w:rStyle w:val="Domylnaczcionkaakapitu3"/>
          <w:rFonts w:ascii="Arial" w:hAnsi="Arial" w:cs="Arial"/>
        </w:rPr>
        <w:t>u</w:t>
      </w:r>
      <w:r w:rsidRPr="00ED428F">
        <w:rPr>
          <w:rFonts w:ascii="Arial" w:hAnsi="Arial" w:cs="Arial"/>
        </w:rPr>
        <w:t>stawą z dnia 14 lipca 1983 r. o narodowym zasobie archiwalnym i archiwach.</w:t>
      </w:r>
    </w:p>
    <w:p w14:paraId="6CB6BE8C" w14:textId="04B9F22F" w:rsidR="0046484A" w:rsidRPr="00A12736" w:rsidRDefault="0046484A" w:rsidP="007E3FD0">
      <w:pPr>
        <w:pStyle w:val="Akapitzlist"/>
        <w:numPr>
          <w:ilvl w:val="0"/>
          <w:numId w:val="74"/>
        </w:numPr>
        <w:tabs>
          <w:tab w:val="left" w:pos="709"/>
        </w:tabs>
        <w:suppressAutoHyphens w:val="0"/>
        <w:spacing w:line="360" w:lineRule="auto"/>
        <w:rPr>
          <w:rFonts w:ascii="Arial" w:hAnsi="Arial" w:cs="Arial"/>
          <w:bCs/>
          <w:color w:val="000000"/>
        </w:rPr>
      </w:pPr>
      <w:r w:rsidRPr="00A12736">
        <w:rPr>
          <w:rFonts w:ascii="Arial" w:hAnsi="Arial" w:cs="Arial"/>
          <w:bCs/>
          <w:color w:val="000000"/>
        </w:rPr>
        <w:t xml:space="preserve">art. 6 ust. 1 lit. b RODO - jeśli stroną umowy jest osoba fizyczna. </w:t>
      </w:r>
    </w:p>
    <w:p w14:paraId="39B8F932" w14:textId="52FD82D9" w:rsidR="0046484A" w:rsidRPr="00A12736" w:rsidRDefault="0046484A" w:rsidP="007E3FD0">
      <w:pPr>
        <w:pStyle w:val="Akapitzlist"/>
        <w:numPr>
          <w:ilvl w:val="0"/>
          <w:numId w:val="93"/>
        </w:numPr>
        <w:tabs>
          <w:tab w:val="clear" w:pos="720"/>
          <w:tab w:val="num" w:pos="993"/>
        </w:tabs>
        <w:suppressAutoHyphens w:val="0"/>
        <w:spacing w:line="360" w:lineRule="auto"/>
        <w:ind w:left="426" w:hanging="426"/>
        <w:rPr>
          <w:rFonts w:ascii="Arial" w:hAnsi="Arial" w:cs="Arial"/>
          <w:spacing w:val="-1"/>
        </w:rPr>
      </w:pPr>
      <w:r w:rsidRPr="00A12736">
        <w:rPr>
          <w:rFonts w:ascii="Arial" w:hAnsi="Arial" w:cs="Arial"/>
          <w:spacing w:val="-1"/>
        </w:rPr>
        <w:t>Odbiorcami/kategoriami odbiorców Pani/Pana danych osobowych będą:</w:t>
      </w:r>
    </w:p>
    <w:p w14:paraId="083CC238" w14:textId="0C90C8FB" w:rsidR="0046484A" w:rsidRDefault="0046484A" w:rsidP="007E3FD0">
      <w:pPr>
        <w:pStyle w:val="Akapitzlist"/>
        <w:numPr>
          <w:ilvl w:val="0"/>
          <w:numId w:val="95"/>
        </w:numPr>
        <w:tabs>
          <w:tab w:val="left" w:pos="969"/>
        </w:tabs>
        <w:spacing w:line="360" w:lineRule="auto"/>
        <w:rPr>
          <w:rFonts w:ascii="Arial" w:hAnsi="Arial" w:cs="Arial"/>
          <w:spacing w:val="-1"/>
        </w:rPr>
      </w:pPr>
      <w:r>
        <w:rPr>
          <w:rFonts w:ascii="Arial" w:hAnsi="Arial" w:cs="Arial"/>
          <w:spacing w:val="-1"/>
        </w:rPr>
        <w:t>osoby zaangażowane w proces oceny wniosku o dofinansowanie;</w:t>
      </w:r>
    </w:p>
    <w:p w14:paraId="7873A59B" w14:textId="1E85DE04" w:rsidR="00CC3F7D" w:rsidRDefault="00CC3F7D" w:rsidP="007E3FD0">
      <w:pPr>
        <w:pStyle w:val="Akapitzlist"/>
        <w:numPr>
          <w:ilvl w:val="0"/>
          <w:numId w:val="95"/>
        </w:numPr>
        <w:tabs>
          <w:tab w:val="left" w:pos="969"/>
        </w:tabs>
        <w:spacing w:line="360" w:lineRule="auto"/>
        <w:rPr>
          <w:rFonts w:ascii="Arial" w:hAnsi="Arial" w:cs="Arial"/>
          <w:spacing w:val="-1"/>
        </w:rPr>
      </w:pPr>
      <w:r w:rsidRPr="007E3FD0">
        <w:rPr>
          <w:rFonts w:ascii="Arial" w:hAnsi="Arial" w:cs="Arial"/>
          <w:spacing w:val="-1"/>
        </w:rPr>
        <w:t>Minister właściwy ds. rozwoju regionalnego</w:t>
      </w:r>
      <w:r>
        <w:rPr>
          <w:rFonts w:ascii="Arial" w:hAnsi="Arial" w:cs="Arial"/>
          <w:spacing w:val="-1"/>
        </w:rPr>
        <w:t>;</w:t>
      </w:r>
    </w:p>
    <w:p w14:paraId="123355E5" w14:textId="6C07383F" w:rsidR="00CC3F7D" w:rsidRPr="00DB5450" w:rsidRDefault="00CC3F7D" w:rsidP="007E3FD0">
      <w:pPr>
        <w:pStyle w:val="Akapitzlist"/>
        <w:numPr>
          <w:ilvl w:val="0"/>
          <w:numId w:val="95"/>
        </w:numPr>
        <w:tabs>
          <w:tab w:val="left" w:pos="969"/>
        </w:tabs>
        <w:spacing w:line="360" w:lineRule="auto"/>
        <w:rPr>
          <w:rFonts w:ascii="Arial" w:hAnsi="Arial" w:cs="Arial"/>
          <w:spacing w:val="-1"/>
        </w:rPr>
      </w:pPr>
      <w:r>
        <w:rPr>
          <w:rFonts w:ascii="Arial" w:hAnsi="Arial" w:cs="Arial"/>
          <w:spacing w:val="-1"/>
        </w:rPr>
        <w:t>M</w:t>
      </w:r>
      <w:r w:rsidRPr="00CC3F7D">
        <w:rPr>
          <w:rFonts w:ascii="Arial" w:hAnsi="Arial" w:cs="Arial"/>
          <w:spacing w:val="-1"/>
        </w:rPr>
        <w:t>inist</w:t>
      </w:r>
      <w:r>
        <w:rPr>
          <w:rFonts w:ascii="Arial" w:hAnsi="Arial" w:cs="Arial"/>
          <w:spacing w:val="-1"/>
        </w:rPr>
        <w:t>er</w:t>
      </w:r>
      <w:r w:rsidRPr="00CC3F7D">
        <w:rPr>
          <w:rFonts w:ascii="Arial" w:hAnsi="Arial" w:cs="Arial"/>
          <w:spacing w:val="-1"/>
        </w:rPr>
        <w:t xml:space="preserve"> właściw</w:t>
      </w:r>
      <w:r>
        <w:rPr>
          <w:rFonts w:ascii="Arial" w:hAnsi="Arial" w:cs="Arial"/>
          <w:spacing w:val="-1"/>
        </w:rPr>
        <w:t xml:space="preserve">y ds. </w:t>
      </w:r>
      <w:r w:rsidRPr="00CC3F7D">
        <w:rPr>
          <w:rFonts w:ascii="Arial" w:hAnsi="Arial" w:cs="Arial"/>
          <w:spacing w:val="-1"/>
        </w:rPr>
        <w:t>finansów publicznych</w:t>
      </w:r>
      <w:r>
        <w:rPr>
          <w:rFonts w:ascii="Arial" w:hAnsi="Arial" w:cs="Arial"/>
          <w:spacing w:val="-1"/>
        </w:rPr>
        <w:t>;</w:t>
      </w:r>
    </w:p>
    <w:p w14:paraId="1BD5A55B" w14:textId="3A48984E" w:rsidR="00F55EB6" w:rsidRDefault="0046484A" w:rsidP="007E3FD0">
      <w:pPr>
        <w:pStyle w:val="Akapitzlist"/>
        <w:numPr>
          <w:ilvl w:val="0"/>
          <w:numId w:val="95"/>
        </w:numPr>
        <w:tabs>
          <w:tab w:val="left" w:pos="969"/>
        </w:tabs>
        <w:suppressAutoHyphens w:val="0"/>
        <w:spacing w:line="360" w:lineRule="auto"/>
        <w:rPr>
          <w:rFonts w:ascii="Arial" w:hAnsi="Arial" w:cs="Arial"/>
          <w:spacing w:val="-1"/>
        </w:rPr>
      </w:pPr>
      <w:r w:rsidRPr="00DB5450">
        <w:rPr>
          <w:rFonts w:ascii="Arial" w:hAnsi="Arial" w:cs="Arial"/>
          <w:spacing w:val="-1"/>
        </w:rPr>
        <w:t xml:space="preserve">podmioty, które wykonują dla </w:t>
      </w:r>
      <w:r w:rsidR="00955336">
        <w:rPr>
          <w:rFonts w:ascii="Arial" w:hAnsi="Arial" w:cs="Arial"/>
          <w:spacing w:val="-1"/>
        </w:rPr>
        <w:t>IZ FEŁ2027</w:t>
      </w:r>
      <w:r w:rsidR="007514EF">
        <w:rPr>
          <w:rFonts w:ascii="Arial" w:hAnsi="Arial" w:cs="Arial"/>
          <w:spacing w:val="-1"/>
        </w:rPr>
        <w:t xml:space="preserve">/IP </w:t>
      </w:r>
      <w:r w:rsidRPr="00DB5450">
        <w:rPr>
          <w:rFonts w:ascii="Arial" w:hAnsi="Arial" w:cs="Arial"/>
          <w:spacing w:val="-1"/>
        </w:rPr>
        <w:t>usługi związane z obsługą i rozwojem systemów teleinformatycznych, a także zapewnieniem łączności, np. dostawcy rozwiązań IT i operatorz</w:t>
      </w:r>
      <w:r>
        <w:rPr>
          <w:rFonts w:ascii="Arial" w:hAnsi="Arial" w:cs="Arial"/>
          <w:spacing w:val="-1"/>
        </w:rPr>
        <w:t>y telekomunikacyjni, pocztowi,</w:t>
      </w:r>
      <w:r w:rsidR="00B724FC">
        <w:rPr>
          <w:rFonts w:ascii="Arial" w:hAnsi="Arial" w:cs="Arial"/>
          <w:spacing w:val="-1"/>
        </w:rPr>
        <w:t xml:space="preserve"> firmy kurierskie;</w:t>
      </w:r>
      <w:r>
        <w:rPr>
          <w:rFonts w:ascii="Arial" w:hAnsi="Arial" w:cs="Arial"/>
          <w:spacing w:val="-1"/>
        </w:rPr>
        <w:t xml:space="preserve"> </w:t>
      </w:r>
    </w:p>
    <w:p w14:paraId="220EAF68" w14:textId="4AA7A0EE" w:rsidR="0046484A" w:rsidRDefault="0046484A" w:rsidP="007E3FD0">
      <w:pPr>
        <w:pStyle w:val="Akapitzlist"/>
        <w:numPr>
          <w:ilvl w:val="0"/>
          <w:numId w:val="95"/>
        </w:numPr>
        <w:tabs>
          <w:tab w:val="left" w:pos="969"/>
        </w:tabs>
        <w:suppressAutoHyphens w:val="0"/>
        <w:spacing w:line="360" w:lineRule="auto"/>
        <w:rPr>
          <w:rFonts w:ascii="Arial" w:hAnsi="Arial" w:cs="Arial"/>
          <w:spacing w:val="-1"/>
        </w:rPr>
      </w:pPr>
      <w:r w:rsidRPr="00DB5450">
        <w:rPr>
          <w:rFonts w:ascii="Arial" w:hAnsi="Arial" w:cs="Arial"/>
          <w:spacing w:val="-1"/>
        </w:rPr>
        <w:t xml:space="preserve">podmioty dokonujące badań, kontroli, </w:t>
      </w:r>
      <w:r>
        <w:rPr>
          <w:rFonts w:ascii="Arial" w:hAnsi="Arial" w:cs="Arial"/>
          <w:spacing w:val="-1"/>
        </w:rPr>
        <w:t xml:space="preserve">audytu </w:t>
      </w:r>
      <w:r w:rsidRPr="00DB5450">
        <w:rPr>
          <w:rFonts w:ascii="Arial" w:hAnsi="Arial" w:cs="Arial"/>
          <w:spacing w:val="-1"/>
        </w:rPr>
        <w:t xml:space="preserve">czy ewaluacji na zlecenie </w:t>
      </w:r>
      <w:r w:rsidR="00955336">
        <w:rPr>
          <w:rFonts w:ascii="Arial" w:hAnsi="Arial" w:cs="Arial"/>
          <w:spacing w:val="-1"/>
        </w:rPr>
        <w:t>IZ FEŁ2027</w:t>
      </w:r>
      <w:r w:rsidR="005153DB" w:rsidRPr="00DB5450">
        <w:rPr>
          <w:rFonts w:ascii="Arial" w:hAnsi="Arial" w:cs="Arial"/>
          <w:spacing w:val="-1"/>
        </w:rPr>
        <w:t xml:space="preserve"> </w:t>
      </w:r>
      <w:r w:rsidR="00420EB6">
        <w:rPr>
          <w:rFonts w:ascii="Arial" w:hAnsi="Arial" w:cs="Arial"/>
          <w:spacing w:val="-1"/>
        </w:rPr>
        <w:t xml:space="preserve">/ IP </w:t>
      </w:r>
      <w:r w:rsidRPr="00DB5450">
        <w:rPr>
          <w:rFonts w:ascii="Arial" w:hAnsi="Arial" w:cs="Arial"/>
          <w:spacing w:val="-1"/>
        </w:rPr>
        <w:t>w związku z realizacją programu regionalnego Fundusze Europejskie dla Łódzkiego 2021-2027</w:t>
      </w:r>
      <w:r>
        <w:rPr>
          <w:rFonts w:ascii="Arial" w:hAnsi="Arial" w:cs="Arial"/>
          <w:spacing w:val="-1"/>
        </w:rPr>
        <w:t>.</w:t>
      </w:r>
    </w:p>
    <w:p w14:paraId="286BE76C" w14:textId="336AA3CC" w:rsidR="0046484A" w:rsidRPr="00FD057B" w:rsidRDefault="0046484A" w:rsidP="007E3FD0">
      <w:pPr>
        <w:pStyle w:val="Akapitzlist"/>
        <w:numPr>
          <w:ilvl w:val="0"/>
          <w:numId w:val="97"/>
        </w:numPr>
        <w:tabs>
          <w:tab w:val="left" w:pos="969"/>
        </w:tabs>
        <w:spacing w:line="360" w:lineRule="auto"/>
        <w:ind w:left="426" w:hanging="426"/>
        <w:rPr>
          <w:rFonts w:ascii="Arial" w:hAnsi="Arial" w:cs="Arial"/>
          <w:spacing w:val="-1"/>
        </w:rPr>
      </w:pPr>
      <w:r w:rsidRPr="00FD057B">
        <w:rPr>
          <w:rFonts w:ascii="Arial" w:hAnsi="Arial" w:cs="Arial"/>
          <w:spacing w:val="-1"/>
        </w:rPr>
        <w:t>Dane będą przechowywane przez okres:</w:t>
      </w:r>
    </w:p>
    <w:p w14:paraId="025AD868" w14:textId="27A66075" w:rsidR="0046484A" w:rsidRDefault="0046484A" w:rsidP="00A12736">
      <w:pPr>
        <w:pStyle w:val="Akapitzlist"/>
        <w:tabs>
          <w:tab w:val="left" w:pos="969"/>
        </w:tabs>
        <w:suppressAutoHyphens w:val="0"/>
        <w:spacing w:line="360" w:lineRule="auto"/>
        <w:ind w:left="426"/>
        <w:rPr>
          <w:rFonts w:ascii="Arial" w:hAnsi="Arial" w:cs="Arial"/>
          <w:spacing w:val="-1"/>
        </w:rPr>
      </w:pPr>
      <w:r w:rsidRPr="00FD057B">
        <w:rPr>
          <w:rFonts w:ascii="Arial" w:hAnsi="Arial" w:cs="Arial"/>
          <w:spacing w:val="-1"/>
        </w:rPr>
        <w:t xml:space="preserve">5 lat od dnia 31 grudnia roku, w którym </w:t>
      </w:r>
      <w:r w:rsidR="00420EB6">
        <w:rPr>
          <w:rFonts w:ascii="Arial" w:hAnsi="Arial" w:cs="Arial"/>
          <w:spacing w:val="-1"/>
        </w:rPr>
        <w:t>IP</w:t>
      </w:r>
      <w:r w:rsidRPr="00FD057B">
        <w:rPr>
          <w:rFonts w:ascii="Arial" w:hAnsi="Arial" w:cs="Arial"/>
          <w:spacing w:val="-1"/>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7A0438">
        <w:rPr>
          <w:rFonts w:ascii="Arial" w:hAnsi="Arial" w:cs="Arial"/>
          <w:spacing w:val="-1"/>
        </w:rPr>
        <w:t xml:space="preserve">w ramach </w:t>
      </w:r>
      <w:r w:rsidR="00062BF2">
        <w:rPr>
          <w:rFonts w:ascii="Arial" w:hAnsi="Arial" w:cs="Arial"/>
          <w:spacing w:val="-1"/>
        </w:rPr>
        <w:t>p</w:t>
      </w:r>
      <w:r w:rsidR="007A0438">
        <w:rPr>
          <w:rFonts w:ascii="Arial" w:hAnsi="Arial" w:cs="Arial"/>
          <w:spacing w:val="-1"/>
        </w:rPr>
        <w:t xml:space="preserve">rojektu </w:t>
      </w:r>
      <w:r w:rsidRPr="00FD057B">
        <w:rPr>
          <w:rFonts w:ascii="Arial" w:hAnsi="Arial" w:cs="Arial"/>
          <w:spacing w:val="-1"/>
        </w:rPr>
        <w:t>przechowywa</w:t>
      </w:r>
      <w:r w:rsidR="007A0438">
        <w:rPr>
          <w:rFonts w:ascii="Arial" w:hAnsi="Arial" w:cs="Arial"/>
          <w:spacing w:val="-1"/>
        </w:rPr>
        <w:t>ne będą</w:t>
      </w:r>
      <w:r w:rsidRPr="00FD057B">
        <w:rPr>
          <w:rFonts w:ascii="Arial" w:hAnsi="Arial" w:cs="Arial"/>
          <w:spacing w:val="-1"/>
        </w:rPr>
        <w:t xml:space="preserve"> przez 10 lat, licząc od dnia jej przyznania, o ile Projekt dotyczy pomocy publicznej.</w:t>
      </w:r>
    </w:p>
    <w:p w14:paraId="722CC719" w14:textId="7A7246C2" w:rsidR="0046484A" w:rsidRPr="00FD057B" w:rsidRDefault="0046484A" w:rsidP="007E3FD0">
      <w:pPr>
        <w:pStyle w:val="Akapitzlist"/>
        <w:numPr>
          <w:ilvl w:val="0"/>
          <w:numId w:val="97"/>
        </w:numPr>
        <w:tabs>
          <w:tab w:val="left" w:pos="969"/>
        </w:tabs>
        <w:spacing w:line="360" w:lineRule="auto"/>
        <w:ind w:left="426" w:hanging="426"/>
        <w:rPr>
          <w:rFonts w:ascii="Arial" w:hAnsi="Arial" w:cs="Arial"/>
          <w:spacing w:val="-1"/>
        </w:rPr>
      </w:pPr>
      <w:r w:rsidRPr="00FD057B">
        <w:rPr>
          <w:rFonts w:ascii="Arial" w:hAnsi="Arial" w:cs="Arial"/>
          <w:spacing w:val="-1"/>
        </w:rPr>
        <w:t>Posiada Pani/Pan prawo do:</w:t>
      </w:r>
    </w:p>
    <w:p w14:paraId="3ADF0890" w14:textId="77777777" w:rsidR="0046484A" w:rsidRPr="00FD057B"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FD057B">
        <w:rPr>
          <w:rFonts w:ascii="Arial" w:hAnsi="Arial" w:cs="Arial"/>
          <w:spacing w:val="-1"/>
        </w:rPr>
        <w:t>dostępu do swoich danych oraz otrzymania ich kopii;</w:t>
      </w:r>
    </w:p>
    <w:p w14:paraId="19585E3F" w14:textId="77777777" w:rsidR="0046484A" w:rsidRPr="00FD057B"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FD057B">
        <w:rPr>
          <w:rFonts w:ascii="Arial" w:hAnsi="Arial" w:cs="Arial"/>
          <w:spacing w:val="-1"/>
        </w:rPr>
        <w:lastRenderedPageBreak/>
        <w:t>sprostowania (poprawiania) swoich danych, jeśli są błędne lub nieaktualne;</w:t>
      </w:r>
    </w:p>
    <w:p w14:paraId="6E2459DF" w14:textId="77777777" w:rsidR="0046484A" w:rsidRPr="00FD057B"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FD057B">
        <w:rPr>
          <w:rFonts w:ascii="Arial" w:hAnsi="Arial" w:cs="Arial"/>
          <w:spacing w:val="-1"/>
        </w:rPr>
        <w:t>usunięcia lub ograniczenia przetwarzania danych osobowych w przypadku wystąpienia przesłanek określonych w art. 17 i 18 RODO;</w:t>
      </w:r>
    </w:p>
    <w:p w14:paraId="0398A8B1" w14:textId="77777777" w:rsidR="0046484A"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FD057B">
        <w:rPr>
          <w:rFonts w:ascii="Arial" w:hAnsi="Arial" w:cs="Arial"/>
          <w:spacing w:val="-1"/>
        </w:rPr>
        <w:t>wniesienia sprzeciwu wobec przetwarzania danych w przypadku wystąpienia przesłanek,</w:t>
      </w:r>
      <w:r>
        <w:rPr>
          <w:rFonts w:ascii="Arial" w:hAnsi="Arial" w:cs="Arial"/>
          <w:spacing w:val="-1"/>
        </w:rPr>
        <w:t xml:space="preserve"> o których mowa w art. 21 RODO;</w:t>
      </w:r>
    </w:p>
    <w:p w14:paraId="128C3857" w14:textId="363CEDC5" w:rsidR="0046484A"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760866">
        <w:rPr>
          <w:rFonts w:ascii="Arial" w:hAnsi="Arial" w:cs="Arial"/>
          <w:spacing w:val="-1"/>
        </w:rPr>
        <w:t>przenoszenia swoich danych osobowych w sytuacji, w której przetwarzanie jest niezbędne do wykonania umowy, jeśli jej stroną jest osoba, której dane dotyczą – art. 6. ust. 1 lit. b) RODO i jednocześnie przetwarzanie</w:t>
      </w:r>
      <w:r w:rsidRPr="00760866">
        <w:rPr>
          <w:rFonts w:ascii="Arial" w:hAnsi="Arial" w:cs="Arial"/>
          <w:i/>
          <w:spacing w:val="-1"/>
        </w:rPr>
        <w:t xml:space="preserve"> </w:t>
      </w:r>
      <w:r w:rsidRPr="00760866">
        <w:rPr>
          <w:rFonts w:ascii="Arial" w:hAnsi="Arial" w:cs="Arial"/>
          <w:spacing w:val="-1"/>
        </w:rPr>
        <w:t>odbywa się w sposób zautomatyzowany</w:t>
      </w:r>
      <w:r w:rsidR="0083788C">
        <w:rPr>
          <w:rFonts w:ascii="Arial" w:hAnsi="Arial" w:cs="Arial"/>
          <w:spacing w:val="-1"/>
        </w:rPr>
        <w:t>.</w:t>
      </w:r>
      <w:r>
        <w:rPr>
          <w:rStyle w:val="Odwoanieprzypisudolnego"/>
          <w:rFonts w:ascii="Arial" w:hAnsi="Arial" w:cs="Arial"/>
          <w:spacing w:val="-1"/>
        </w:rPr>
        <w:footnoteReference w:id="97"/>
      </w:r>
    </w:p>
    <w:p w14:paraId="2254FEE6" w14:textId="1505C1CA" w:rsidR="0046484A" w:rsidRPr="00162466"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ED428F">
        <w:rPr>
          <w:rFonts w:ascii="Arial" w:hAnsi="Arial" w:cs="Arial"/>
          <w:spacing w:val="-1"/>
        </w:rPr>
        <w:t>wniesienia skargi do Prezesa Urzędu Ochrony Danych Osobowych Adres: Urząd Ochrony Danych Osobowych ul. Stawki 2 00-193 Warszawa</w:t>
      </w:r>
      <w:r w:rsidR="0083788C">
        <w:rPr>
          <w:rFonts w:ascii="Arial" w:hAnsi="Arial" w:cs="Arial"/>
          <w:spacing w:val="-1"/>
        </w:rPr>
        <w:t>.</w:t>
      </w:r>
    </w:p>
    <w:p w14:paraId="31C382F1" w14:textId="7BE4DF07" w:rsidR="0046484A" w:rsidRDefault="0046484A" w:rsidP="007E3FD0">
      <w:pPr>
        <w:pStyle w:val="Akapitzlist"/>
        <w:numPr>
          <w:ilvl w:val="0"/>
          <w:numId w:val="97"/>
        </w:numPr>
        <w:tabs>
          <w:tab w:val="left" w:pos="969"/>
        </w:tabs>
        <w:suppressAutoHyphens w:val="0"/>
        <w:spacing w:line="360" w:lineRule="auto"/>
        <w:ind w:left="426" w:hanging="426"/>
        <w:rPr>
          <w:rFonts w:ascii="Arial" w:hAnsi="Arial" w:cs="Arial"/>
          <w:spacing w:val="-1"/>
        </w:rPr>
      </w:pPr>
      <w:r w:rsidRPr="00FD057B">
        <w:rPr>
          <w:rFonts w:ascii="Arial" w:hAnsi="Arial" w:cs="Arial"/>
          <w:spacing w:val="-1"/>
        </w:rPr>
        <w:t>Podanie danych osobowych jest wymogiem ustawowym</w:t>
      </w:r>
      <w:r>
        <w:rPr>
          <w:rFonts w:ascii="Arial" w:hAnsi="Arial" w:cs="Arial"/>
          <w:spacing w:val="-1"/>
        </w:rPr>
        <w:t xml:space="preserve"> i jest niezbędne do zawarcia umowy</w:t>
      </w:r>
      <w:r w:rsidRPr="00FD057B">
        <w:rPr>
          <w:rFonts w:ascii="Arial" w:hAnsi="Arial" w:cs="Arial"/>
          <w:spacing w:val="-1"/>
        </w:rPr>
        <w:t>. Niepodanie danych skutkuje odrzuceniem wniosku o dofinansowanie</w:t>
      </w:r>
      <w:r>
        <w:rPr>
          <w:rFonts w:ascii="Arial" w:hAnsi="Arial" w:cs="Arial"/>
          <w:spacing w:val="-1"/>
        </w:rPr>
        <w:t xml:space="preserve"> i </w:t>
      </w:r>
      <w:proofErr w:type="spellStart"/>
      <w:r>
        <w:rPr>
          <w:rFonts w:ascii="Arial" w:hAnsi="Arial" w:cs="Arial"/>
          <w:spacing w:val="-1"/>
        </w:rPr>
        <w:t>niezawarciem</w:t>
      </w:r>
      <w:proofErr w:type="spellEnd"/>
      <w:r>
        <w:rPr>
          <w:rFonts w:ascii="Arial" w:hAnsi="Arial" w:cs="Arial"/>
          <w:spacing w:val="-1"/>
        </w:rPr>
        <w:t xml:space="preserve"> umowy.</w:t>
      </w:r>
    </w:p>
    <w:p w14:paraId="348312AC" w14:textId="77777777" w:rsidR="0046484A" w:rsidRDefault="0046484A" w:rsidP="00162466">
      <w:pPr>
        <w:tabs>
          <w:tab w:val="left" w:pos="969"/>
        </w:tabs>
        <w:suppressAutoHyphens w:val="0"/>
        <w:spacing w:line="360" w:lineRule="auto"/>
        <w:ind w:hanging="360"/>
        <w:rPr>
          <w:rFonts w:ascii="Arial" w:hAnsi="Arial" w:cs="Arial"/>
          <w:spacing w:val="-1"/>
        </w:rPr>
      </w:pPr>
    </w:p>
    <w:p w14:paraId="23701007" w14:textId="77777777" w:rsidR="0046484A" w:rsidRDefault="0046484A" w:rsidP="00162466">
      <w:pPr>
        <w:tabs>
          <w:tab w:val="left" w:pos="969"/>
        </w:tabs>
        <w:suppressAutoHyphens w:val="0"/>
        <w:spacing w:line="360" w:lineRule="auto"/>
        <w:rPr>
          <w:rFonts w:ascii="Arial" w:hAnsi="Arial" w:cs="Arial"/>
          <w:spacing w:val="-1"/>
        </w:rPr>
      </w:pPr>
    </w:p>
    <w:p w14:paraId="1D239138" w14:textId="77777777" w:rsidR="0046484A" w:rsidRDefault="0046484A" w:rsidP="003D7328">
      <w:pPr>
        <w:tabs>
          <w:tab w:val="left" w:pos="969"/>
        </w:tabs>
        <w:suppressAutoHyphens w:val="0"/>
        <w:rPr>
          <w:rFonts w:ascii="Arial" w:hAnsi="Arial" w:cs="Arial"/>
          <w:spacing w:val="-1"/>
        </w:rPr>
      </w:pPr>
    </w:p>
    <w:p w14:paraId="7886DF6A" w14:textId="77777777" w:rsidR="0046484A" w:rsidRDefault="0046484A" w:rsidP="003D7328">
      <w:pPr>
        <w:tabs>
          <w:tab w:val="left" w:pos="969"/>
        </w:tabs>
        <w:suppressAutoHyphens w:val="0"/>
        <w:rPr>
          <w:rFonts w:ascii="Arial" w:hAnsi="Arial" w:cs="Arial"/>
          <w:spacing w:val="-1"/>
        </w:rPr>
      </w:pPr>
    </w:p>
    <w:p w14:paraId="1F3E28D6" w14:textId="77777777" w:rsidR="008A5B8D" w:rsidRDefault="008A5B8D" w:rsidP="003D7328">
      <w:pPr>
        <w:tabs>
          <w:tab w:val="left" w:pos="969"/>
        </w:tabs>
        <w:suppressAutoHyphens w:val="0"/>
        <w:ind w:hanging="360"/>
        <w:rPr>
          <w:rFonts w:ascii="Arial" w:hAnsi="Arial" w:cs="Arial"/>
          <w:spacing w:val="-1"/>
        </w:rPr>
      </w:pPr>
    </w:p>
    <w:p w14:paraId="6FE0EEC4" w14:textId="562C70ED" w:rsidR="00017A69" w:rsidRDefault="00017A69" w:rsidP="003D7328">
      <w:pPr>
        <w:spacing w:after="60"/>
        <w:ind w:left="644" w:hanging="502"/>
        <w:rPr>
          <w:rFonts w:ascii="Arial" w:hAnsi="Arial" w:cs="Arial"/>
          <w:spacing w:val="-1"/>
        </w:rPr>
      </w:pPr>
    </w:p>
    <w:p w14:paraId="01F50B78" w14:textId="77777777" w:rsidR="00017A69" w:rsidRDefault="00017A69" w:rsidP="003D7328">
      <w:pPr>
        <w:spacing w:after="60"/>
        <w:ind w:left="644" w:hanging="502"/>
        <w:rPr>
          <w:rFonts w:ascii="Arial" w:hAnsi="Arial" w:cs="Arial"/>
          <w:spacing w:val="-1"/>
        </w:rPr>
      </w:pPr>
    </w:p>
    <w:p w14:paraId="5E6A63F7"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D8286C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0217DEF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613920C"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19032D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01CF70C"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9781F7F"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E95ED80" w14:textId="68E07B9F" w:rsidR="008A5B8D" w:rsidRDefault="000D22D4" w:rsidP="000D22D4">
      <w:pPr>
        <w:tabs>
          <w:tab w:val="left" w:pos="969"/>
        </w:tabs>
        <w:suppressAutoHyphens w:val="0"/>
        <w:spacing w:line="360" w:lineRule="auto"/>
        <w:rPr>
          <w:rFonts w:ascii="Arial" w:hAnsi="Arial" w:cs="Arial"/>
          <w:spacing w:val="-1"/>
        </w:rPr>
      </w:pPr>
      <w:r w:rsidRPr="00DE5A98">
        <w:rPr>
          <w:rFonts w:ascii="Arial" w:hAnsi="Arial" w:cs="Arial"/>
          <w:spacing w:val="-1"/>
          <w:sz w:val="24"/>
          <w:szCs w:val="24"/>
        </w:rPr>
        <w:lastRenderedPageBreak/>
        <w:t xml:space="preserve">Załącznik nr </w:t>
      </w:r>
      <w:r>
        <w:rPr>
          <w:rFonts w:ascii="Arial" w:hAnsi="Arial" w:cs="Arial"/>
          <w:spacing w:val="-1"/>
          <w:sz w:val="24"/>
          <w:szCs w:val="24"/>
        </w:rPr>
        <w:t>6</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uczestnika </w:t>
      </w:r>
      <w:r>
        <w:rPr>
          <w:rFonts w:ascii="Arial" w:hAnsi="Arial" w:cs="Arial"/>
          <w:b/>
          <w:spacing w:val="-1"/>
          <w:sz w:val="24"/>
          <w:szCs w:val="24"/>
        </w:rPr>
        <w:t xml:space="preserve">indywidualnego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r w:rsidR="008A5B8D">
        <w:rPr>
          <w:rFonts w:ascii="Arial" w:hAnsi="Arial" w:cs="Arial"/>
          <w:noProof/>
          <w:spacing w:val="-1"/>
        </w:rPr>
        <w:drawing>
          <wp:inline distT="0" distB="0" distL="0" distR="0" wp14:anchorId="4BE99F7D" wp14:editId="0944E4E0">
            <wp:extent cx="5761355" cy="6096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481FB5D1" w14:textId="77777777" w:rsidR="0046484A" w:rsidRPr="00DE5A98" w:rsidRDefault="0046484A"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Szanowna/y Pani/Panie,</w:t>
      </w:r>
    </w:p>
    <w:p w14:paraId="038EFA8E" w14:textId="77777777" w:rsidR="0046484A" w:rsidRPr="00DE5A98" w:rsidRDefault="0046484A" w:rsidP="00162466">
      <w:pPr>
        <w:tabs>
          <w:tab w:val="left" w:pos="969"/>
        </w:tabs>
        <w:suppressAutoHyphens w:val="0"/>
        <w:spacing w:afterLines="120" w:after="288"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6FBA674A" w14:textId="77777777" w:rsidR="00826412" w:rsidRDefault="0046484A" w:rsidP="009377C8">
      <w:pPr>
        <w:pStyle w:val="Akapitzlist"/>
        <w:numPr>
          <w:ilvl w:val="1"/>
          <w:numId w:val="99"/>
        </w:numPr>
        <w:tabs>
          <w:tab w:val="left" w:pos="969"/>
        </w:tabs>
        <w:suppressAutoHyphens w:val="0"/>
        <w:spacing w:afterLines="120" w:after="288" w:line="276" w:lineRule="auto"/>
        <w:ind w:left="426" w:hanging="426"/>
        <w:rPr>
          <w:rFonts w:ascii="Arial" w:hAnsi="Arial" w:cs="Arial"/>
          <w:spacing w:val="-1"/>
        </w:rPr>
      </w:pPr>
      <w:r w:rsidRPr="007E3FD0">
        <w:rPr>
          <w:rFonts w:ascii="Arial" w:hAnsi="Arial" w:cs="Arial"/>
          <w:spacing w:val="-1"/>
        </w:rPr>
        <w:t>Administratorem Pani/Pana danych osobowych jest</w:t>
      </w:r>
      <w:r w:rsidR="00826412">
        <w:rPr>
          <w:rFonts w:ascii="Arial" w:hAnsi="Arial" w:cs="Arial"/>
          <w:spacing w:val="-1"/>
        </w:rPr>
        <w:t>:</w:t>
      </w:r>
    </w:p>
    <w:p w14:paraId="23A945ED" w14:textId="77777777" w:rsidR="00826412" w:rsidRDefault="0046484A" w:rsidP="009377C8">
      <w:pPr>
        <w:pStyle w:val="Akapitzlist"/>
        <w:numPr>
          <w:ilvl w:val="0"/>
          <w:numId w:val="116"/>
        </w:numPr>
        <w:suppressAutoHyphens w:val="0"/>
        <w:spacing w:afterLines="120" w:after="288" w:line="276" w:lineRule="auto"/>
        <w:ind w:left="993" w:hanging="426"/>
        <w:rPr>
          <w:rFonts w:ascii="Arial" w:hAnsi="Arial" w:cs="Arial"/>
          <w:spacing w:val="-1"/>
        </w:rPr>
      </w:pPr>
      <w:r w:rsidRPr="007E3FD0">
        <w:rPr>
          <w:rFonts w:ascii="Arial" w:hAnsi="Arial" w:cs="Arial"/>
          <w:spacing w:val="-1"/>
        </w:rPr>
        <w:t xml:space="preserve"> Zarząd Województwa Łódzkiego z siedzibą w Łodzi 90-051, al. Piłsudskiego 8, tel.: 42 663 30 00, e-mail: </w:t>
      </w:r>
      <w:hyperlink r:id="rId20" w:history="1">
        <w:r w:rsidRPr="007E3FD0">
          <w:rPr>
            <w:rStyle w:val="Hipercze"/>
            <w:rFonts w:ascii="Arial" w:hAnsi="Arial" w:cs="Arial"/>
            <w:spacing w:val="-1"/>
          </w:rPr>
          <w:t>info@lodzkie.pl</w:t>
        </w:r>
      </w:hyperlink>
      <w:r w:rsidR="00826412">
        <w:rPr>
          <w:rFonts w:ascii="Arial" w:hAnsi="Arial" w:cs="Arial"/>
          <w:spacing w:val="-1"/>
        </w:rPr>
        <w:t>,</w:t>
      </w:r>
    </w:p>
    <w:p w14:paraId="7EC58DA8" w14:textId="34CF24BF" w:rsidR="00826412" w:rsidRPr="00826412" w:rsidRDefault="00826412" w:rsidP="009377C8">
      <w:pPr>
        <w:pStyle w:val="Akapitzlist"/>
        <w:numPr>
          <w:ilvl w:val="0"/>
          <w:numId w:val="116"/>
        </w:numPr>
        <w:spacing w:line="276" w:lineRule="auto"/>
        <w:ind w:left="993" w:hanging="426"/>
        <w:rPr>
          <w:rFonts w:ascii="Arial" w:hAnsi="Arial" w:cs="Arial"/>
          <w:spacing w:val="-1"/>
        </w:rPr>
      </w:pPr>
      <w:r w:rsidRPr="00826412">
        <w:rPr>
          <w:rFonts w:ascii="Arial" w:hAnsi="Arial" w:cs="Arial"/>
          <w:spacing w:val="-1"/>
        </w:rPr>
        <w:t>Wojewódzki Urząd Pracy w Łodzi z siedzibą w Łodzi 90-608, ul. Wólczańska 49, tel.: 42 633 58 78, e-mail: lowu@wup.lodz.pl.</w:t>
      </w:r>
    </w:p>
    <w:p w14:paraId="1F2ED515" w14:textId="7BD856A5" w:rsidR="0046484A" w:rsidRPr="007E3FD0" w:rsidRDefault="0046484A" w:rsidP="009377C8">
      <w:pPr>
        <w:pStyle w:val="Akapitzlist"/>
        <w:tabs>
          <w:tab w:val="left" w:pos="969"/>
        </w:tabs>
        <w:suppressAutoHyphens w:val="0"/>
        <w:spacing w:afterLines="120" w:after="288" w:line="276" w:lineRule="auto"/>
        <w:ind w:left="1755"/>
        <w:rPr>
          <w:rFonts w:ascii="Arial" w:hAnsi="Arial" w:cs="Arial"/>
          <w:spacing w:val="-1"/>
        </w:rPr>
      </w:pPr>
    </w:p>
    <w:p w14:paraId="7CBBF45D" w14:textId="01D6873B" w:rsidR="00826412" w:rsidRDefault="0046484A" w:rsidP="009377C8">
      <w:pPr>
        <w:pStyle w:val="Akapitzlist"/>
        <w:numPr>
          <w:ilvl w:val="1"/>
          <w:numId w:val="99"/>
        </w:numPr>
        <w:tabs>
          <w:tab w:val="left" w:pos="969"/>
        </w:tabs>
        <w:suppressAutoHyphens w:val="0"/>
        <w:spacing w:afterLines="120" w:after="288" w:line="276" w:lineRule="auto"/>
        <w:ind w:left="426" w:hanging="426"/>
        <w:rPr>
          <w:rFonts w:ascii="Arial" w:hAnsi="Arial" w:cs="Arial"/>
          <w:spacing w:val="-1"/>
        </w:rPr>
      </w:pPr>
      <w:r w:rsidRPr="007E3FD0">
        <w:rPr>
          <w:rFonts w:ascii="Arial" w:hAnsi="Arial" w:cs="Arial"/>
          <w:spacing w:val="-1"/>
        </w:rPr>
        <w:t>Administrator</w:t>
      </w:r>
      <w:r w:rsidR="00826412">
        <w:rPr>
          <w:rFonts w:ascii="Arial" w:hAnsi="Arial" w:cs="Arial"/>
          <w:spacing w:val="-1"/>
        </w:rPr>
        <w:t>zy</w:t>
      </w:r>
      <w:r w:rsidRPr="007E3FD0">
        <w:rPr>
          <w:rFonts w:ascii="Arial" w:hAnsi="Arial" w:cs="Arial"/>
          <w:spacing w:val="-1"/>
        </w:rPr>
        <w:t xml:space="preserve"> </w:t>
      </w:r>
      <w:r w:rsidR="00826412" w:rsidRPr="007E3FD0">
        <w:rPr>
          <w:rFonts w:ascii="Arial" w:hAnsi="Arial" w:cs="Arial"/>
          <w:spacing w:val="-1"/>
        </w:rPr>
        <w:t>powoła</w:t>
      </w:r>
      <w:r w:rsidR="00826412">
        <w:rPr>
          <w:rFonts w:ascii="Arial" w:hAnsi="Arial" w:cs="Arial"/>
          <w:spacing w:val="-1"/>
        </w:rPr>
        <w:t>li</w:t>
      </w:r>
      <w:r w:rsidR="00826412" w:rsidRPr="007E3FD0">
        <w:rPr>
          <w:rFonts w:ascii="Arial" w:hAnsi="Arial" w:cs="Arial"/>
          <w:spacing w:val="-1"/>
        </w:rPr>
        <w:t xml:space="preserve"> Inspektor</w:t>
      </w:r>
      <w:r w:rsidR="00826412">
        <w:rPr>
          <w:rFonts w:ascii="Arial" w:hAnsi="Arial" w:cs="Arial"/>
          <w:spacing w:val="-1"/>
        </w:rPr>
        <w:t>ów</w:t>
      </w:r>
      <w:r w:rsidR="00826412" w:rsidRPr="007E3FD0">
        <w:rPr>
          <w:rFonts w:ascii="Arial" w:hAnsi="Arial" w:cs="Arial"/>
          <w:spacing w:val="-1"/>
        </w:rPr>
        <w:t xml:space="preserve"> </w:t>
      </w:r>
      <w:r w:rsidRPr="007E3FD0">
        <w:rPr>
          <w:rFonts w:ascii="Arial" w:hAnsi="Arial" w:cs="Arial"/>
          <w:spacing w:val="-1"/>
        </w:rPr>
        <w:t>Ochrony Danych, z którym</w:t>
      </w:r>
      <w:r w:rsidR="00826412">
        <w:rPr>
          <w:rFonts w:ascii="Arial" w:hAnsi="Arial" w:cs="Arial"/>
          <w:spacing w:val="-1"/>
        </w:rPr>
        <w:t>i</w:t>
      </w:r>
      <w:r w:rsidRPr="007E3FD0">
        <w:rPr>
          <w:rFonts w:ascii="Arial" w:hAnsi="Arial" w:cs="Arial"/>
          <w:spacing w:val="-1"/>
        </w:rPr>
        <w:t xml:space="preserve"> można się skontaktować w sprawie przetwarzania danych osobowych pisząc na</w:t>
      </w:r>
      <w:r w:rsidR="00826412">
        <w:rPr>
          <w:rFonts w:ascii="Arial" w:hAnsi="Arial" w:cs="Arial"/>
          <w:spacing w:val="-1"/>
        </w:rPr>
        <w:t>:</w:t>
      </w:r>
    </w:p>
    <w:p w14:paraId="72036145" w14:textId="77777777" w:rsidR="00826412" w:rsidRDefault="0046484A" w:rsidP="009377C8">
      <w:pPr>
        <w:pStyle w:val="Akapitzlist"/>
        <w:numPr>
          <w:ilvl w:val="0"/>
          <w:numId w:val="117"/>
        </w:numPr>
        <w:tabs>
          <w:tab w:val="left" w:pos="969"/>
        </w:tabs>
        <w:suppressAutoHyphens w:val="0"/>
        <w:spacing w:afterLines="120" w:after="288" w:line="276" w:lineRule="auto"/>
        <w:rPr>
          <w:rFonts w:ascii="Arial" w:hAnsi="Arial" w:cs="Arial"/>
          <w:spacing w:val="-1"/>
        </w:rPr>
      </w:pPr>
      <w:r w:rsidRPr="007E3FD0">
        <w:rPr>
          <w:rFonts w:ascii="Arial" w:hAnsi="Arial" w:cs="Arial"/>
          <w:spacing w:val="-1"/>
        </w:rPr>
        <w:t xml:space="preserve">adres e-mail: </w:t>
      </w:r>
      <w:hyperlink r:id="rId21" w:history="1">
        <w:r w:rsidRPr="007E3FD0">
          <w:rPr>
            <w:rStyle w:val="Hipercze"/>
            <w:rFonts w:ascii="Arial" w:hAnsi="Arial" w:cs="Arial"/>
            <w:spacing w:val="-1"/>
          </w:rPr>
          <w:t>iod@lodzkie.pl</w:t>
        </w:r>
      </w:hyperlink>
      <w:r w:rsidRPr="007E3FD0">
        <w:rPr>
          <w:rFonts w:ascii="Arial" w:hAnsi="Arial" w:cs="Arial"/>
          <w:spacing w:val="-1"/>
        </w:rPr>
        <w:t xml:space="preserve"> lub na adres siedziby administratora</w:t>
      </w:r>
      <w:r w:rsidR="00826412">
        <w:rPr>
          <w:rFonts w:ascii="Arial" w:hAnsi="Arial" w:cs="Arial"/>
          <w:spacing w:val="-1"/>
        </w:rPr>
        <w:t>,</w:t>
      </w:r>
    </w:p>
    <w:p w14:paraId="55807088" w14:textId="0D7EF9E7" w:rsidR="00826412" w:rsidRPr="00826412" w:rsidRDefault="00826412" w:rsidP="009377C8">
      <w:pPr>
        <w:pStyle w:val="Akapitzlist"/>
        <w:numPr>
          <w:ilvl w:val="0"/>
          <w:numId w:val="117"/>
        </w:numPr>
        <w:spacing w:line="276" w:lineRule="auto"/>
        <w:rPr>
          <w:rFonts w:ascii="Arial" w:hAnsi="Arial" w:cs="Arial"/>
          <w:spacing w:val="-1"/>
        </w:rPr>
      </w:pPr>
      <w:r w:rsidRPr="00826412">
        <w:rPr>
          <w:rFonts w:ascii="Arial" w:hAnsi="Arial" w:cs="Arial"/>
          <w:spacing w:val="-1"/>
        </w:rPr>
        <w:t>adres e-mail</w:t>
      </w:r>
      <w:r>
        <w:rPr>
          <w:rFonts w:ascii="Arial" w:hAnsi="Arial" w:cs="Arial"/>
          <w:spacing w:val="-1"/>
        </w:rPr>
        <w:t>:</w:t>
      </w:r>
      <w:r w:rsidRPr="00826412">
        <w:rPr>
          <w:rFonts w:ascii="Arial" w:hAnsi="Arial" w:cs="Arial"/>
          <w:spacing w:val="-1"/>
        </w:rPr>
        <w:t xml:space="preserve"> ochronadanych@wup.lodz.pl lub na adres siedziby administratora.</w:t>
      </w:r>
    </w:p>
    <w:p w14:paraId="62B142A5" w14:textId="1E0E91CA" w:rsidR="0046484A" w:rsidRPr="007E3FD0" w:rsidRDefault="0046484A" w:rsidP="009377C8">
      <w:pPr>
        <w:pStyle w:val="Akapitzlist"/>
        <w:tabs>
          <w:tab w:val="left" w:pos="969"/>
        </w:tabs>
        <w:suppressAutoHyphens w:val="0"/>
        <w:spacing w:afterLines="120" w:after="288" w:line="276" w:lineRule="auto"/>
        <w:ind w:left="1146"/>
        <w:rPr>
          <w:rFonts w:ascii="Arial" w:hAnsi="Arial" w:cs="Arial"/>
          <w:spacing w:val="-1"/>
        </w:rPr>
      </w:pPr>
    </w:p>
    <w:p w14:paraId="4556A0BD" w14:textId="4300B4FE" w:rsidR="0046484A" w:rsidRPr="007E3FD0" w:rsidRDefault="0046484A" w:rsidP="007E3FD0">
      <w:pPr>
        <w:pStyle w:val="Akapitzlist"/>
        <w:numPr>
          <w:ilvl w:val="1"/>
          <w:numId w:val="99"/>
        </w:numPr>
        <w:tabs>
          <w:tab w:val="left" w:pos="969"/>
        </w:tabs>
        <w:suppressAutoHyphens w:val="0"/>
        <w:spacing w:line="360" w:lineRule="auto"/>
        <w:ind w:left="426" w:hanging="426"/>
        <w:rPr>
          <w:rFonts w:ascii="Arial" w:hAnsi="Arial" w:cs="Arial"/>
          <w:spacing w:val="-1"/>
        </w:rPr>
      </w:pPr>
      <w:r w:rsidRPr="007E3FD0">
        <w:rPr>
          <w:rFonts w:ascii="Arial" w:hAnsi="Arial" w:cs="Arial"/>
          <w:spacing w:val="-1"/>
        </w:rPr>
        <w:t>Pani/Pana dane osobowe przetwarzane będą w celu:</w:t>
      </w:r>
    </w:p>
    <w:p w14:paraId="2761429C" w14:textId="77777777" w:rsidR="0046484A" w:rsidRPr="00DE5A98" w:rsidRDefault="0046484A" w:rsidP="007E3FD0">
      <w:pPr>
        <w:tabs>
          <w:tab w:val="left" w:pos="969"/>
        </w:tabs>
        <w:suppressAutoHyphens w:val="0"/>
        <w:spacing w:before="240" w:after="0" w:line="360" w:lineRule="auto"/>
        <w:ind w:left="426"/>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4DE583CE" w14:textId="77777777" w:rsidR="0046484A" w:rsidRPr="00DE5A98" w:rsidRDefault="0046484A" w:rsidP="007E3FD0">
      <w:pPr>
        <w:numPr>
          <w:ilvl w:val="0"/>
          <w:numId w:val="75"/>
        </w:numPr>
        <w:tabs>
          <w:tab w:val="clear" w:pos="360"/>
          <w:tab w:val="num" w:pos="993"/>
        </w:tabs>
        <w:suppressAutoHyphens w:val="0"/>
        <w:spacing w:before="240" w:line="360" w:lineRule="auto"/>
        <w:ind w:left="426" w:hanging="426"/>
        <w:rPr>
          <w:rFonts w:ascii="Arial" w:hAnsi="Arial" w:cs="Arial"/>
          <w:spacing w:val="-1"/>
          <w:sz w:val="24"/>
          <w:szCs w:val="24"/>
        </w:rPr>
      </w:pPr>
      <w:r w:rsidRPr="00DE5A98">
        <w:rPr>
          <w:rFonts w:ascii="Arial" w:hAnsi="Arial" w:cs="Arial"/>
          <w:spacing w:val="-1"/>
          <w:sz w:val="24"/>
          <w:szCs w:val="24"/>
        </w:rPr>
        <w:t xml:space="preserve">Podstawą przetwarzania Pani/Pana danych osobowych </w:t>
      </w:r>
      <w:r>
        <w:rPr>
          <w:rFonts w:ascii="Arial" w:hAnsi="Arial" w:cs="Arial"/>
          <w:spacing w:val="-1"/>
          <w:sz w:val="24"/>
          <w:szCs w:val="24"/>
        </w:rPr>
        <w:t xml:space="preserve">w szczególności </w:t>
      </w:r>
      <w:r w:rsidRPr="00DE5A98">
        <w:rPr>
          <w:rFonts w:ascii="Arial" w:hAnsi="Arial" w:cs="Arial"/>
          <w:spacing w:val="-1"/>
          <w:sz w:val="24"/>
          <w:szCs w:val="24"/>
        </w:rPr>
        <w:t>jest:</w:t>
      </w:r>
    </w:p>
    <w:p w14:paraId="78FE5F55" w14:textId="25C88EA6" w:rsidR="0046484A" w:rsidRPr="007E3FD0" w:rsidRDefault="0046484A" w:rsidP="007E3FD0">
      <w:pPr>
        <w:pStyle w:val="Akapitzlist"/>
        <w:numPr>
          <w:ilvl w:val="0"/>
          <w:numId w:val="100"/>
        </w:numPr>
        <w:tabs>
          <w:tab w:val="left" w:pos="969"/>
        </w:tabs>
        <w:suppressAutoHyphens w:val="0"/>
        <w:spacing w:line="360" w:lineRule="auto"/>
        <w:ind w:left="993" w:hanging="567"/>
        <w:rPr>
          <w:rStyle w:val="Domylnaczcionkaakapitu3"/>
          <w:rFonts w:ascii="Arial" w:hAnsi="Arial" w:cs="Arial"/>
        </w:rPr>
      </w:pPr>
      <w:r w:rsidRPr="007E3FD0">
        <w:rPr>
          <w:rStyle w:val="Domylnaczcionkaakapitu3"/>
          <w:rFonts w:ascii="Arial" w:hAnsi="Arial" w:cs="Arial"/>
        </w:rPr>
        <w:lastRenderedPageBreak/>
        <w:t>art. 6 ust. 1 lit. c i e RODO (w przypadku danych zwykłych) oraz</w:t>
      </w:r>
      <w:r w:rsidRPr="007E3FD0">
        <w:rPr>
          <w:rFonts w:ascii="Arial" w:hAnsi="Arial" w:cs="Arial"/>
          <w:bCs/>
          <w:spacing w:val="-1"/>
        </w:rPr>
        <w:t xml:space="preserve"> art. 9 ust. 2 lit. g-j RODO w </w:t>
      </w:r>
      <w:r w:rsidRPr="007E3FD0">
        <w:rPr>
          <w:rStyle w:val="Domylnaczcionkaakapitu3"/>
          <w:rFonts w:ascii="Arial" w:hAnsi="Arial" w:cs="Arial"/>
        </w:rPr>
        <w:t>związku z:</w:t>
      </w:r>
    </w:p>
    <w:p w14:paraId="519C367D" w14:textId="77777777" w:rsidR="0046484A" w:rsidRPr="00A363CE" w:rsidRDefault="0046484A" w:rsidP="007E3FD0">
      <w:pPr>
        <w:pStyle w:val="Akapitzlist"/>
        <w:numPr>
          <w:ilvl w:val="0"/>
          <w:numId w:val="101"/>
        </w:numPr>
        <w:tabs>
          <w:tab w:val="left" w:pos="969"/>
        </w:tabs>
        <w:suppressAutoHyphens w:val="0"/>
        <w:spacing w:line="360" w:lineRule="auto"/>
        <w:ind w:left="1560" w:hanging="567"/>
        <w:rPr>
          <w:rStyle w:val="Domylnaczcionkaakapitu3"/>
          <w:rFonts w:ascii="Arial" w:hAnsi="Arial" w:cs="Arial"/>
        </w:rPr>
      </w:pPr>
      <w:r w:rsidRPr="00A363CE">
        <w:rPr>
          <w:rStyle w:val="Domylnaczcionkaakapitu3"/>
          <w:rFonts w:ascii="Arial" w:hAnsi="Arial" w:cs="Arial"/>
        </w:rPr>
        <w:t xml:space="preserve">Rozporządzeniem Parlamentu Europejskiego i Rady (UE) 2021/1060 z dnia 24 czerwca 2021 r. </w:t>
      </w:r>
      <w:r w:rsidRPr="00A363CE">
        <w:rPr>
          <w:rFonts w:ascii="Arial" w:hAnsi="Arial" w:cs="Arial"/>
        </w:rPr>
        <w:t>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0E347ED" w14:textId="77777777" w:rsidR="0046484A" w:rsidRPr="00A363CE" w:rsidRDefault="0046484A" w:rsidP="007E3FD0">
      <w:pPr>
        <w:pStyle w:val="Akapitzlist"/>
        <w:numPr>
          <w:ilvl w:val="0"/>
          <w:numId w:val="101"/>
        </w:numPr>
        <w:tabs>
          <w:tab w:val="left" w:pos="969"/>
        </w:tabs>
        <w:suppressAutoHyphens w:val="0"/>
        <w:spacing w:line="360" w:lineRule="auto"/>
        <w:ind w:left="1560" w:hanging="567"/>
        <w:rPr>
          <w:rFonts w:ascii="Arial" w:hAnsi="Arial" w:cs="Arial"/>
          <w:bCs/>
          <w:color w:val="000000"/>
        </w:rPr>
      </w:pPr>
      <w:r w:rsidRPr="00A363CE">
        <w:rPr>
          <w:rStyle w:val="Domylnaczcionkaakapitu3"/>
          <w:rFonts w:ascii="Arial" w:hAnsi="Arial" w:cs="Arial"/>
        </w:rPr>
        <w:t xml:space="preserve">Rozporządzeniem </w:t>
      </w:r>
      <w:r w:rsidRPr="00A363CE">
        <w:rPr>
          <w:rFonts w:ascii="Arial" w:hAnsi="Arial" w:cs="Arial"/>
        </w:rPr>
        <w:t>Parlamentu Europejskiego i Rady (UE) 2021/1057 z dnia 24 czerwca 2021 r. ustanawiającym Europejski Fundusz Społeczny Plus (EFS+) oraz uchylające rozporządzenie (UE) nr 1296/2013;</w:t>
      </w:r>
    </w:p>
    <w:p w14:paraId="5A4B4C3A" w14:textId="77777777" w:rsidR="0046484A" w:rsidRPr="00A363CE" w:rsidRDefault="0046484A" w:rsidP="007E3FD0">
      <w:pPr>
        <w:pStyle w:val="Akapitzlist"/>
        <w:numPr>
          <w:ilvl w:val="0"/>
          <w:numId w:val="101"/>
        </w:numPr>
        <w:tabs>
          <w:tab w:val="left" w:pos="969"/>
        </w:tabs>
        <w:suppressAutoHyphens w:val="0"/>
        <w:spacing w:line="360" w:lineRule="auto"/>
        <w:ind w:left="1560" w:hanging="567"/>
        <w:rPr>
          <w:rStyle w:val="Domylnaczcionkaakapitu3"/>
          <w:rFonts w:ascii="Arial" w:hAnsi="Arial" w:cs="Arial"/>
        </w:rPr>
      </w:pPr>
      <w:r w:rsidRPr="00A363CE">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A363CE">
        <w:rPr>
          <w:rStyle w:val="Domylnaczcionkaakapitu3"/>
          <w:rFonts w:ascii="Arial" w:hAnsi="Arial" w:cs="Arial"/>
        </w:rPr>
        <w:t xml:space="preserve"> </w:t>
      </w:r>
    </w:p>
    <w:p w14:paraId="15B8341A" w14:textId="6FB5464B" w:rsidR="0046484A" w:rsidRDefault="0046484A" w:rsidP="007E3FD0">
      <w:pPr>
        <w:pStyle w:val="Akapitzlist"/>
        <w:numPr>
          <w:ilvl w:val="0"/>
          <w:numId w:val="101"/>
        </w:numPr>
        <w:tabs>
          <w:tab w:val="left" w:pos="969"/>
        </w:tabs>
        <w:suppressAutoHyphens w:val="0"/>
        <w:spacing w:line="360" w:lineRule="auto"/>
        <w:ind w:left="1560" w:hanging="567"/>
        <w:rPr>
          <w:rFonts w:ascii="Arial" w:hAnsi="Arial" w:cs="Arial"/>
        </w:rPr>
      </w:pPr>
      <w:r w:rsidRPr="00A363CE">
        <w:rPr>
          <w:rStyle w:val="Domylnaczcionkaakapitu3"/>
          <w:rFonts w:ascii="Arial" w:hAnsi="Arial" w:cs="Arial"/>
        </w:rPr>
        <w:t>u</w:t>
      </w:r>
      <w:r w:rsidRPr="00A363CE">
        <w:rPr>
          <w:rFonts w:ascii="Arial" w:hAnsi="Arial" w:cs="Arial"/>
        </w:rPr>
        <w:t>stawą z dnia 14 lipca 1983 r. o narodowym zasobie archiwalnym i archiwach.</w:t>
      </w:r>
    </w:p>
    <w:p w14:paraId="1856B14C" w14:textId="77777777" w:rsidR="00162466" w:rsidRPr="00A363CE" w:rsidRDefault="00162466" w:rsidP="00162466">
      <w:pPr>
        <w:pStyle w:val="Akapitzlist"/>
        <w:tabs>
          <w:tab w:val="left" w:pos="969"/>
        </w:tabs>
        <w:suppressAutoHyphens w:val="0"/>
        <w:spacing w:line="360" w:lineRule="auto"/>
        <w:ind w:left="720"/>
        <w:rPr>
          <w:rFonts w:ascii="Arial" w:hAnsi="Arial" w:cs="Arial"/>
        </w:rPr>
      </w:pPr>
    </w:p>
    <w:p w14:paraId="3D64EB93" w14:textId="77777777" w:rsidR="0046484A" w:rsidRPr="00ED428F" w:rsidRDefault="0046484A" w:rsidP="007E3FD0">
      <w:pPr>
        <w:pStyle w:val="Akapitzlist"/>
        <w:numPr>
          <w:ilvl w:val="0"/>
          <w:numId w:val="75"/>
        </w:numPr>
        <w:tabs>
          <w:tab w:val="clear" w:pos="360"/>
          <w:tab w:val="num" w:pos="709"/>
        </w:tabs>
        <w:spacing w:line="360" w:lineRule="auto"/>
        <w:ind w:left="426" w:hanging="426"/>
        <w:rPr>
          <w:rFonts w:ascii="Arial" w:hAnsi="Arial" w:cs="Arial"/>
          <w:bCs/>
        </w:rPr>
      </w:pPr>
      <w:r w:rsidRPr="00ED428F">
        <w:rPr>
          <w:rFonts w:ascii="Arial" w:hAnsi="Arial" w:cs="Arial"/>
          <w:bCs/>
        </w:rPr>
        <w:t>Przetwarzane dane to:</w:t>
      </w:r>
    </w:p>
    <w:p w14:paraId="63AE29D6" w14:textId="77777777" w:rsidR="0046484A" w:rsidRPr="00ED428F" w:rsidRDefault="0046484A" w:rsidP="007E3FD0">
      <w:pPr>
        <w:tabs>
          <w:tab w:val="left" w:pos="969"/>
        </w:tabs>
        <w:suppressAutoHyphens w:val="0"/>
        <w:spacing w:after="0" w:line="360" w:lineRule="auto"/>
        <w:ind w:left="426"/>
        <w:rPr>
          <w:rFonts w:ascii="Arial" w:hAnsi="Arial" w:cs="Arial"/>
          <w:bCs/>
          <w:spacing w:val="-1"/>
          <w:sz w:val="24"/>
          <w:szCs w:val="24"/>
        </w:rPr>
      </w:pPr>
      <w:r w:rsidRPr="00E263C1">
        <w:rPr>
          <w:rFonts w:ascii="Arial" w:hAnsi="Arial" w:cs="Arial"/>
          <w:bCs/>
          <w:spacing w:val="-1"/>
          <w:sz w:val="24"/>
          <w:szCs w:val="24"/>
        </w:rPr>
        <w:t xml:space="preserve">Imię, nazwisko, obywatelstwo, PESEL/inny identyfikator, płeć, wiek, wykształcenie, adres, obszar według stopnia urbanizacji (DEGURBA), numer telefonu, adres e-mail, status na runku pracy, planowana data zakończenia edukacji w placówce edukacyjnej, w której skorzystano ze wsparcia, data rozpoczęcia udziału we wsparciu, data zakończenia udziału we wsparciu, data założenia działalności gospodarczej, </w:t>
      </w:r>
      <w:r>
        <w:rPr>
          <w:rFonts w:ascii="Arial" w:hAnsi="Arial" w:cs="Arial"/>
          <w:bCs/>
          <w:spacing w:val="-1"/>
          <w:sz w:val="24"/>
          <w:szCs w:val="24"/>
        </w:rPr>
        <w:t>sytuacja po zakończeniu udziału w projekcie, status uczestnika</w:t>
      </w:r>
      <w:r w:rsidRPr="00E263C1">
        <w:rPr>
          <w:rFonts w:ascii="Arial" w:hAnsi="Arial" w:cs="Arial"/>
          <w:bCs/>
          <w:spacing w:val="-1"/>
          <w:sz w:val="24"/>
          <w:szCs w:val="24"/>
        </w:rPr>
        <w:t xml:space="preserve"> </w:t>
      </w:r>
      <w:r>
        <w:rPr>
          <w:rFonts w:ascii="Arial" w:hAnsi="Arial" w:cs="Arial"/>
          <w:bCs/>
          <w:spacing w:val="-1"/>
          <w:sz w:val="24"/>
          <w:szCs w:val="24"/>
        </w:rPr>
        <w:t>(</w:t>
      </w:r>
      <w:r w:rsidRPr="00E263C1">
        <w:rPr>
          <w:rFonts w:ascii="Arial" w:hAnsi="Arial" w:cs="Arial"/>
          <w:bCs/>
          <w:spacing w:val="-1"/>
          <w:sz w:val="24"/>
          <w:szCs w:val="24"/>
        </w:rPr>
        <w:t>przynależność do mniejszości narodowej lub etnicznej</w:t>
      </w:r>
      <w:r>
        <w:rPr>
          <w:rFonts w:ascii="Arial" w:hAnsi="Arial" w:cs="Arial"/>
          <w:bCs/>
          <w:spacing w:val="-1"/>
          <w:sz w:val="24"/>
          <w:szCs w:val="24"/>
        </w:rPr>
        <w:t>, migrantów, obce pochodzenie, bezdomność i wykluczenie mieszkaniowe, niepełnosprawność)</w:t>
      </w:r>
      <w:r w:rsidRPr="00E263C1">
        <w:rPr>
          <w:rFonts w:ascii="Arial" w:hAnsi="Arial" w:cs="Arial"/>
          <w:bCs/>
          <w:spacing w:val="-1"/>
          <w:sz w:val="24"/>
          <w:szCs w:val="24"/>
        </w:rPr>
        <w:t>,  dane dotyczące  zdrowia</w:t>
      </w:r>
      <w:r>
        <w:rPr>
          <w:rFonts w:ascii="Arial" w:hAnsi="Arial" w:cs="Arial"/>
          <w:bCs/>
          <w:spacing w:val="-1"/>
          <w:sz w:val="24"/>
          <w:szCs w:val="24"/>
        </w:rPr>
        <w:t xml:space="preserve"> </w:t>
      </w:r>
      <w:r w:rsidRPr="00ED428F">
        <w:rPr>
          <w:rFonts w:ascii="Arial" w:hAnsi="Arial" w:cs="Arial"/>
          <w:bCs/>
          <w:spacing w:val="-1"/>
          <w:sz w:val="24"/>
          <w:szCs w:val="24"/>
        </w:rPr>
        <w:t xml:space="preserve">(w zależności od projektu) </w:t>
      </w:r>
    </w:p>
    <w:p w14:paraId="15A4764D" w14:textId="1AAC6E4C" w:rsidR="00CC5BCD" w:rsidRDefault="00B724FC" w:rsidP="007E3FD0">
      <w:pPr>
        <w:numPr>
          <w:ilvl w:val="0"/>
          <w:numId w:val="75"/>
        </w:numPr>
        <w:tabs>
          <w:tab w:val="clear" w:pos="360"/>
          <w:tab w:val="num" w:pos="851"/>
          <w:tab w:val="left" w:pos="969"/>
        </w:tabs>
        <w:suppressAutoHyphens w:val="0"/>
        <w:spacing w:line="360" w:lineRule="auto"/>
        <w:ind w:left="426" w:hanging="426"/>
        <w:rPr>
          <w:rFonts w:ascii="Arial" w:hAnsi="Arial" w:cs="Arial"/>
          <w:spacing w:val="-1"/>
          <w:sz w:val="24"/>
          <w:szCs w:val="24"/>
        </w:rPr>
      </w:pPr>
      <w:r w:rsidRPr="00ED428F">
        <w:rPr>
          <w:rFonts w:ascii="Arial" w:hAnsi="Arial" w:cs="Arial"/>
          <w:spacing w:val="-1"/>
          <w:sz w:val="24"/>
          <w:szCs w:val="24"/>
        </w:rPr>
        <w:t>Źródł</w:t>
      </w:r>
      <w:r>
        <w:rPr>
          <w:rFonts w:ascii="Arial" w:hAnsi="Arial" w:cs="Arial"/>
          <w:spacing w:val="-1"/>
          <w:sz w:val="24"/>
          <w:szCs w:val="24"/>
        </w:rPr>
        <w:t>o</w:t>
      </w:r>
      <w:r w:rsidRPr="00ED428F">
        <w:rPr>
          <w:rFonts w:ascii="Arial" w:hAnsi="Arial" w:cs="Arial"/>
          <w:spacing w:val="-1"/>
          <w:sz w:val="24"/>
          <w:szCs w:val="24"/>
        </w:rPr>
        <w:t xml:space="preserve"> </w:t>
      </w:r>
      <w:r w:rsidR="0046484A" w:rsidRPr="00ED428F">
        <w:rPr>
          <w:rFonts w:ascii="Arial" w:hAnsi="Arial" w:cs="Arial"/>
          <w:spacing w:val="-1"/>
          <w:sz w:val="24"/>
          <w:szCs w:val="24"/>
        </w:rPr>
        <w:t>Pani/Pana danych:</w:t>
      </w:r>
      <w:r w:rsidR="00CC5BCD" w:rsidRPr="00CC5BCD">
        <w:t xml:space="preserve"> </w:t>
      </w:r>
    </w:p>
    <w:p w14:paraId="17171640" w14:textId="46947CEA" w:rsidR="0046484A" w:rsidRPr="00ED428F" w:rsidRDefault="00CC5BCD" w:rsidP="009377C8">
      <w:pPr>
        <w:tabs>
          <w:tab w:val="left" w:pos="969"/>
        </w:tabs>
        <w:suppressAutoHyphens w:val="0"/>
        <w:spacing w:line="360" w:lineRule="auto"/>
        <w:ind w:left="426"/>
        <w:rPr>
          <w:rFonts w:ascii="Arial" w:hAnsi="Arial" w:cs="Arial"/>
          <w:spacing w:val="-1"/>
          <w:sz w:val="24"/>
          <w:szCs w:val="24"/>
        </w:rPr>
      </w:pPr>
      <w:r>
        <w:rPr>
          <w:rFonts w:ascii="Arial" w:hAnsi="Arial" w:cs="Arial"/>
          <w:spacing w:val="-1"/>
          <w:sz w:val="24"/>
          <w:szCs w:val="24"/>
        </w:rPr>
        <w:lastRenderedPageBreak/>
        <w:t>D</w:t>
      </w:r>
      <w:r w:rsidRPr="00CC5BCD">
        <w:rPr>
          <w:rFonts w:ascii="Arial" w:hAnsi="Arial" w:cs="Arial"/>
          <w:spacing w:val="-1"/>
          <w:sz w:val="24"/>
          <w:szCs w:val="24"/>
        </w:rPr>
        <w:t xml:space="preserve">ane pozyskujemy bezpośrednio od osób, których one dotyczą, albo od instytucji i podmiotów zaangażowanych w realizację Programu, w tym w szczególności od </w:t>
      </w:r>
      <w:r>
        <w:rPr>
          <w:rFonts w:ascii="Arial" w:hAnsi="Arial" w:cs="Arial"/>
          <w:spacing w:val="-1"/>
          <w:sz w:val="24"/>
          <w:szCs w:val="24"/>
        </w:rPr>
        <w:t>B</w:t>
      </w:r>
      <w:r w:rsidRPr="00CC5BCD">
        <w:rPr>
          <w:rFonts w:ascii="Arial" w:hAnsi="Arial" w:cs="Arial"/>
          <w:spacing w:val="-1"/>
          <w:sz w:val="24"/>
          <w:szCs w:val="24"/>
        </w:rPr>
        <w:t>eneficjent</w:t>
      </w:r>
      <w:r>
        <w:rPr>
          <w:rFonts w:ascii="Arial" w:hAnsi="Arial" w:cs="Arial"/>
          <w:spacing w:val="-1"/>
          <w:sz w:val="24"/>
          <w:szCs w:val="24"/>
        </w:rPr>
        <w:t>a</w:t>
      </w:r>
      <w:r w:rsidRPr="00CC5BCD">
        <w:rPr>
          <w:rFonts w:ascii="Arial" w:hAnsi="Arial" w:cs="Arial"/>
          <w:spacing w:val="-1"/>
          <w:sz w:val="24"/>
          <w:szCs w:val="24"/>
        </w:rPr>
        <w:t xml:space="preserve"> </w:t>
      </w:r>
      <w:r>
        <w:rPr>
          <w:rFonts w:ascii="Arial" w:hAnsi="Arial" w:cs="Arial"/>
          <w:spacing w:val="-1"/>
          <w:sz w:val="24"/>
          <w:szCs w:val="24"/>
        </w:rPr>
        <w:t>i P</w:t>
      </w:r>
      <w:r w:rsidRPr="00CC5BCD">
        <w:rPr>
          <w:rFonts w:ascii="Arial" w:hAnsi="Arial" w:cs="Arial"/>
          <w:spacing w:val="-1"/>
          <w:sz w:val="24"/>
          <w:szCs w:val="24"/>
        </w:rPr>
        <w:t>artner</w:t>
      </w:r>
      <w:r>
        <w:rPr>
          <w:rFonts w:ascii="Arial" w:hAnsi="Arial" w:cs="Arial"/>
          <w:spacing w:val="-1"/>
          <w:sz w:val="24"/>
          <w:szCs w:val="24"/>
        </w:rPr>
        <w:t>a</w:t>
      </w:r>
      <w:r w:rsidR="0046484A" w:rsidRPr="00ED428F">
        <w:rPr>
          <w:rFonts w:ascii="Arial" w:hAnsi="Arial" w:cs="Arial"/>
          <w:spacing w:val="-1"/>
          <w:sz w:val="24"/>
          <w:szCs w:val="24"/>
        </w:rPr>
        <w:t>.</w:t>
      </w:r>
    </w:p>
    <w:p w14:paraId="6BBD402E" w14:textId="77777777" w:rsidR="0046484A" w:rsidRPr="00DE5A98" w:rsidRDefault="0046484A" w:rsidP="007E3FD0">
      <w:pPr>
        <w:numPr>
          <w:ilvl w:val="0"/>
          <w:numId w:val="75"/>
        </w:numPr>
        <w:tabs>
          <w:tab w:val="clear" w:pos="360"/>
          <w:tab w:val="num" w:pos="993"/>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565427FC" w14:textId="5E0DC103" w:rsidR="0046484A" w:rsidRPr="007E3FD0" w:rsidRDefault="0046484A" w:rsidP="007E3FD0">
      <w:pPr>
        <w:pStyle w:val="Akapitzlist"/>
        <w:numPr>
          <w:ilvl w:val="0"/>
          <w:numId w:val="102"/>
        </w:numPr>
        <w:tabs>
          <w:tab w:val="left" w:pos="969"/>
        </w:tabs>
        <w:suppressAutoHyphens w:val="0"/>
        <w:spacing w:line="360" w:lineRule="auto"/>
        <w:ind w:left="993" w:hanging="567"/>
        <w:rPr>
          <w:rFonts w:ascii="Arial" w:hAnsi="Arial" w:cs="Arial"/>
          <w:spacing w:val="-1"/>
        </w:rPr>
      </w:pPr>
      <w:r w:rsidRPr="007E3FD0">
        <w:rPr>
          <w:rFonts w:ascii="Arial" w:hAnsi="Arial" w:cs="Arial"/>
          <w:spacing w:val="-1"/>
        </w:rPr>
        <w:t>Minister właściwy ds. rozwoju regionalnego;</w:t>
      </w:r>
    </w:p>
    <w:p w14:paraId="758ED160" w14:textId="69908A5F" w:rsidR="0046484A" w:rsidRDefault="0046484A" w:rsidP="007E3FD0">
      <w:pPr>
        <w:pStyle w:val="Akapitzlist"/>
        <w:numPr>
          <w:ilvl w:val="0"/>
          <w:numId w:val="102"/>
        </w:numPr>
        <w:tabs>
          <w:tab w:val="left" w:pos="969"/>
        </w:tabs>
        <w:suppressAutoHyphens w:val="0"/>
        <w:spacing w:line="360" w:lineRule="auto"/>
        <w:ind w:left="993" w:hanging="567"/>
        <w:rPr>
          <w:rFonts w:ascii="Arial" w:hAnsi="Arial" w:cs="Arial"/>
          <w:spacing w:val="-1"/>
        </w:rPr>
      </w:pPr>
      <w:r w:rsidRPr="007E3FD0">
        <w:rPr>
          <w:rFonts w:ascii="Arial" w:hAnsi="Arial" w:cs="Arial"/>
          <w:spacing w:val="-1"/>
        </w:rPr>
        <w:t>podmioty, które na zlecenie Beneficjenta uczestniczą w realizacji Projektu;</w:t>
      </w:r>
    </w:p>
    <w:p w14:paraId="39F9055C" w14:textId="29BDDF3C" w:rsidR="00B724FC" w:rsidRPr="007E3FD0" w:rsidRDefault="00B724FC" w:rsidP="007E3FD0">
      <w:pPr>
        <w:pStyle w:val="Akapitzlist"/>
        <w:numPr>
          <w:ilvl w:val="0"/>
          <w:numId w:val="102"/>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podmioty, wykonujące dla IZ FEŁ2027</w:t>
      </w:r>
      <w:r>
        <w:rPr>
          <w:rFonts w:ascii="Arial" w:hAnsi="Arial" w:cs="Arial"/>
          <w:spacing w:val="-1"/>
        </w:rPr>
        <w:t>/IP</w:t>
      </w:r>
      <w:r w:rsidRPr="004C3F60">
        <w:rPr>
          <w:rFonts w:ascii="Arial" w:hAnsi="Arial" w:cs="Arial"/>
          <w:spacing w:val="-1"/>
        </w:rPr>
        <w:t xml:space="preserve"> usługi związane z obsługą i rozwojem systemów teleinformatycznych, a także zapewnieniem łączności (np. dostawcy rozwiązań IT i operatorzy telekomunikacyjni), operatorzy pocztowi, firmy kurierskie</w:t>
      </w:r>
      <w:r>
        <w:rPr>
          <w:rFonts w:ascii="Arial" w:hAnsi="Arial" w:cs="Arial"/>
          <w:spacing w:val="-1"/>
        </w:rPr>
        <w:t>;</w:t>
      </w:r>
    </w:p>
    <w:p w14:paraId="0303401F" w14:textId="43E222FB" w:rsidR="0046484A" w:rsidRPr="007E3FD0" w:rsidRDefault="0046484A" w:rsidP="007E3FD0">
      <w:pPr>
        <w:pStyle w:val="Akapitzlist"/>
        <w:numPr>
          <w:ilvl w:val="0"/>
          <w:numId w:val="102"/>
        </w:numPr>
        <w:tabs>
          <w:tab w:val="left" w:pos="969"/>
        </w:tabs>
        <w:suppressAutoHyphens w:val="0"/>
        <w:spacing w:line="360" w:lineRule="auto"/>
        <w:ind w:left="993" w:hanging="567"/>
        <w:rPr>
          <w:rFonts w:ascii="Arial" w:hAnsi="Arial" w:cs="Arial"/>
          <w:spacing w:val="-1"/>
        </w:rPr>
      </w:pPr>
      <w:r w:rsidRPr="007E3FD0">
        <w:rPr>
          <w:rFonts w:ascii="Arial" w:hAnsi="Arial" w:cs="Arial"/>
          <w:spacing w:val="-1"/>
        </w:rPr>
        <w:t xml:space="preserve">podmioty dokonujące badań, kontroli, audytu, ewaluacji na zlecenie </w:t>
      </w:r>
      <w:r w:rsidR="00955336" w:rsidRPr="007E3FD0">
        <w:rPr>
          <w:rFonts w:ascii="Arial" w:hAnsi="Arial" w:cs="Arial"/>
          <w:spacing w:val="-1"/>
        </w:rPr>
        <w:t>IZ FEŁ2027</w:t>
      </w:r>
      <w:r w:rsidR="00420EB6">
        <w:rPr>
          <w:rFonts w:ascii="Arial" w:hAnsi="Arial" w:cs="Arial"/>
          <w:spacing w:val="-1"/>
        </w:rPr>
        <w:t xml:space="preserve"> / IP</w:t>
      </w:r>
      <w:r w:rsidR="00F55EB6">
        <w:rPr>
          <w:rFonts w:ascii="Arial" w:hAnsi="Arial" w:cs="Arial"/>
          <w:spacing w:val="-1"/>
        </w:rPr>
        <w:t xml:space="preserve"> </w:t>
      </w:r>
      <w:r w:rsidR="00F55EB6" w:rsidRPr="00DB5450">
        <w:rPr>
          <w:rFonts w:ascii="Arial" w:hAnsi="Arial" w:cs="Arial"/>
          <w:spacing w:val="-1"/>
        </w:rPr>
        <w:t>w związku z realizacją programu regionalnego Fundusze Europejskie dla Łódzkiego 2021-2027</w:t>
      </w:r>
      <w:r w:rsidRPr="007E3FD0">
        <w:rPr>
          <w:rFonts w:ascii="Arial" w:hAnsi="Arial" w:cs="Arial"/>
          <w:spacing w:val="-1"/>
        </w:rPr>
        <w:t>.</w:t>
      </w:r>
    </w:p>
    <w:p w14:paraId="2EBF9CA3" w14:textId="77777777" w:rsidR="0046484A" w:rsidRPr="00DE5A98" w:rsidRDefault="0046484A" w:rsidP="007E3FD0">
      <w:pPr>
        <w:numPr>
          <w:ilvl w:val="0"/>
          <w:numId w:val="75"/>
        </w:numPr>
        <w:tabs>
          <w:tab w:val="clear" w:pos="360"/>
          <w:tab w:val="left" w:pos="969"/>
          <w:tab w:val="num" w:pos="1134"/>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Dane będą przechowywane przez okres:</w:t>
      </w:r>
    </w:p>
    <w:p w14:paraId="07E8D59D" w14:textId="49297607" w:rsidR="0046484A" w:rsidRPr="00DE5A98" w:rsidRDefault="0046484A" w:rsidP="007E3FD0">
      <w:pPr>
        <w:tabs>
          <w:tab w:val="left" w:pos="969"/>
        </w:tabs>
        <w:suppressAutoHyphens w:val="0"/>
        <w:spacing w:line="360" w:lineRule="auto"/>
        <w:ind w:left="426"/>
        <w:rPr>
          <w:rFonts w:ascii="Arial" w:hAnsi="Arial" w:cs="Arial"/>
          <w:spacing w:val="-1"/>
          <w:sz w:val="24"/>
          <w:szCs w:val="24"/>
        </w:rPr>
      </w:pPr>
      <w:r w:rsidRPr="00DE5A98">
        <w:rPr>
          <w:rFonts w:ascii="Arial" w:hAnsi="Arial" w:cs="Arial"/>
          <w:spacing w:val="-1"/>
          <w:sz w:val="24"/>
          <w:szCs w:val="24"/>
        </w:rPr>
        <w:t xml:space="preserve">5 lat od dnia 31 grudnia roku, w którym </w:t>
      </w:r>
      <w:r w:rsidR="00420EB6">
        <w:rPr>
          <w:rFonts w:ascii="Arial" w:hAnsi="Arial" w:cs="Arial"/>
          <w:spacing w:val="-1"/>
          <w:sz w:val="24"/>
          <w:szCs w:val="24"/>
        </w:rPr>
        <w:t>IP</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B724FC">
        <w:rPr>
          <w:rFonts w:ascii="Arial" w:hAnsi="Arial" w:cs="Arial"/>
          <w:spacing w:val="-1"/>
          <w:sz w:val="24"/>
          <w:szCs w:val="24"/>
        </w:rPr>
        <w:t xml:space="preserve">w ramach </w:t>
      </w:r>
      <w:r w:rsidR="00062BF2">
        <w:rPr>
          <w:rFonts w:ascii="Arial" w:hAnsi="Arial" w:cs="Arial"/>
          <w:spacing w:val="-1"/>
          <w:sz w:val="24"/>
          <w:szCs w:val="24"/>
        </w:rPr>
        <w:t>p</w:t>
      </w:r>
      <w:r w:rsidR="00B724FC">
        <w:rPr>
          <w:rFonts w:ascii="Arial" w:hAnsi="Arial" w:cs="Arial"/>
          <w:spacing w:val="-1"/>
          <w:sz w:val="24"/>
          <w:szCs w:val="24"/>
        </w:rPr>
        <w:t xml:space="preserve">rojektu </w:t>
      </w:r>
      <w:r w:rsidRPr="00DE5A98">
        <w:rPr>
          <w:rFonts w:ascii="Arial" w:hAnsi="Arial" w:cs="Arial"/>
          <w:spacing w:val="-1"/>
          <w:sz w:val="24"/>
          <w:szCs w:val="24"/>
        </w:rPr>
        <w:t>przechowywa</w:t>
      </w:r>
      <w:r w:rsidR="00B724FC">
        <w:rPr>
          <w:rFonts w:ascii="Arial" w:hAnsi="Arial" w:cs="Arial"/>
          <w:spacing w:val="-1"/>
          <w:sz w:val="24"/>
          <w:szCs w:val="24"/>
        </w:rPr>
        <w:t>ne będą</w:t>
      </w:r>
      <w:r w:rsidRPr="00DE5A98">
        <w:rPr>
          <w:rFonts w:ascii="Arial" w:hAnsi="Arial" w:cs="Arial"/>
          <w:spacing w:val="-1"/>
          <w:sz w:val="24"/>
          <w:szCs w:val="24"/>
        </w:rPr>
        <w:t xml:space="preserve"> przez 10 lat, licząc od dnia jej przyznania, o ile </w:t>
      </w:r>
      <w:r w:rsidR="00420EB6">
        <w:rPr>
          <w:rFonts w:ascii="Arial" w:hAnsi="Arial" w:cs="Arial"/>
          <w:spacing w:val="-1"/>
          <w:sz w:val="24"/>
          <w:szCs w:val="24"/>
        </w:rPr>
        <w:t>p</w:t>
      </w:r>
      <w:r w:rsidRPr="00DE5A98">
        <w:rPr>
          <w:rFonts w:ascii="Arial" w:hAnsi="Arial" w:cs="Arial"/>
          <w:spacing w:val="-1"/>
          <w:sz w:val="24"/>
          <w:szCs w:val="24"/>
        </w:rPr>
        <w:t>rojekt dotyczy pomocy publicznej.</w:t>
      </w:r>
    </w:p>
    <w:p w14:paraId="0A579B97" w14:textId="77777777" w:rsidR="0046484A" w:rsidRPr="00DE5A98" w:rsidRDefault="0046484A" w:rsidP="007E3FD0">
      <w:pPr>
        <w:numPr>
          <w:ilvl w:val="0"/>
          <w:numId w:val="75"/>
        </w:numPr>
        <w:tabs>
          <w:tab w:val="clear" w:pos="360"/>
          <w:tab w:val="left" w:pos="969"/>
          <w:tab w:val="num" w:pos="1134"/>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Posiada Pani/Pan prawo do:</w:t>
      </w:r>
    </w:p>
    <w:p w14:paraId="5DF8A221" w14:textId="77777777" w:rsidR="0046484A" w:rsidRPr="00DE5A98"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2670C79F" w14:textId="77777777" w:rsidR="0046484A" w:rsidRPr="00DE5A98"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4FA6ED5C" w14:textId="77777777" w:rsidR="0046484A" w:rsidRPr="00DE5A98"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51ECD104" w14:textId="77777777" w:rsidR="0046484A"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 xml:space="preserve">wniesienia sprzeciwu wobec przetwarzania danych w przypadku wystąpienia przesłanek, o których mowa w art. 21 RODO; </w:t>
      </w:r>
    </w:p>
    <w:p w14:paraId="051B6431" w14:textId="77777777" w:rsidR="0046484A" w:rsidRPr="00DE5A98"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760866">
        <w:rPr>
          <w:rFonts w:ascii="Arial" w:hAnsi="Arial" w:cs="Arial"/>
          <w:spacing w:val="-1"/>
          <w:sz w:val="24"/>
          <w:szCs w:val="24"/>
        </w:rPr>
        <w:t>przenoszenia swoich danych osobowych w sytuacji, w której przetwarzanie jest niezbędne do wykonania umowy, jeśli jej stroną jest osoba, której dane dotyczą – art. 6. ust. 1 lit. b) RODO i jednocześnie przetwarzanie</w:t>
      </w:r>
      <w:r w:rsidRPr="00760866">
        <w:rPr>
          <w:rFonts w:ascii="Arial" w:hAnsi="Arial" w:cs="Arial"/>
          <w:i/>
          <w:spacing w:val="-1"/>
          <w:sz w:val="24"/>
          <w:szCs w:val="24"/>
        </w:rPr>
        <w:t xml:space="preserve"> </w:t>
      </w:r>
      <w:r w:rsidRPr="00760866">
        <w:rPr>
          <w:rFonts w:ascii="Arial" w:hAnsi="Arial" w:cs="Arial"/>
          <w:spacing w:val="-1"/>
          <w:sz w:val="24"/>
          <w:szCs w:val="24"/>
        </w:rPr>
        <w:t>odbywa się w sposób zautomatyzowany</w:t>
      </w:r>
      <w:r>
        <w:rPr>
          <w:rStyle w:val="Odwoanieprzypisudolnego"/>
          <w:rFonts w:ascii="Arial" w:hAnsi="Arial" w:cs="Arial"/>
          <w:spacing w:val="-1"/>
          <w:sz w:val="24"/>
          <w:szCs w:val="24"/>
        </w:rPr>
        <w:footnoteReference w:id="98"/>
      </w:r>
      <w:r>
        <w:rPr>
          <w:rFonts w:ascii="Arial" w:hAnsi="Arial" w:cs="Arial"/>
          <w:spacing w:val="-1"/>
          <w:sz w:val="24"/>
          <w:szCs w:val="24"/>
        </w:rPr>
        <w:t>;</w:t>
      </w:r>
    </w:p>
    <w:p w14:paraId="06DF6832" w14:textId="4BC7C144" w:rsidR="0046484A"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lastRenderedPageBreak/>
        <w:t>wniesienia skargi do Prezesa Urzędu Ochrony Danych Osobowych Adres: Urząd Ochrony Danych Osobowych ul. Stawki 2 00-193 Warszawa</w:t>
      </w:r>
      <w:r>
        <w:rPr>
          <w:rFonts w:ascii="Arial" w:hAnsi="Arial" w:cs="Arial"/>
          <w:spacing w:val="-1"/>
          <w:sz w:val="24"/>
          <w:szCs w:val="24"/>
        </w:rPr>
        <w:t>.</w:t>
      </w:r>
    </w:p>
    <w:p w14:paraId="494E2BD0" w14:textId="2D64C754" w:rsidR="0046484A" w:rsidRDefault="0046484A" w:rsidP="00162466">
      <w:pPr>
        <w:tabs>
          <w:tab w:val="left" w:pos="969"/>
        </w:tabs>
        <w:suppressAutoHyphens w:val="0"/>
        <w:spacing w:after="0" w:line="360" w:lineRule="auto"/>
        <w:ind w:left="357"/>
        <w:rPr>
          <w:rFonts w:ascii="Arial" w:hAnsi="Arial" w:cs="Arial"/>
          <w:spacing w:val="-1"/>
          <w:sz w:val="24"/>
          <w:szCs w:val="24"/>
        </w:rPr>
      </w:pPr>
    </w:p>
    <w:p w14:paraId="0E3FAB8C" w14:textId="4EE18B73" w:rsidR="00D72976" w:rsidRDefault="00D72976" w:rsidP="00162466">
      <w:pPr>
        <w:tabs>
          <w:tab w:val="left" w:pos="969"/>
        </w:tabs>
        <w:suppressAutoHyphens w:val="0"/>
        <w:spacing w:after="0" w:line="360" w:lineRule="auto"/>
        <w:ind w:left="357"/>
        <w:rPr>
          <w:rFonts w:ascii="Arial" w:hAnsi="Arial" w:cs="Arial"/>
          <w:spacing w:val="-1"/>
          <w:sz w:val="24"/>
          <w:szCs w:val="24"/>
        </w:rPr>
      </w:pPr>
    </w:p>
    <w:p w14:paraId="1BE070EA" w14:textId="77777777" w:rsidR="000D22D4" w:rsidRPr="00DE5A98" w:rsidRDefault="00162466" w:rsidP="000D22D4">
      <w:pPr>
        <w:tabs>
          <w:tab w:val="left" w:pos="969"/>
        </w:tabs>
        <w:suppressAutoHyphens w:val="0"/>
        <w:rPr>
          <w:rFonts w:ascii="Arial" w:hAnsi="Arial" w:cs="Arial"/>
          <w:spacing w:val="-1"/>
          <w:sz w:val="24"/>
          <w:szCs w:val="24"/>
          <w:u w:val="thick"/>
        </w:rPr>
      </w:pPr>
      <w:r>
        <w:rPr>
          <w:rFonts w:ascii="Arial" w:hAnsi="Arial" w:cs="Arial"/>
          <w:spacing w:val="-1"/>
          <w:sz w:val="24"/>
          <w:szCs w:val="24"/>
        </w:rPr>
        <w:br w:type="page"/>
      </w:r>
      <w:r w:rsidR="000D22D4" w:rsidRPr="00DE5A98">
        <w:rPr>
          <w:rFonts w:ascii="Arial" w:hAnsi="Arial" w:cs="Arial"/>
          <w:spacing w:val="-1"/>
          <w:sz w:val="24"/>
          <w:szCs w:val="24"/>
        </w:rPr>
        <w:lastRenderedPageBreak/>
        <w:t xml:space="preserve">Załącznik nr </w:t>
      </w:r>
      <w:r w:rsidR="000D22D4">
        <w:rPr>
          <w:rFonts w:ascii="Arial" w:hAnsi="Arial" w:cs="Arial"/>
          <w:spacing w:val="-1"/>
          <w:sz w:val="24"/>
          <w:szCs w:val="24"/>
        </w:rPr>
        <w:t>7</w:t>
      </w:r>
      <w:r w:rsidR="000D22D4" w:rsidRPr="00DE5A98">
        <w:rPr>
          <w:rFonts w:ascii="Arial" w:hAnsi="Arial" w:cs="Arial"/>
          <w:spacing w:val="-1"/>
          <w:sz w:val="24"/>
          <w:szCs w:val="24"/>
        </w:rPr>
        <w:t xml:space="preserve"> do umowy: </w:t>
      </w:r>
      <w:r w:rsidR="000D22D4" w:rsidRPr="00DE5A98">
        <w:rPr>
          <w:rFonts w:ascii="Arial" w:hAnsi="Arial" w:cs="Arial"/>
          <w:b/>
          <w:spacing w:val="-1"/>
          <w:sz w:val="24"/>
          <w:szCs w:val="24"/>
        </w:rPr>
        <w:t xml:space="preserve">Wzór klauzuli informacyjnej RODO dla </w:t>
      </w:r>
      <w:r w:rsidR="000D22D4">
        <w:rPr>
          <w:rFonts w:ascii="Arial" w:hAnsi="Arial" w:cs="Arial"/>
          <w:b/>
          <w:spacing w:val="-1"/>
          <w:sz w:val="24"/>
          <w:szCs w:val="24"/>
        </w:rPr>
        <w:t xml:space="preserve">personelu </w:t>
      </w:r>
      <w:r w:rsidR="000D22D4" w:rsidRPr="00DE5A98">
        <w:rPr>
          <w:rFonts w:ascii="Arial" w:hAnsi="Arial" w:cs="Arial"/>
          <w:b/>
          <w:spacing w:val="-1"/>
          <w:sz w:val="24"/>
          <w:szCs w:val="24"/>
        </w:rPr>
        <w:t xml:space="preserve">projektu </w:t>
      </w:r>
      <w:r w:rsidR="000D22D4" w:rsidRPr="00DE5A98">
        <w:rPr>
          <w:rFonts w:ascii="Arial" w:hAnsi="Arial" w:cs="Arial"/>
          <w:i/>
          <w:spacing w:val="-1"/>
          <w:sz w:val="24"/>
          <w:szCs w:val="24"/>
        </w:rPr>
        <w:t>(art. 14 RODO)</w:t>
      </w:r>
    </w:p>
    <w:p w14:paraId="149B3022" w14:textId="60CE262A" w:rsidR="008A5B8D" w:rsidRDefault="008A5B8D" w:rsidP="003D7328">
      <w:pPr>
        <w:tabs>
          <w:tab w:val="left" w:pos="969"/>
        </w:tabs>
        <w:suppressAutoHyphens w:val="0"/>
        <w:spacing w:after="0" w:line="240" w:lineRule="auto"/>
        <w:rPr>
          <w:rFonts w:ascii="Arial" w:hAnsi="Arial" w:cs="Arial"/>
          <w:spacing w:val="-1"/>
        </w:rPr>
      </w:pPr>
      <w:r>
        <w:rPr>
          <w:rFonts w:ascii="Arial" w:hAnsi="Arial" w:cs="Arial"/>
          <w:noProof/>
          <w:color w:val="FF0000"/>
          <w:spacing w:val="-1"/>
        </w:rPr>
        <w:drawing>
          <wp:inline distT="0" distB="0" distL="0" distR="0" wp14:anchorId="5F9B08E6" wp14:editId="5618A57D">
            <wp:extent cx="5759450" cy="608965"/>
            <wp:effectExtent l="0" t="0" r="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B224CC1" w14:textId="030CCCFC" w:rsidR="008A5B8D" w:rsidRDefault="008A5B8D" w:rsidP="003D7328">
      <w:pPr>
        <w:tabs>
          <w:tab w:val="left" w:pos="969"/>
        </w:tabs>
        <w:suppressAutoHyphens w:val="0"/>
        <w:spacing w:after="0" w:line="240" w:lineRule="auto"/>
        <w:rPr>
          <w:rFonts w:ascii="Arial" w:hAnsi="Arial" w:cs="Arial"/>
          <w:spacing w:val="-1"/>
        </w:rPr>
      </w:pPr>
    </w:p>
    <w:p w14:paraId="51B46281"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Szanowna/y Pani/Panie,</w:t>
      </w:r>
    </w:p>
    <w:p w14:paraId="1033CEC6"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597AEF9A" w14:textId="77777777" w:rsidR="00B724FC" w:rsidRDefault="009F5C2E" w:rsidP="004C3F60">
      <w:pPr>
        <w:pStyle w:val="Akapitzlist"/>
        <w:numPr>
          <w:ilvl w:val="1"/>
          <w:numId w:val="93"/>
        </w:numPr>
        <w:tabs>
          <w:tab w:val="clear" w:pos="1440"/>
          <w:tab w:val="left" w:pos="969"/>
          <w:tab w:val="num" w:pos="1701"/>
        </w:tabs>
        <w:suppressAutoHyphens w:val="0"/>
        <w:spacing w:line="360" w:lineRule="auto"/>
        <w:ind w:left="426" w:hanging="426"/>
        <w:rPr>
          <w:rFonts w:ascii="Arial" w:hAnsi="Arial" w:cs="Arial"/>
          <w:spacing w:val="-1"/>
        </w:rPr>
      </w:pPr>
      <w:r w:rsidRPr="004C3F60">
        <w:rPr>
          <w:rFonts w:ascii="Arial" w:hAnsi="Arial" w:cs="Arial"/>
          <w:spacing w:val="-1"/>
        </w:rPr>
        <w:t>Administratorem Pani/Pana danych osobowych jest</w:t>
      </w:r>
      <w:r w:rsidR="00B724FC">
        <w:rPr>
          <w:rFonts w:ascii="Arial" w:hAnsi="Arial" w:cs="Arial"/>
          <w:spacing w:val="-1"/>
        </w:rPr>
        <w:t>:</w:t>
      </w:r>
    </w:p>
    <w:p w14:paraId="7FE5EB32" w14:textId="77777777" w:rsidR="00B724FC" w:rsidRPr="009377C8" w:rsidRDefault="009F5C2E" w:rsidP="009377C8">
      <w:pPr>
        <w:pStyle w:val="Akapitzlist"/>
        <w:numPr>
          <w:ilvl w:val="0"/>
          <w:numId w:val="118"/>
        </w:numPr>
        <w:tabs>
          <w:tab w:val="left" w:pos="969"/>
        </w:tabs>
        <w:suppressAutoHyphens w:val="0"/>
        <w:spacing w:line="360" w:lineRule="auto"/>
        <w:ind w:left="567"/>
        <w:rPr>
          <w:rStyle w:val="Hipercze"/>
          <w:rFonts w:ascii="Arial" w:hAnsi="Arial" w:cs="Arial"/>
          <w:color w:val="auto"/>
          <w:spacing w:val="-1"/>
          <w:u w:val="none"/>
        </w:rPr>
      </w:pPr>
      <w:r w:rsidRPr="004C3F60">
        <w:rPr>
          <w:rFonts w:ascii="Arial" w:hAnsi="Arial" w:cs="Arial"/>
          <w:spacing w:val="-1"/>
        </w:rPr>
        <w:t xml:space="preserve"> Zarząd Województwa Łódzkiego z siedzibą w Łodzi 90-051, al. Piłsudskiego 8, tel.: 42 663 30 00, e-mail: </w:t>
      </w:r>
      <w:hyperlink r:id="rId22" w:history="1">
        <w:r w:rsidRPr="004C3F60">
          <w:rPr>
            <w:rStyle w:val="Hipercze"/>
            <w:rFonts w:ascii="Arial" w:hAnsi="Arial" w:cs="Arial"/>
            <w:spacing w:val="-1"/>
          </w:rPr>
          <w:t>info@lodzkie.pl</w:t>
        </w:r>
      </w:hyperlink>
      <w:r w:rsidR="00B724FC">
        <w:rPr>
          <w:rStyle w:val="Hipercze"/>
          <w:rFonts w:ascii="Arial" w:hAnsi="Arial" w:cs="Arial"/>
          <w:spacing w:val="-1"/>
        </w:rPr>
        <w:t>,</w:t>
      </w:r>
    </w:p>
    <w:p w14:paraId="2E904897" w14:textId="3E23321C" w:rsidR="009F5C2E" w:rsidRPr="004C3F60" w:rsidRDefault="00062BF2" w:rsidP="009377C8">
      <w:pPr>
        <w:pStyle w:val="Akapitzlist"/>
        <w:numPr>
          <w:ilvl w:val="0"/>
          <w:numId w:val="118"/>
        </w:numPr>
        <w:tabs>
          <w:tab w:val="left" w:pos="969"/>
        </w:tabs>
        <w:suppressAutoHyphens w:val="0"/>
        <w:spacing w:line="360" w:lineRule="auto"/>
        <w:ind w:left="567"/>
        <w:rPr>
          <w:rFonts w:ascii="Arial" w:hAnsi="Arial" w:cs="Arial"/>
          <w:spacing w:val="-1"/>
        </w:rPr>
      </w:pPr>
      <w:bookmarkStart w:id="4" w:name="_Hlk139274049"/>
      <w:r w:rsidRPr="00062BF2">
        <w:rPr>
          <w:rFonts w:ascii="Arial" w:hAnsi="Arial" w:cs="Arial"/>
          <w:spacing w:val="-1"/>
        </w:rPr>
        <w:t>Wojewódzki Urząd Pracy w Łodzi z siedzibą w Łodzi 90-608, ul. Wólczańska 49, tel.: 42 633 58 78, e-mail: lowu@wup.lodz.pl</w:t>
      </w:r>
      <w:bookmarkEnd w:id="4"/>
      <w:r>
        <w:rPr>
          <w:rFonts w:ascii="Arial" w:hAnsi="Arial" w:cs="Arial"/>
          <w:spacing w:val="-1"/>
        </w:rPr>
        <w:t>.</w:t>
      </w:r>
      <w:r w:rsidR="009F5C2E" w:rsidRPr="004C3F60">
        <w:rPr>
          <w:rFonts w:ascii="Arial" w:hAnsi="Arial" w:cs="Arial"/>
          <w:spacing w:val="-1"/>
        </w:rPr>
        <w:t xml:space="preserve"> </w:t>
      </w:r>
    </w:p>
    <w:p w14:paraId="285CF5A9" w14:textId="7C85A3E7" w:rsidR="00062BF2" w:rsidRDefault="009F5C2E" w:rsidP="004C3F60">
      <w:pPr>
        <w:pStyle w:val="Akapitzlist"/>
        <w:numPr>
          <w:ilvl w:val="1"/>
          <w:numId w:val="93"/>
        </w:numPr>
        <w:tabs>
          <w:tab w:val="clear" w:pos="1440"/>
          <w:tab w:val="left" w:pos="969"/>
          <w:tab w:val="num" w:pos="1701"/>
        </w:tabs>
        <w:suppressAutoHyphens w:val="0"/>
        <w:spacing w:line="360" w:lineRule="auto"/>
        <w:ind w:left="426" w:hanging="426"/>
        <w:rPr>
          <w:rFonts w:ascii="Arial" w:hAnsi="Arial" w:cs="Arial"/>
          <w:spacing w:val="-1"/>
        </w:rPr>
      </w:pPr>
      <w:r w:rsidRPr="004C3F60">
        <w:rPr>
          <w:rFonts w:ascii="Arial" w:hAnsi="Arial" w:cs="Arial"/>
          <w:spacing w:val="-1"/>
        </w:rPr>
        <w:t>Administrator</w:t>
      </w:r>
      <w:r w:rsidR="00062BF2">
        <w:rPr>
          <w:rFonts w:ascii="Arial" w:hAnsi="Arial" w:cs="Arial"/>
          <w:spacing w:val="-1"/>
        </w:rPr>
        <w:t>zy</w:t>
      </w:r>
      <w:r w:rsidRPr="004C3F60">
        <w:rPr>
          <w:rFonts w:ascii="Arial" w:hAnsi="Arial" w:cs="Arial"/>
          <w:spacing w:val="-1"/>
        </w:rPr>
        <w:t xml:space="preserve"> powoła</w:t>
      </w:r>
      <w:r w:rsidR="00062BF2">
        <w:rPr>
          <w:rFonts w:ascii="Arial" w:hAnsi="Arial" w:cs="Arial"/>
          <w:spacing w:val="-1"/>
        </w:rPr>
        <w:t>li</w:t>
      </w:r>
      <w:r w:rsidRPr="004C3F60">
        <w:rPr>
          <w:rFonts w:ascii="Arial" w:hAnsi="Arial" w:cs="Arial"/>
          <w:spacing w:val="-1"/>
        </w:rPr>
        <w:t xml:space="preserve"> Inspektor</w:t>
      </w:r>
      <w:r w:rsidR="00062BF2">
        <w:rPr>
          <w:rFonts w:ascii="Arial" w:hAnsi="Arial" w:cs="Arial"/>
          <w:spacing w:val="-1"/>
        </w:rPr>
        <w:t>ów</w:t>
      </w:r>
      <w:r w:rsidRPr="004C3F60">
        <w:rPr>
          <w:rFonts w:ascii="Arial" w:hAnsi="Arial" w:cs="Arial"/>
          <w:spacing w:val="-1"/>
        </w:rPr>
        <w:t xml:space="preserve"> Ochrony Danych, z którym</w:t>
      </w:r>
      <w:r w:rsidR="00062BF2">
        <w:rPr>
          <w:rFonts w:ascii="Arial" w:hAnsi="Arial" w:cs="Arial"/>
          <w:spacing w:val="-1"/>
        </w:rPr>
        <w:t>i</w:t>
      </w:r>
      <w:r w:rsidRPr="004C3F60">
        <w:rPr>
          <w:rFonts w:ascii="Arial" w:hAnsi="Arial" w:cs="Arial"/>
          <w:spacing w:val="-1"/>
        </w:rPr>
        <w:t xml:space="preserve"> można się skontaktować w sprawie przetwarzania danych osobowych pisząc na</w:t>
      </w:r>
      <w:r w:rsidR="00062BF2">
        <w:rPr>
          <w:rFonts w:ascii="Arial" w:hAnsi="Arial" w:cs="Arial"/>
          <w:spacing w:val="-1"/>
        </w:rPr>
        <w:t>:</w:t>
      </w:r>
    </w:p>
    <w:p w14:paraId="55335995" w14:textId="77777777" w:rsidR="00062BF2" w:rsidRDefault="009F5C2E" w:rsidP="009377C8">
      <w:pPr>
        <w:pStyle w:val="Akapitzlist"/>
        <w:numPr>
          <w:ilvl w:val="0"/>
          <w:numId w:val="119"/>
        </w:numPr>
        <w:suppressAutoHyphens w:val="0"/>
        <w:spacing w:line="360" w:lineRule="auto"/>
        <w:ind w:left="851"/>
        <w:rPr>
          <w:rFonts w:ascii="Arial" w:hAnsi="Arial" w:cs="Arial"/>
          <w:spacing w:val="-1"/>
        </w:rPr>
      </w:pPr>
      <w:r w:rsidRPr="004C3F60">
        <w:rPr>
          <w:rFonts w:ascii="Arial" w:hAnsi="Arial" w:cs="Arial"/>
          <w:spacing w:val="-1"/>
        </w:rPr>
        <w:t xml:space="preserve"> adres e-mail: </w:t>
      </w:r>
      <w:hyperlink r:id="rId23" w:history="1">
        <w:r w:rsidRPr="004C3F60">
          <w:rPr>
            <w:rStyle w:val="Hipercze"/>
            <w:rFonts w:ascii="Arial" w:hAnsi="Arial" w:cs="Arial"/>
            <w:spacing w:val="-1"/>
          </w:rPr>
          <w:t>iod@lodzkie.pl</w:t>
        </w:r>
      </w:hyperlink>
      <w:r w:rsidRPr="004C3F60">
        <w:rPr>
          <w:rFonts w:ascii="Arial" w:hAnsi="Arial" w:cs="Arial"/>
          <w:spacing w:val="-1"/>
        </w:rPr>
        <w:t xml:space="preserve"> lub na adres siedziby administratora</w:t>
      </w:r>
      <w:r w:rsidR="00062BF2">
        <w:rPr>
          <w:rFonts w:ascii="Arial" w:hAnsi="Arial" w:cs="Arial"/>
          <w:spacing w:val="-1"/>
        </w:rPr>
        <w:t>;</w:t>
      </w:r>
    </w:p>
    <w:p w14:paraId="703D8758" w14:textId="21F40303" w:rsidR="009F5C2E" w:rsidRPr="004C3F60" w:rsidRDefault="00062BF2" w:rsidP="009377C8">
      <w:pPr>
        <w:pStyle w:val="Akapitzlist"/>
        <w:numPr>
          <w:ilvl w:val="0"/>
          <w:numId w:val="119"/>
        </w:numPr>
        <w:suppressAutoHyphens w:val="0"/>
        <w:spacing w:line="360" w:lineRule="auto"/>
        <w:ind w:left="851"/>
        <w:rPr>
          <w:rFonts w:ascii="Arial" w:hAnsi="Arial" w:cs="Arial"/>
          <w:spacing w:val="-1"/>
        </w:rPr>
      </w:pPr>
      <w:bookmarkStart w:id="5" w:name="_Hlk139274131"/>
      <w:r w:rsidRPr="00062BF2">
        <w:rPr>
          <w:rFonts w:ascii="Arial" w:hAnsi="Arial" w:cs="Arial"/>
          <w:spacing w:val="-1"/>
        </w:rPr>
        <w:t>adres e-mail: ochronadanych@wup.lodz.pl lub na adres siedziby administratora</w:t>
      </w:r>
      <w:bookmarkEnd w:id="5"/>
    </w:p>
    <w:p w14:paraId="037E278B" w14:textId="5D2DD9B0" w:rsidR="009F5C2E" w:rsidRPr="004C3F60" w:rsidRDefault="009F5C2E" w:rsidP="004C3F60">
      <w:pPr>
        <w:pStyle w:val="Akapitzlist"/>
        <w:numPr>
          <w:ilvl w:val="1"/>
          <w:numId w:val="93"/>
        </w:numPr>
        <w:tabs>
          <w:tab w:val="clear" w:pos="1440"/>
          <w:tab w:val="left" w:pos="969"/>
          <w:tab w:val="num" w:pos="1701"/>
        </w:tabs>
        <w:suppressAutoHyphens w:val="0"/>
        <w:spacing w:line="360" w:lineRule="auto"/>
        <w:ind w:left="426" w:hanging="426"/>
        <w:rPr>
          <w:rFonts w:ascii="Arial" w:hAnsi="Arial" w:cs="Arial"/>
          <w:spacing w:val="-1"/>
        </w:rPr>
      </w:pPr>
      <w:r w:rsidRPr="004C3F60">
        <w:rPr>
          <w:rFonts w:ascii="Arial" w:hAnsi="Arial" w:cs="Arial"/>
          <w:spacing w:val="-1"/>
        </w:rPr>
        <w:t>Pani/Pana dane osobowe przetwarzane będą w celu:</w:t>
      </w:r>
    </w:p>
    <w:p w14:paraId="19BFBA9E" w14:textId="77777777" w:rsidR="009F5C2E" w:rsidRPr="004C3F60" w:rsidRDefault="009F5C2E" w:rsidP="004C3F60">
      <w:pPr>
        <w:pStyle w:val="Akapitzlist"/>
        <w:tabs>
          <w:tab w:val="left" w:pos="969"/>
        </w:tabs>
        <w:suppressAutoHyphens w:val="0"/>
        <w:spacing w:line="360" w:lineRule="auto"/>
        <w:ind w:left="426"/>
        <w:rPr>
          <w:rFonts w:ascii="Arial" w:hAnsi="Arial" w:cs="Arial"/>
          <w:spacing w:val="-1"/>
        </w:rPr>
      </w:pPr>
      <w:r w:rsidRPr="004C3F60">
        <w:rPr>
          <w:rFonts w:ascii="Arial" w:hAnsi="Arial" w:cs="Arial"/>
          <w:spacing w:val="-1"/>
        </w:rPr>
        <w:t>realizacji projektu i jego rozliczenia, w szczególności potwierdzenia kwalifikowalności wydatków, monitoringu, ewaluacji, kontroli, audytu i sprawozdawczości oraz działań informacyjno-promocyjnych w ramach programu regionalnego Fundusze Europejskie dla Łódzkiego 2021-2027, a także w celach archiwizacyjnych.</w:t>
      </w:r>
    </w:p>
    <w:p w14:paraId="694F1839" w14:textId="77777777" w:rsidR="009F5C2E" w:rsidRPr="00DE5A98" w:rsidRDefault="009F5C2E" w:rsidP="004C3F60">
      <w:pPr>
        <w:numPr>
          <w:ilvl w:val="0"/>
          <w:numId w:val="76"/>
        </w:numPr>
        <w:tabs>
          <w:tab w:val="clear" w:pos="360"/>
          <w:tab w:val="left" w:pos="969"/>
          <w:tab w:val="num" w:pos="1134"/>
        </w:tabs>
        <w:suppressAutoHyphens w:val="0"/>
        <w:spacing w:after="60" w:line="360" w:lineRule="auto"/>
        <w:ind w:left="426" w:hanging="426"/>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1A613739" w14:textId="1D2FD037" w:rsidR="009F5C2E" w:rsidRPr="004C3F60" w:rsidRDefault="009F5C2E" w:rsidP="004C3F60">
      <w:pPr>
        <w:pStyle w:val="Akapitzlist"/>
        <w:numPr>
          <w:ilvl w:val="0"/>
          <w:numId w:val="104"/>
        </w:numPr>
        <w:tabs>
          <w:tab w:val="left" w:pos="969"/>
        </w:tabs>
        <w:suppressAutoHyphens w:val="0"/>
        <w:spacing w:after="60" w:line="360" w:lineRule="auto"/>
        <w:ind w:left="993" w:hanging="567"/>
        <w:rPr>
          <w:rFonts w:ascii="Arial" w:hAnsi="Arial" w:cs="Arial"/>
          <w:spacing w:val="-1"/>
        </w:rPr>
      </w:pPr>
      <w:r w:rsidRPr="004C3F60">
        <w:rPr>
          <w:rFonts w:ascii="Arial" w:hAnsi="Arial" w:cs="Arial"/>
          <w:spacing w:val="-1"/>
        </w:rPr>
        <w:t>art. 6 ust. 1 lit. c i e RODO w związku z:</w:t>
      </w:r>
    </w:p>
    <w:p w14:paraId="1E904A7E" w14:textId="6B54E666" w:rsidR="009F5C2E" w:rsidRPr="004C3F60" w:rsidRDefault="009F5C2E" w:rsidP="004C3F60">
      <w:pPr>
        <w:pStyle w:val="Akapitzlist"/>
        <w:numPr>
          <w:ilvl w:val="1"/>
          <w:numId w:val="104"/>
        </w:numPr>
        <w:tabs>
          <w:tab w:val="left" w:pos="1560"/>
        </w:tabs>
        <w:suppressAutoHyphens w:val="0"/>
        <w:spacing w:after="60" w:line="360" w:lineRule="auto"/>
        <w:ind w:left="1560" w:hanging="567"/>
        <w:rPr>
          <w:rFonts w:ascii="Arial" w:hAnsi="Arial" w:cs="Arial"/>
          <w:spacing w:val="-1"/>
        </w:rPr>
      </w:pPr>
      <w:r w:rsidRPr="004C3F60">
        <w:rPr>
          <w:rFonts w:ascii="Arial" w:hAnsi="Arial" w:cs="Arial"/>
          <w:spacing w:val="-1"/>
        </w:rPr>
        <w:t xml:space="preserve">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w:t>
      </w:r>
      <w:r w:rsidRPr="004C3F60">
        <w:rPr>
          <w:rFonts w:ascii="Arial" w:hAnsi="Arial" w:cs="Arial"/>
          <w:spacing w:val="-1"/>
        </w:rPr>
        <w:lastRenderedPageBreak/>
        <w:t>funduszy oraz na potrzeby Funduszu Azylu, Migracji i Integracji, Funduszu Bezpieczeństwa Wewnętrznego i Instrumentu Wsparcia Finansowego na rzecz Zarządzania Granicami i Polityki Wizowej;</w:t>
      </w:r>
    </w:p>
    <w:p w14:paraId="208693E0" w14:textId="6520D8D2" w:rsidR="009F5C2E" w:rsidRPr="004C3F60" w:rsidRDefault="009F5C2E" w:rsidP="004C3F60">
      <w:pPr>
        <w:pStyle w:val="Akapitzlist"/>
        <w:numPr>
          <w:ilvl w:val="1"/>
          <w:numId w:val="104"/>
        </w:numPr>
        <w:tabs>
          <w:tab w:val="left" w:pos="1560"/>
        </w:tabs>
        <w:suppressAutoHyphens w:val="0"/>
        <w:spacing w:line="360" w:lineRule="auto"/>
        <w:ind w:left="1560" w:hanging="567"/>
        <w:rPr>
          <w:rFonts w:ascii="Arial" w:hAnsi="Arial" w:cs="Arial"/>
          <w:spacing w:val="-1"/>
        </w:rPr>
      </w:pPr>
      <w:r w:rsidRPr="004C3F60">
        <w:rPr>
          <w:rFonts w:ascii="Arial" w:hAnsi="Arial" w:cs="Arial"/>
          <w:spacing w:val="-1"/>
        </w:rPr>
        <w:t>Rozporządzeniem Parlamentu Europejskiego i Rady (UE) 2021/1057 z dnia 24 czerwca 2021 r. ustanawiającym Europejski Fundusz Społeczny Plus (EFS+) oraz uchylające rozporządzenie (UE) nr 1296/2013;</w:t>
      </w:r>
    </w:p>
    <w:p w14:paraId="65E3B284" w14:textId="35906E45" w:rsidR="009F5C2E" w:rsidRPr="004C3F60" w:rsidRDefault="009F5C2E" w:rsidP="004C3F60">
      <w:pPr>
        <w:pStyle w:val="Akapitzlist"/>
        <w:numPr>
          <w:ilvl w:val="1"/>
          <w:numId w:val="104"/>
        </w:numPr>
        <w:tabs>
          <w:tab w:val="left" w:pos="1560"/>
        </w:tabs>
        <w:suppressAutoHyphens w:val="0"/>
        <w:spacing w:line="360" w:lineRule="auto"/>
        <w:ind w:left="1560" w:hanging="567"/>
        <w:rPr>
          <w:rFonts w:ascii="Arial" w:hAnsi="Arial" w:cs="Arial"/>
          <w:spacing w:val="-1"/>
        </w:rPr>
      </w:pPr>
      <w:r w:rsidRPr="004C3F60">
        <w:rPr>
          <w:rFonts w:ascii="Arial" w:hAnsi="Arial" w:cs="Arial"/>
          <w:spacing w:val="-1"/>
        </w:rPr>
        <w:t xml:space="preserve">ustawą z dnia 28 kwietnia 2022 r. o zasadach realizacji zadań finansowanych ze środków europejskich w perspektywie finansowej 2021-2027; </w:t>
      </w:r>
    </w:p>
    <w:p w14:paraId="6B44705B" w14:textId="71198663" w:rsidR="009F5C2E" w:rsidRPr="004C3F60" w:rsidRDefault="009F5C2E" w:rsidP="004C3F60">
      <w:pPr>
        <w:pStyle w:val="Akapitzlist"/>
        <w:numPr>
          <w:ilvl w:val="1"/>
          <w:numId w:val="104"/>
        </w:numPr>
        <w:tabs>
          <w:tab w:val="left" w:pos="1560"/>
        </w:tabs>
        <w:suppressAutoHyphens w:val="0"/>
        <w:spacing w:line="360" w:lineRule="auto"/>
        <w:ind w:left="1560" w:hanging="567"/>
        <w:rPr>
          <w:rFonts w:ascii="Arial" w:hAnsi="Arial" w:cs="Arial"/>
          <w:spacing w:val="-1"/>
        </w:rPr>
      </w:pPr>
      <w:r w:rsidRPr="004C3F60">
        <w:rPr>
          <w:rFonts w:ascii="Arial" w:hAnsi="Arial" w:cs="Arial"/>
          <w:spacing w:val="-1"/>
        </w:rPr>
        <w:t>ustawą z dnia 14 lipca 1983 r. o narodowym zasobie archiwalnym i archiwach.</w:t>
      </w:r>
    </w:p>
    <w:p w14:paraId="3B973D4F" w14:textId="77777777" w:rsidR="009F5C2E" w:rsidRDefault="009F5C2E" w:rsidP="004C3F60">
      <w:pPr>
        <w:pStyle w:val="Akapitzlist"/>
        <w:numPr>
          <w:ilvl w:val="0"/>
          <w:numId w:val="76"/>
        </w:numPr>
        <w:tabs>
          <w:tab w:val="clear" w:pos="360"/>
          <w:tab w:val="num" w:pos="709"/>
          <w:tab w:val="left" w:pos="969"/>
        </w:tabs>
        <w:suppressAutoHyphens w:val="0"/>
        <w:spacing w:line="360" w:lineRule="auto"/>
        <w:ind w:left="426" w:hanging="426"/>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3417C90E" w14:textId="77777777" w:rsidR="009F5C2E" w:rsidRPr="00E263C1" w:rsidRDefault="009F5C2E" w:rsidP="004C3F60">
      <w:pPr>
        <w:tabs>
          <w:tab w:val="left" w:pos="969"/>
        </w:tabs>
        <w:suppressAutoHyphens w:val="0"/>
        <w:spacing w:after="0" w:line="360" w:lineRule="auto"/>
        <w:ind w:left="426"/>
        <w:rPr>
          <w:rFonts w:ascii="Arial" w:hAnsi="Arial" w:cs="Arial"/>
          <w:bCs/>
          <w:spacing w:val="-1"/>
          <w:sz w:val="24"/>
          <w:szCs w:val="24"/>
        </w:rPr>
      </w:pPr>
      <w:r w:rsidRPr="00E263C1">
        <w:rPr>
          <w:rFonts w:ascii="Arial" w:hAnsi="Arial" w:cs="Arial"/>
          <w:bCs/>
          <w:spacing w:val="-1"/>
          <w:sz w:val="24"/>
          <w:szCs w:val="24"/>
        </w:rPr>
        <w:t>Imię, nazwisko, PESEL,</w:t>
      </w:r>
      <w:r>
        <w:rPr>
          <w:rFonts w:ascii="Arial" w:hAnsi="Arial" w:cs="Arial"/>
          <w:bCs/>
          <w:spacing w:val="-1"/>
          <w:sz w:val="24"/>
          <w:szCs w:val="24"/>
        </w:rPr>
        <w:t xml:space="preserve"> forma zaangażowania, okres zaangażowania w Projekcie, wymiar czasu pracy, godziny czasu pracy, stanowisko, data zaangażowania w projekcie,</w:t>
      </w:r>
      <w:r w:rsidRPr="00E263C1">
        <w:rPr>
          <w:rFonts w:ascii="Arial" w:hAnsi="Arial" w:cs="Arial"/>
          <w:bCs/>
          <w:spacing w:val="-1"/>
          <w:sz w:val="24"/>
          <w:szCs w:val="24"/>
        </w:rPr>
        <w:t xml:space="preserve"> adres,</w:t>
      </w:r>
      <w:r>
        <w:rPr>
          <w:rFonts w:ascii="Arial" w:hAnsi="Arial" w:cs="Arial"/>
          <w:bCs/>
          <w:spacing w:val="-1"/>
          <w:sz w:val="24"/>
          <w:szCs w:val="24"/>
        </w:rPr>
        <w:t xml:space="preserve"> numer rachunku bankowego, kwota wynagrodzenia.</w:t>
      </w:r>
    </w:p>
    <w:p w14:paraId="4B05BE00" w14:textId="292442E4" w:rsidR="00062BF2" w:rsidRDefault="009F5C2E" w:rsidP="004C3F60">
      <w:pPr>
        <w:numPr>
          <w:ilvl w:val="0"/>
          <w:numId w:val="76"/>
        </w:numPr>
        <w:tabs>
          <w:tab w:val="clear" w:pos="360"/>
          <w:tab w:val="num" w:pos="1134"/>
        </w:tabs>
        <w:suppressAutoHyphens w:val="0"/>
        <w:spacing w:after="0" w:line="360" w:lineRule="auto"/>
        <w:ind w:left="426" w:hanging="426"/>
        <w:rPr>
          <w:rFonts w:ascii="Arial" w:hAnsi="Arial" w:cs="Arial"/>
          <w:spacing w:val="-1"/>
          <w:sz w:val="24"/>
          <w:szCs w:val="24"/>
        </w:rPr>
      </w:pPr>
      <w:r w:rsidRPr="0036152D">
        <w:rPr>
          <w:rFonts w:ascii="Arial" w:hAnsi="Arial" w:cs="Arial"/>
          <w:spacing w:val="-1"/>
          <w:sz w:val="24"/>
          <w:szCs w:val="24"/>
        </w:rPr>
        <w:t>Źródł</w:t>
      </w:r>
      <w:r w:rsidR="00062BF2">
        <w:rPr>
          <w:rFonts w:ascii="Arial" w:hAnsi="Arial" w:cs="Arial"/>
          <w:spacing w:val="-1"/>
          <w:sz w:val="24"/>
          <w:szCs w:val="24"/>
        </w:rPr>
        <w:t>o</w:t>
      </w:r>
      <w:r w:rsidRPr="0036152D">
        <w:rPr>
          <w:rFonts w:ascii="Arial" w:hAnsi="Arial" w:cs="Arial"/>
          <w:spacing w:val="-1"/>
          <w:sz w:val="24"/>
          <w:szCs w:val="24"/>
        </w:rPr>
        <w:t xml:space="preserve"> Pani/Pana danych</w:t>
      </w:r>
      <w:r w:rsidR="00062BF2">
        <w:rPr>
          <w:rFonts w:ascii="Arial" w:hAnsi="Arial" w:cs="Arial"/>
          <w:spacing w:val="-1"/>
          <w:sz w:val="24"/>
          <w:szCs w:val="24"/>
        </w:rPr>
        <w:t>:</w:t>
      </w:r>
    </w:p>
    <w:p w14:paraId="139C3C48" w14:textId="6F26E32A" w:rsidR="009F5C2E" w:rsidRDefault="00062BF2" w:rsidP="009377C8">
      <w:pPr>
        <w:suppressAutoHyphens w:val="0"/>
        <w:spacing w:after="0" w:line="360" w:lineRule="auto"/>
        <w:ind w:left="426"/>
        <w:rPr>
          <w:rFonts w:ascii="Arial" w:hAnsi="Arial" w:cs="Arial"/>
          <w:spacing w:val="-1"/>
          <w:sz w:val="24"/>
          <w:szCs w:val="24"/>
        </w:rPr>
      </w:pPr>
      <w:r>
        <w:rPr>
          <w:rFonts w:ascii="Arial" w:hAnsi="Arial" w:cs="Arial"/>
          <w:spacing w:val="-1"/>
          <w:sz w:val="24"/>
          <w:szCs w:val="24"/>
        </w:rPr>
        <w:t>D</w:t>
      </w:r>
      <w:r w:rsidRPr="00CC5BCD">
        <w:rPr>
          <w:rFonts w:ascii="Arial" w:hAnsi="Arial" w:cs="Arial"/>
          <w:spacing w:val="-1"/>
          <w:sz w:val="24"/>
          <w:szCs w:val="24"/>
        </w:rPr>
        <w:t xml:space="preserve">ane pozyskujemy bezpośrednio od osób, których one dotyczą, albo od instytucji i podmiotów zaangażowanych w realizację Programu, w tym w szczególności od </w:t>
      </w:r>
      <w:r>
        <w:rPr>
          <w:rFonts w:ascii="Arial" w:hAnsi="Arial" w:cs="Arial"/>
          <w:spacing w:val="-1"/>
          <w:sz w:val="24"/>
          <w:szCs w:val="24"/>
        </w:rPr>
        <w:t>B</w:t>
      </w:r>
      <w:r w:rsidRPr="00CC5BCD">
        <w:rPr>
          <w:rFonts w:ascii="Arial" w:hAnsi="Arial" w:cs="Arial"/>
          <w:spacing w:val="-1"/>
          <w:sz w:val="24"/>
          <w:szCs w:val="24"/>
        </w:rPr>
        <w:t>eneficjent</w:t>
      </w:r>
      <w:r>
        <w:rPr>
          <w:rFonts w:ascii="Arial" w:hAnsi="Arial" w:cs="Arial"/>
          <w:spacing w:val="-1"/>
          <w:sz w:val="24"/>
          <w:szCs w:val="24"/>
        </w:rPr>
        <w:t>a</w:t>
      </w:r>
      <w:r w:rsidRPr="00CC5BCD">
        <w:rPr>
          <w:rFonts w:ascii="Arial" w:hAnsi="Arial" w:cs="Arial"/>
          <w:spacing w:val="-1"/>
          <w:sz w:val="24"/>
          <w:szCs w:val="24"/>
        </w:rPr>
        <w:t xml:space="preserve"> </w:t>
      </w:r>
      <w:r>
        <w:rPr>
          <w:rFonts w:ascii="Arial" w:hAnsi="Arial" w:cs="Arial"/>
          <w:spacing w:val="-1"/>
          <w:sz w:val="24"/>
          <w:szCs w:val="24"/>
        </w:rPr>
        <w:t>i P</w:t>
      </w:r>
      <w:r w:rsidRPr="00CC5BCD">
        <w:rPr>
          <w:rFonts w:ascii="Arial" w:hAnsi="Arial" w:cs="Arial"/>
          <w:spacing w:val="-1"/>
          <w:sz w:val="24"/>
          <w:szCs w:val="24"/>
        </w:rPr>
        <w:t>artner</w:t>
      </w:r>
      <w:r>
        <w:rPr>
          <w:rFonts w:ascii="Arial" w:hAnsi="Arial" w:cs="Arial"/>
          <w:spacing w:val="-1"/>
          <w:sz w:val="24"/>
          <w:szCs w:val="24"/>
        </w:rPr>
        <w:t>a</w:t>
      </w:r>
      <w:r w:rsidR="009F5C2E" w:rsidRPr="0036152D">
        <w:rPr>
          <w:rFonts w:ascii="Arial" w:hAnsi="Arial" w:cs="Arial"/>
          <w:spacing w:val="-1"/>
          <w:sz w:val="24"/>
          <w:szCs w:val="24"/>
        </w:rPr>
        <w:t>.</w:t>
      </w:r>
    </w:p>
    <w:p w14:paraId="6BC15EAF" w14:textId="77777777" w:rsidR="009F5C2E" w:rsidRPr="00DE5A98" w:rsidRDefault="009F5C2E" w:rsidP="004C3F60">
      <w:pPr>
        <w:numPr>
          <w:ilvl w:val="0"/>
          <w:numId w:val="76"/>
        </w:numPr>
        <w:tabs>
          <w:tab w:val="clear" w:pos="360"/>
          <w:tab w:val="num" w:pos="851"/>
          <w:tab w:val="left" w:pos="969"/>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745A592E" w14:textId="41E5C741" w:rsidR="009F5C2E" w:rsidRPr="004C3F60" w:rsidRDefault="009F5C2E" w:rsidP="004C3F60">
      <w:pPr>
        <w:pStyle w:val="Akapitzlist"/>
        <w:numPr>
          <w:ilvl w:val="0"/>
          <w:numId w:val="104"/>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Minister właściwy ds. rozwoju regionalnego</w:t>
      </w:r>
      <w:r w:rsidR="00062BF2">
        <w:rPr>
          <w:rFonts w:ascii="Arial" w:hAnsi="Arial" w:cs="Arial"/>
          <w:spacing w:val="-1"/>
        </w:rPr>
        <w:t>;</w:t>
      </w:r>
    </w:p>
    <w:p w14:paraId="491C326C" w14:textId="4DF08B45" w:rsidR="009F5C2E" w:rsidRPr="004C3F60" w:rsidRDefault="009F5C2E" w:rsidP="004C3F60">
      <w:pPr>
        <w:pStyle w:val="Akapitzlist"/>
        <w:numPr>
          <w:ilvl w:val="0"/>
          <w:numId w:val="104"/>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podmioty, które na zlecenie Beneficjenta uczestniczą w realizacji Projektu;</w:t>
      </w:r>
    </w:p>
    <w:p w14:paraId="4E5BD779" w14:textId="2719F257" w:rsidR="00F55EB6" w:rsidRDefault="009F5C2E" w:rsidP="004C3F60">
      <w:pPr>
        <w:pStyle w:val="Akapitzlist"/>
        <w:numPr>
          <w:ilvl w:val="0"/>
          <w:numId w:val="104"/>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 xml:space="preserve">podmioty, wykonujące dla </w:t>
      </w:r>
      <w:r w:rsidR="00955336" w:rsidRPr="004C3F60">
        <w:rPr>
          <w:rFonts w:ascii="Arial" w:hAnsi="Arial" w:cs="Arial"/>
          <w:spacing w:val="-1"/>
        </w:rPr>
        <w:t>IZ FEŁ2027</w:t>
      </w:r>
      <w:r w:rsidR="00062BF2">
        <w:rPr>
          <w:rFonts w:ascii="Arial" w:hAnsi="Arial" w:cs="Arial"/>
          <w:spacing w:val="-1"/>
        </w:rPr>
        <w:t>/IP</w:t>
      </w:r>
      <w:r w:rsidRPr="004C3F60">
        <w:rPr>
          <w:rFonts w:ascii="Arial" w:hAnsi="Arial" w:cs="Arial"/>
          <w:spacing w:val="-1"/>
        </w:rPr>
        <w:t xml:space="preserve"> usługi związane z obsługą i rozwojem systemów teleinformatycznych, a także zapewnieniem łączności (np. dostawcy rozwiązań IT i operatorzy telekomunikacyjni), operatorzy pocztowi, firmy kurierskie</w:t>
      </w:r>
      <w:r w:rsidR="00062BF2">
        <w:rPr>
          <w:rFonts w:ascii="Arial" w:hAnsi="Arial" w:cs="Arial"/>
          <w:spacing w:val="-1"/>
        </w:rPr>
        <w:t>;</w:t>
      </w:r>
      <w:r w:rsidRPr="004C3F60">
        <w:rPr>
          <w:rFonts w:ascii="Arial" w:hAnsi="Arial" w:cs="Arial"/>
          <w:spacing w:val="-1"/>
        </w:rPr>
        <w:t xml:space="preserve"> </w:t>
      </w:r>
    </w:p>
    <w:p w14:paraId="59C724B0" w14:textId="4793F3C5" w:rsidR="009F5C2E" w:rsidRPr="004C3F60" w:rsidRDefault="009F5C2E" w:rsidP="004C3F60">
      <w:pPr>
        <w:pStyle w:val="Akapitzlist"/>
        <w:numPr>
          <w:ilvl w:val="0"/>
          <w:numId w:val="104"/>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podmioty dokonujące badań, kontroli, audytu, ewaluacji</w:t>
      </w:r>
      <w:r w:rsidR="00F55EB6">
        <w:rPr>
          <w:rFonts w:ascii="Arial" w:hAnsi="Arial" w:cs="Arial"/>
          <w:spacing w:val="-1"/>
        </w:rPr>
        <w:t xml:space="preserve"> </w:t>
      </w:r>
      <w:r w:rsidR="00F55EB6" w:rsidRPr="007E3FD0">
        <w:rPr>
          <w:rFonts w:ascii="Arial" w:hAnsi="Arial" w:cs="Arial"/>
          <w:spacing w:val="-1"/>
        </w:rPr>
        <w:t>na zlecenie IZ FEŁ2027</w:t>
      </w:r>
      <w:r w:rsidR="00F55EB6">
        <w:rPr>
          <w:rFonts w:ascii="Arial" w:hAnsi="Arial" w:cs="Arial"/>
          <w:spacing w:val="-1"/>
        </w:rPr>
        <w:t xml:space="preserve"> / IP </w:t>
      </w:r>
      <w:r w:rsidR="00F55EB6" w:rsidRPr="00DB5450">
        <w:rPr>
          <w:rFonts w:ascii="Arial" w:hAnsi="Arial" w:cs="Arial"/>
          <w:spacing w:val="-1"/>
        </w:rPr>
        <w:t>w związku z realizacją programu regionalnego Fundusze Europejskie dla Łódzkiego 2021-2027</w:t>
      </w:r>
      <w:r w:rsidRPr="004C3F60">
        <w:rPr>
          <w:rFonts w:ascii="Arial" w:hAnsi="Arial" w:cs="Arial"/>
          <w:spacing w:val="-1"/>
        </w:rPr>
        <w:t>.</w:t>
      </w:r>
    </w:p>
    <w:p w14:paraId="294E42C9" w14:textId="77777777" w:rsidR="009F5C2E" w:rsidRPr="00DE5A98" w:rsidRDefault="009F5C2E" w:rsidP="004C3F60">
      <w:pPr>
        <w:numPr>
          <w:ilvl w:val="0"/>
          <w:numId w:val="76"/>
        </w:numPr>
        <w:tabs>
          <w:tab w:val="clear" w:pos="360"/>
          <w:tab w:val="left" w:pos="969"/>
          <w:tab w:val="num" w:pos="1276"/>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Dane będą przechowywane przez okres:</w:t>
      </w:r>
    </w:p>
    <w:p w14:paraId="3A64EC0A" w14:textId="6627328F" w:rsidR="009F5C2E" w:rsidRDefault="009F5C2E" w:rsidP="004C3F60">
      <w:pPr>
        <w:tabs>
          <w:tab w:val="left" w:pos="969"/>
        </w:tabs>
        <w:suppressAutoHyphens w:val="0"/>
        <w:spacing w:after="0" w:line="360" w:lineRule="auto"/>
        <w:ind w:left="426"/>
        <w:rPr>
          <w:rFonts w:ascii="Arial" w:hAnsi="Arial" w:cs="Arial"/>
          <w:spacing w:val="-1"/>
          <w:sz w:val="24"/>
          <w:szCs w:val="24"/>
        </w:rPr>
      </w:pPr>
      <w:r w:rsidRPr="00DE5A98">
        <w:rPr>
          <w:rFonts w:ascii="Arial" w:hAnsi="Arial" w:cs="Arial"/>
          <w:spacing w:val="-1"/>
          <w:sz w:val="24"/>
          <w:szCs w:val="24"/>
        </w:rPr>
        <w:t xml:space="preserve">5 lat od dnia 31 grudnia roku, w którym </w:t>
      </w:r>
      <w:r w:rsidR="00420EB6">
        <w:rPr>
          <w:rFonts w:ascii="Arial" w:hAnsi="Arial" w:cs="Arial"/>
          <w:spacing w:val="-1"/>
          <w:sz w:val="24"/>
          <w:szCs w:val="24"/>
        </w:rPr>
        <w:t>IP</w:t>
      </w:r>
      <w:r w:rsidRPr="00DE5A98">
        <w:rPr>
          <w:rFonts w:ascii="Arial" w:hAnsi="Arial" w:cs="Arial"/>
          <w:spacing w:val="-1"/>
          <w:sz w:val="24"/>
          <w:szCs w:val="24"/>
        </w:rPr>
        <w:t xml:space="preserve"> dokonała ostatniej płatności na rzecz Beneficjenta. Okres, o którym mowa w zdaniu pierwszym, zostaje wstrzymany w </w:t>
      </w:r>
      <w:r w:rsidRPr="00DE5A98">
        <w:rPr>
          <w:rFonts w:ascii="Arial" w:hAnsi="Arial" w:cs="Arial"/>
          <w:spacing w:val="-1"/>
          <w:sz w:val="24"/>
          <w:szCs w:val="24"/>
        </w:rPr>
        <w:lastRenderedPageBreak/>
        <w:t xml:space="preserve">przypadku wszczęcia postępowania prawnego albo na wniosek Komisji Europejskiej. Dokumenty dotyczące pomocy publicznej udzielanej </w:t>
      </w:r>
      <w:r w:rsidR="00062BF2">
        <w:rPr>
          <w:rFonts w:ascii="Arial" w:hAnsi="Arial" w:cs="Arial"/>
          <w:spacing w:val="-1"/>
          <w:sz w:val="24"/>
          <w:szCs w:val="24"/>
        </w:rPr>
        <w:t xml:space="preserve">w ramach projektu </w:t>
      </w:r>
      <w:r w:rsidRPr="00DE5A98">
        <w:rPr>
          <w:rFonts w:ascii="Arial" w:hAnsi="Arial" w:cs="Arial"/>
          <w:spacing w:val="-1"/>
          <w:sz w:val="24"/>
          <w:szCs w:val="24"/>
        </w:rPr>
        <w:t>przechowywa</w:t>
      </w:r>
      <w:r w:rsidR="00062BF2">
        <w:rPr>
          <w:rFonts w:ascii="Arial" w:hAnsi="Arial" w:cs="Arial"/>
          <w:spacing w:val="-1"/>
          <w:sz w:val="24"/>
          <w:szCs w:val="24"/>
        </w:rPr>
        <w:t>ne będą</w:t>
      </w:r>
      <w:r w:rsidRPr="00DE5A98">
        <w:rPr>
          <w:rFonts w:ascii="Arial" w:hAnsi="Arial" w:cs="Arial"/>
          <w:spacing w:val="-1"/>
          <w:sz w:val="24"/>
          <w:szCs w:val="24"/>
        </w:rPr>
        <w:t xml:space="preserve"> przez 10 lat, licząc od dnia jej przyznania, o ile </w:t>
      </w:r>
      <w:r w:rsidR="00420EB6">
        <w:rPr>
          <w:rFonts w:ascii="Arial" w:hAnsi="Arial" w:cs="Arial"/>
          <w:spacing w:val="-1"/>
          <w:sz w:val="24"/>
          <w:szCs w:val="24"/>
        </w:rPr>
        <w:t>p</w:t>
      </w:r>
      <w:r w:rsidRPr="00DE5A98">
        <w:rPr>
          <w:rFonts w:ascii="Arial" w:hAnsi="Arial" w:cs="Arial"/>
          <w:spacing w:val="-1"/>
          <w:sz w:val="24"/>
          <w:szCs w:val="24"/>
        </w:rPr>
        <w:t>rojekt dotyczy pomocy publicznej.</w:t>
      </w:r>
    </w:p>
    <w:p w14:paraId="4CC01F5D" w14:textId="77777777" w:rsidR="009F5C2E" w:rsidRPr="00DE5A98" w:rsidRDefault="009F5C2E" w:rsidP="004C3F60">
      <w:pPr>
        <w:numPr>
          <w:ilvl w:val="0"/>
          <w:numId w:val="76"/>
        </w:numPr>
        <w:tabs>
          <w:tab w:val="clear" w:pos="360"/>
          <w:tab w:val="num" w:pos="993"/>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Posiada Pani/Pan prawo do:</w:t>
      </w:r>
    </w:p>
    <w:p w14:paraId="01800390" w14:textId="77777777" w:rsidR="009F5C2E" w:rsidRPr="00DE5A98"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27155772" w14:textId="77777777" w:rsidR="009F5C2E" w:rsidRPr="00DE5A98"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78C889BA" w14:textId="77777777" w:rsidR="009F5C2E" w:rsidRPr="00DE5A98"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40589DB1" w14:textId="77777777" w:rsidR="009F5C2E"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wniesienia sprzeciwu wobec przetwarzania danych w przypadku wystąpienia przesłanek,</w:t>
      </w:r>
      <w:r>
        <w:rPr>
          <w:rFonts w:ascii="Arial" w:hAnsi="Arial" w:cs="Arial"/>
          <w:spacing w:val="-1"/>
          <w:sz w:val="24"/>
          <w:szCs w:val="24"/>
        </w:rPr>
        <w:t xml:space="preserve"> o których mowa w art. 21 RODO;</w:t>
      </w:r>
    </w:p>
    <w:p w14:paraId="22A66DF0" w14:textId="77777777" w:rsidR="009F5C2E"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65D45379" w14:textId="77777777" w:rsidR="009F5C2E" w:rsidRDefault="009F5C2E" w:rsidP="00162466">
      <w:pPr>
        <w:tabs>
          <w:tab w:val="left" w:pos="969"/>
        </w:tabs>
        <w:suppressAutoHyphens w:val="0"/>
        <w:spacing w:after="0" w:line="360" w:lineRule="auto"/>
        <w:rPr>
          <w:rFonts w:ascii="Arial" w:hAnsi="Arial" w:cs="Arial"/>
          <w:spacing w:val="-1"/>
          <w:sz w:val="24"/>
          <w:szCs w:val="24"/>
        </w:rPr>
      </w:pPr>
    </w:p>
    <w:p w14:paraId="7E92842B" w14:textId="0064065E" w:rsidR="008A5B8D" w:rsidRDefault="008A5B8D" w:rsidP="00162466">
      <w:pPr>
        <w:tabs>
          <w:tab w:val="left" w:pos="969"/>
        </w:tabs>
        <w:suppressAutoHyphens w:val="0"/>
        <w:spacing w:after="0" w:line="360" w:lineRule="auto"/>
        <w:rPr>
          <w:rFonts w:ascii="Arial" w:hAnsi="Arial" w:cs="Arial"/>
          <w:spacing w:val="-1"/>
        </w:rPr>
      </w:pPr>
    </w:p>
    <w:p w14:paraId="1854F3BB" w14:textId="2CC0671A" w:rsidR="009F5C2E" w:rsidRDefault="009F5C2E" w:rsidP="00162466">
      <w:pPr>
        <w:tabs>
          <w:tab w:val="left" w:pos="969"/>
        </w:tabs>
        <w:suppressAutoHyphens w:val="0"/>
        <w:spacing w:after="0" w:line="360" w:lineRule="auto"/>
        <w:rPr>
          <w:rFonts w:ascii="Arial" w:hAnsi="Arial" w:cs="Arial"/>
          <w:spacing w:val="-1"/>
        </w:rPr>
      </w:pPr>
    </w:p>
    <w:p w14:paraId="6C401A66" w14:textId="77777777" w:rsidR="009F5C2E" w:rsidRDefault="009F5C2E" w:rsidP="00162466">
      <w:pPr>
        <w:tabs>
          <w:tab w:val="left" w:pos="969"/>
        </w:tabs>
        <w:suppressAutoHyphens w:val="0"/>
        <w:spacing w:after="0" w:line="360" w:lineRule="auto"/>
        <w:rPr>
          <w:rFonts w:ascii="Arial" w:hAnsi="Arial" w:cs="Arial"/>
          <w:spacing w:val="-1"/>
        </w:rPr>
      </w:pPr>
    </w:p>
    <w:p w14:paraId="3114176E" w14:textId="3F322BD6" w:rsidR="008A5B8D" w:rsidRDefault="008A5B8D" w:rsidP="00162466">
      <w:pPr>
        <w:tabs>
          <w:tab w:val="left" w:pos="969"/>
        </w:tabs>
        <w:suppressAutoHyphens w:val="0"/>
        <w:spacing w:after="0" w:line="360" w:lineRule="auto"/>
        <w:rPr>
          <w:rFonts w:ascii="Arial" w:hAnsi="Arial" w:cs="Arial"/>
          <w:spacing w:val="-1"/>
        </w:rPr>
      </w:pPr>
    </w:p>
    <w:p w14:paraId="02C8918E" w14:textId="03BC30D0" w:rsidR="009F5C2E" w:rsidRDefault="009F5C2E" w:rsidP="00162466">
      <w:pPr>
        <w:tabs>
          <w:tab w:val="left" w:pos="969"/>
        </w:tabs>
        <w:suppressAutoHyphens w:val="0"/>
        <w:spacing w:after="0" w:line="360" w:lineRule="auto"/>
        <w:rPr>
          <w:rFonts w:ascii="Arial" w:hAnsi="Arial" w:cs="Arial"/>
          <w:spacing w:val="-1"/>
        </w:rPr>
      </w:pPr>
    </w:p>
    <w:p w14:paraId="65A94512" w14:textId="46200236" w:rsidR="009F5C2E" w:rsidRDefault="009F5C2E" w:rsidP="00162466">
      <w:pPr>
        <w:tabs>
          <w:tab w:val="left" w:pos="969"/>
        </w:tabs>
        <w:suppressAutoHyphens w:val="0"/>
        <w:spacing w:after="0" w:line="360" w:lineRule="auto"/>
        <w:rPr>
          <w:rFonts w:ascii="Arial" w:hAnsi="Arial" w:cs="Arial"/>
          <w:spacing w:val="-1"/>
        </w:rPr>
      </w:pPr>
    </w:p>
    <w:p w14:paraId="5501ADB4" w14:textId="0F31A6FF" w:rsidR="009F5C2E" w:rsidRDefault="009F5C2E" w:rsidP="00162466">
      <w:pPr>
        <w:tabs>
          <w:tab w:val="left" w:pos="969"/>
        </w:tabs>
        <w:suppressAutoHyphens w:val="0"/>
        <w:spacing w:after="0" w:line="360" w:lineRule="auto"/>
        <w:rPr>
          <w:rFonts w:ascii="Arial" w:hAnsi="Arial" w:cs="Arial"/>
          <w:spacing w:val="-1"/>
        </w:rPr>
      </w:pPr>
    </w:p>
    <w:p w14:paraId="7EE03DF4" w14:textId="3AB5C707" w:rsidR="009F5C2E" w:rsidRDefault="009F5C2E" w:rsidP="00162466">
      <w:pPr>
        <w:tabs>
          <w:tab w:val="left" w:pos="969"/>
        </w:tabs>
        <w:suppressAutoHyphens w:val="0"/>
        <w:spacing w:after="0" w:line="360" w:lineRule="auto"/>
        <w:rPr>
          <w:rFonts w:ascii="Arial" w:hAnsi="Arial" w:cs="Arial"/>
          <w:spacing w:val="-1"/>
        </w:rPr>
      </w:pPr>
    </w:p>
    <w:p w14:paraId="6AA13307" w14:textId="1F73478E" w:rsidR="009F5C2E" w:rsidRDefault="009F5C2E" w:rsidP="00162466">
      <w:pPr>
        <w:tabs>
          <w:tab w:val="left" w:pos="969"/>
        </w:tabs>
        <w:suppressAutoHyphens w:val="0"/>
        <w:spacing w:after="0" w:line="360" w:lineRule="auto"/>
        <w:rPr>
          <w:rFonts w:ascii="Arial" w:hAnsi="Arial" w:cs="Arial"/>
          <w:spacing w:val="-1"/>
        </w:rPr>
      </w:pPr>
    </w:p>
    <w:p w14:paraId="248CD7D2" w14:textId="5898168C" w:rsidR="009F5C2E" w:rsidRDefault="009F5C2E" w:rsidP="00162466">
      <w:pPr>
        <w:tabs>
          <w:tab w:val="left" w:pos="969"/>
        </w:tabs>
        <w:suppressAutoHyphens w:val="0"/>
        <w:spacing w:after="0" w:line="360" w:lineRule="auto"/>
        <w:rPr>
          <w:rFonts w:ascii="Arial" w:hAnsi="Arial" w:cs="Arial"/>
          <w:spacing w:val="-1"/>
        </w:rPr>
      </w:pPr>
    </w:p>
    <w:p w14:paraId="5DA5EF9F" w14:textId="321E8FE9" w:rsidR="009F5C2E" w:rsidRDefault="009F5C2E" w:rsidP="00162466">
      <w:pPr>
        <w:tabs>
          <w:tab w:val="left" w:pos="969"/>
        </w:tabs>
        <w:suppressAutoHyphens w:val="0"/>
        <w:spacing w:after="0" w:line="360" w:lineRule="auto"/>
        <w:rPr>
          <w:rFonts w:ascii="Arial" w:hAnsi="Arial" w:cs="Arial"/>
          <w:spacing w:val="-1"/>
        </w:rPr>
      </w:pPr>
    </w:p>
    <w:p w14:paraId="5983AD38" w14:textId="45FCD3FC" w:rsidR="009F5C2E" w:rsidRDefault="009F5C2E" w:rsidP="00162466">
      <w:pPr>
        <w:tabs>
          <w:tab w:val="left" w:pos="969"/>
        </w:tabs>
        <w:suppressAutoHyphens w:val="0"/>
        <w:spacing w:after="0" w:line="360" w:lineRule="auto"/>
        <w:rPr>
          <w:rFonts w:ascii="Arial" w:hAnsi="Arial" w:cs="Arial"/>
          <w:spacing w:val="-1"/>
        </w:rPr>
      </w:pPr>
    </w:p>
    <w:p w14:paraId="0F5D3900" w14:textId="64197A2E" w:rsidR="009F5C2E" w:rsidRDefault="009F5C2E" w:rsidP="003D7328">
      <w:pPr>
        <w:tabs>
          <w:tab w:val="left" w:pos="969"/>
        </w:tabs>
        <w:suppressAutoHyphens w:val="0"/>
        <w:spacing w:after="0" w:line="240" w:lineRule="auto"/>
        <w:rPr>
          <w:rFonts w:ascii="Arial" w:hAnsi="Arial" w:cs="Arial"/>
          <w:spacing w:val="-1"/>
        </w:rPr>
      </w:pPr>
    </w:p>
    <w:p w14:paraId="407114F9" w14:textId="2203101D" w:rsidR="009F5C2E" w:rsidRDefault="009F5C2E" w:rsidP="003D7328">
      <w:pPr>
        <w:tabs>
          <w:tab w:val="left" w:pos="969"/>
        </w:tabs>
        <w:suppressAutoHyphens w:val="0"/>
        <w:spacing w:after="0" w:line="240" w:lineRule="auto"/>
        <w:rPr>
          <w:rFonts w:ascii="Arial" w:hAnsi="Arial" w:cs="Arial"/>
          <w:spacing w:val="-1"/>
        </w:rPr>
      </w:pPr>
    </w:p>
    <w:p w14:paraId="76FF94C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E9C30B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F736B1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ADB272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3F94C7A"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80244A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1200DEF"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B3532D1" w14:textId="6A2DAD6B" w:rsidR="009F5C2E" w:rsidRPr="000D22D4" w:rsidRDefault="000D22D4" w:rsidP="000D22D4">
      <w:pPr>
        <w:tabs>
          <w:tab w:val="left" w:pos="969"/>
        </w:tabs>
        <w:suppressAutoHyphens w:val="0"/>
        <w:spacing w:line="360" w:lineRule="auto"/>
        <w:rPr>
          <w:rFonts w:ascii="Arial" w:hAnsi="Arial" w:cs="Arial"/>
          <w:spacing w:val="-1"/>
          <w:sz w:val="24"/>
          <w:szCs w:val="24"/>
          <w:u w:val="thick"/>
        </w:rPr>
      </w:pPr>
      <w:r w:rsidRPr="00DE5A98">
        <w:rPr>
          <w:rFonts w:ascii="Arial" w:hAnsi="Arial" w:cs="Arial"/>
          <w:spacing w:val="-1"/>
          <w:sz w:val="24"/>
          <w:szCs w:val="24"/>
        </w:rPr>
        <w:lastRenderedPageBreak/>
        <w:t xml:space="preserve">Załącznik nr </w:t>
      </w:r>
      <w:r>
        <w:rPr>
          <w:rFonts w:ascii="Arial" w:hAnsi="Arial" w:cs="Arial"/>
          <w:spacing w:val="-1"/>
          <w:sz w:val="24"/>
          <w:szCs w:val="24"/>
        </w:rPr>
        <w:t>8</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w:t>
      </w:r>
      <w:r>
        <w:rPr>
          <w:rFonts w:ascii="Arial" w:hAnsi="Arial" w:cs="Arial"/>
          <w:b/>
          <w:spacing w:val="-1"/>
          <w:sz w:val="24"/>
          <w:szCs w:val="24"/>
        </w:rPr>
        <w:t xml:space="preserve">wykonawców / podwykonawców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p>
    <w:p w14:paraId="02AE291E" w14:textId="309CB3F7" w:rsidR="008A5B8D" w:rsidRDefault="008054C3" w:rsidP="003D7328">
      <w:pPr>
        <w:tabs>
          <w:tab w:val="left" w:pos="969"/>
        </w:tabs>
        <w:suppressAutoHyphens w:val="0"/>
        <w:spacing w:after="0" w:line="240" w:lineRule="auto"/>
        <w:rPr>
          <w:rFonts w:ascii="Arial" w:hAnsi="Arial" w:cs="Arial"/>
          <w:spacing w:val="-1"/>
        </w:rPr>
      </w:pPr>
      <w:r>
        <w:rPr>
          <w:rFonts w:ascii="Arial" w:hAnsi="Arial" w:cs="Arial"/>
          <w:noProof/>
          <w:color w:val="FF0000"/>
          <w:spacing w:val="-1"/>
        </w:rPr>
        <w:drawing>
          <wp:inline distT="0" distB="0" distL="0" distR="0" wp14:anchorId="43515110" wp14:editId="7DED8D2A">
            <wp:extent cx="5759450" cy="608965"/>
            <wp:effectExtent l="0" t="0" r="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A982A9A" w14:textId="77777777" w:rsidR="002E76F1" w:rsidRDefault="002E76F1" w:rsidP="00162466">
      <w:pPr>
        <w:tabs>
          <w:tab w:val="left" w:pos="969"/>
        </w:tabs>
        <w:suppressAutoHyphens w:val="0"/>
        <w:spacing w:line="360" w:lineRule="auto"/>
        <w:rPr>
          <w:rFonts w:ascii="Arial" w:hAnsi="Arial" w:cs="Arial"/>
          <w:spacing w:val="-1"/>
          <w:sz w:val="24"/>
          <w:szCs w:val="24"/>
        </w:rPr>
      </w:pPr>
    </w:p>
    <w:p w14:paraId="59F3C7A3" w14:textId="6DF49229" w:rsidR="009F5C2E" w:rsidRPr="00DE5A98" w:rsidRDefault="009F5C2E" w:rsidP="00162466">
      <w:pPr>
        <w:tabs>
          <w:tab w:val="left" w:pos="969"/>
        </w:tabs>
        <w:suppressAutoHyphens w:val="0"/>
        <w:spacing w:line="360" w:lineRule="auto"/>
        <w:rPr>
          <w:rFonts w:ascii="Arial" w:hAnsi="Arial" w:cs="Arial"/>
          <w:spacing w:val="-1"/>
          <w:sz w:val="24"/>
          <w:szCs w:val="24"/>
        </w:rPr>
      </w:pPr>
      <w:r w:rsidRPr="00DE5A98">
        <w:rPr>
          <w:rFonts w:ascii="Arial" w:hAnsi="Arial" w:cs="Arial"/>
          <w:spacing w:val="-1"/>
          <w:sz w:val="24"/>
          <w:szCs w:val="24"/>
        </w:rPr>
        <w:t>Szanowna/y Pani/Panie,</w:t>
      </w:r>
    </w:p>
    <w:p w14:paraId="783E9C64" w14:textId="77777777" w:rsidR="009F5C2E" w:rsidRPr="00DE5A98" w:rsidRDefault="009F5C2E" w:rsidP="00162466">
      <w:pPr>
        <w:tabs>
          <w:tab w:val="left" w:pos="969"/>
        </w:tabs>
        <w:suppressAutoHyphens w:val="0"/>
        <w:spacing w:afterLines="60" w:after="144"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75B0412B" w14:textId="77777777" w:rsidR="00062BF2" w:rsidRDefault="009F5C2E" w:rsidP="00E4093F">
      <w:pPr>
        <w:pStyle w:val="Akapitzlist"/>
        <w:numPr>
          <w:ilvl w:val="3"/>
          <w:numId w:val="105"/>
        </w:numPr>
        <w:tabs>
          <w:tab w:val="left" w:pos="969"/>
        </w:tabs>
        <w:suppressAutoHyphens w:val="0"/>
        <w:spacing w:afterLines="60" w:after="144" w:line="360" w:lineRule="auto"/>
        <w:ind w:left="426" w:hanging="426"/>
        <w:rPr>
          <w:rFonts w:ascii="Arial" w:hAnsi="Arial" w:cs="Arial"/>
          <w:spacing w:val="-1"/>
        </w:rPr>
      </w:pPr>
      <w:r w:rsidRPr="00E4093F">
        <w:rPr>
          <w:rFonts w:ascii="Arial" w:hAnsi="Arial" w:cs="Arial"/>
          <w:spacing w:val="-1"/>
        </w:rPr>
        <w:t>Administratorem Pani/Pana danych osobowych jest</w:t>
      </w:r>
      <w:r w:rsidR="00062BF2">
        <w:rPr>
          <w:rFonts w:ascii="Arial" w:hAnsi="Arial" w:cs="Arial"/>
          <w:spacing w:val="-1"/>
        </w:rPr>
        <w:t>:</w:t>
      </w:r>
    </w:p>
    <w:p w14:paraId="4D9FE0C7" w14:textId="77777777" w:rsidR="00062BF2" w:rsidRPr="009377C8" w:rsidRDefault="009F5C2E" w:rsidP="009377C8">
      <w:pPr>
        <w:pStyle w:val="Akapitzlist"/>
        <w:numPr>
          <w:ilvl w:val="0"/>
          <w:numId w:val="120"/>
        </w:numPr>
        <w:tabs>
          <w:tab w:val="left" w:pos="969"/>
        </w:tabs>
        <w:suppressAutoHyphens w:val="0"/>
        <w:spacing w:afterLines="60" w:after="144" w:line="360" w:lineRule="auto"/>
        <w:ind w:left="567" w:hanging="425"/>
        <w:rPr>
          <w:rStyle w:val="Hipercze"/>
          <w:rFonts w:ascii="Arial" w:hAnsi="Arial" w:cs="Arial"/>
          <w:color w:val="auto"/>
          <w:spacing w:val="-1"/>
          <w:u w:val="none"/>
        </w:rPr>
      </w:pPr>
      <w:r w:rsidRPr="00E4093F">
        <w:rPr>
          <w:rFonts w:ascii="Arial" w:hAnsi="Arial" w:cs="Arial"/>
          <w:spacing w:val="-1"/>
        </w:rPr>
        <w:t xml:space="preserve"> Zarząd Województwa Łódzkiego z siedzibą w Łodzi 90-051, al. Piłsudskiego 8, tel.: 42 663 30 00, e-mail: </w:t>
      </w:r>
      <w:hyperlink r:id="rId24" w:history="1">
        <w:r w:rsidRPr="00E4093F">
          <w:rPr>
            <w:rStyle w:val="Hipercze"/>
            <w:rFonts w:ascii="Arial" w:hAnsi="Arial" w:cs="Arial"/>
            <w:spacing w:val="-1"/>
          </w:rPr>
          <w:t>info@lodzkie.pl</w:t>
        </w:r>
      </w:hyperlink>
      <w:r w:rsidR="00062BF2">
        <w:rPr>
          <w:rStyle w:val="Hipercze"/>
          <w:rFonts w:ascii="Arial" w:hAnsi="Arial" w:cs="Arial"/>
          <w:spacing w:val="-1"/>
        </w:rPr>
        <w:t>,</w:t>
      </w:r>
    </w:p>
    <w:p w14:paraId="1502A2EA" w14:textId="1BC104F1" w:rsidR="009F5C2E" w:rsidRPr="00E4093F" w:rsidRDefault="009F5C2E" w:rsidP="009377C8">
      <w:pPr>
        <w:pStyle w:val="Akapitzlist"/>
        <w:numPr>
          <w:ilvl w:val="0"/>
          <w:numId w:val="120"/>
        </w:numPr>
        <w:tabs>
          <w:tab w:val="left" w:pos="969"/>
        </w:tabs>
        <w:suppressAutoHyphens w:val="0"/>
        <w:spacing w:afterLines="60" w:after="144" w:line="360" w:lineRule="auto"/>
        <w:ind w:left="567" w:hanging="425"/>
        <w:rPr>
          <w:rFonts w:ascii="Arial" w:hAnsi="Arial" w:cs="Arial"/>
          <w:spacing w:val="-1"/>
        </w:rPr>
      </w:pPr>
      <w:r w:rsidRPr="00E4093F">
        <w:rPr>
          <w:rFonts w:ascii="Arial" w:hAnsi="Arial" w:cs="Arial"/>
          <w:spacing w:val="-1"/>
        </w:rPr>
        <w:t xml:space="preserve"> </w:t>
      </w:r>
      <w:r w:rsidR="00062BF2" w:rsidRPr="00062BF2">
        <w:rPr>
          <w:rFonts w:ascii="Arial" w:hAnsi="Arial" w:cs="Arial"/>
          <w:spacing w:val="-1"/>
        </w:rPr>
        <w:t xml:space="preserve">Wojewódzki Urząd Pracy w Łodzi z siedzibą w Łodzi 90-608, ul. </w:t>
      </w:r>
      <w:r w:rsidR="00062BF2">
        <w:rPr>
          <w:rFonts w:ascii="Arial" w:hAnsi="Arial" w:cs="Arial"/>
          <w:spacing w:val="-1"/>
        </w:rPr>
        <w:t>.</w:t>
      </w:r>
      <w:r w:rsidR="00062BF2" w:rsidRPr="00062BF2">
        <w:rPr>
          <w:rFonts w:ascii="Arial" w:hAnsi="Arial" w:cs="Arial"/>
          <w:spacing w:val="-1"/>
        </w:rPr>
        <w:t>Wólczańska 49, tel.: 42 633 58 78, e-mail: lowu@wup.lodz.pl</w:t>
      </w:r>
      <w:r w:rsidR="008B182A">
        <w:rPr>
          <w:rFonts w:ascii="Arial" w:hAnsi="Arial" w:cs="Arial"/>
          <w:spacing w:val="-1"/>
        </w:rPr>
        <w:t>.</w:t>
      </w:r>
    </w:p>
    <w:p w14:paraId="6CC01D89" w14:textId="02ECC0A0" w:rsidR="00062BF2" w:rsidRDefault="009F5C2E" w:rsidP="00E4093F">
      <w:pPr>
        <w:pStyle w:val="Akapitzlist"/>
        <w:numPr>
          <w:ilvl w:val="3"/>
          <w:numId w:val="105"/>
        </w:numPr>
        <w:tabs>
          <w:tab w:val="left" w:pos="969"/>
        </w:tabs>
        <w:suppressAutoHyphens w:val="0"/>
        <w:spacing w:afterLines="60" w:after="144" w:line="360" w:lineRule="auto"/>
        <w:ind w:left="426" w:hanging="426"/>
        <w:rPr>
          <w:rFonts w:ascii="Arial" w:hAnsi="Arial" w:cs="Arial"/>
          <w:spacing w:val="-1"/>
        </w:rPr>
      </w:pPr>
      <w:r w:rsidRPr="00E4093F">
        <w:rPr>
          <w:rFonts w:ascii="Arial" w:hAnsi="Arial" w:cs="Arial"/>
          <w:spacing w:val="-1"/>
        </w:rPr>
        <w:t>Administrator</w:t>
      </w:r>
      <w:r w:rsidR="00062BF2">
        <w:rPr>
          <w:rFonts w:ascii="Arial" w:hAnsi="Arial" w:cs="Arial"/>
          <w:spacing w:val="-1"/>
        </w:rPr>
        <w:t>zy</w:t>
      </w:r>
      <w:r w:rsidRPr="00E4093F">
        <w:rPr>
          <w:rFonts w:ascii="Arial" w:hAnsi="Arial" w:cs="Arial"/>
          <w:spacing w:val="-1"/>
        </w:rPr>
        <w:t xml:space="preserve"> powoła</w:t>
      </w:r>
      <w:r w:rsidR="00062BF2">
        <w:rPr>
          <w:rFonts w:ascii="Arial" w:hAnsi="Arial" w:cs="Arial"/>
          <w:spacing w:val="-1"/>
        </w:rPr>
        <w:t>li</w:t>
      </w:r>
      <w:r w:rsidRPr="00E4093F">
        <w:rPr>
          <w:rFonts w:ascii="Arial" w:hAnsi="Arial" w:cs="Arial"/>
          <w:spacing w:val="-1"/>
        </w:rPr>
        <w:t xml:space="preserve"> Inspektor</w:t>
      </w:r>
      <w:r w:rsidR="00062BF2">
        <w:rPr>
          <w:rFonts w:ascii="Arial" w:hAnsi="Arial" w:cs="Arial"/>
          <w:spacing w:val="-1"/>
        </w:rPr>
        <w:t>ów</w:t>
      </w:r>
      <w:r w:rsidRPr="00E4093F">
        <w:rPr>
          <w:rFonts w:ascii="Arial" w:hAnsi="Arial" w:cs="Arial"/>
          <w:spacing w:val="-1"/>
        </w:rPr>
        <w:t xml:space="preserve"> Ochrony Danych, z którym</w:t>
      </w:r>
      <w:r w:rsidR="00062BF2">
        <w:rPr>
          <w:rFonts w:ascii="Arial" w:hAnsi="Arial" w:cs="Arial"/>
          <w:spacing w:val="-1"/>
        </w:rPr>
        <w:t>i</w:t>
      </w:r>
      <w:r w:rsidRPr="00E4093F">
        <w:rPr>
          <w:rFonts w:ascii="Arial" w:hAnsi="Arial" w:cs="Arial"/>
          <w:spacing w:val="-1"/>
        </w:rPr>
        <w:t xml:space="preserve"> można się skontaktować w sprawie przetwarzania danych osobowych pisząc na</w:t>
      </w:r>
      <w:r w:rsidR="00062BF2">
        <w:rPr>
          <w:rFonts w:ascii="Arial" w:hAnsi="Arial" w:cs="Arial"/>
          <w:spacing w:val="-1"/>
        </w:rPr>
        <w:t>:</w:t>
      </w:r>
    </w:p>
    <w:p w14:paraId="1C0196E1" w14:textId="77777777" w:rsidR="00062BF2" w:rsidRDefault="009F5C2E" w:rsidP="009377C8">
      <w:pPr>
        <w:pStyle w:val="Akapitzlist"/>
        <w:numPr>
          <w:ilvl w:val="0"/>
          <w:numId w:val="121"/>
        </w:numPr>
        <w:tabs>
          <w:tab w:val="left" w:pos="969"/>
        </w:tabs>
        <w:suppressAutoHyphens w:val="0"/>
        <w:spacing w:afterLines="60" w:after="144" w:line="360" w:lineRule="auto"/>
        <w:ind w:left="567" w:hanging="448"/>
        <w:rPr>
          <w:rFonts w:ascii="Arial" w:hAnsi="Arial" w:cs="Arial"/>
          <w:spacing w:val="-1"/>
        </w:rPr>
      </w:pPr>
      <w:r w:rsidRPr="00E4093F">
        <w:rPr>
          <w:rFonts w:ascii="Arial" w:hAnsi="Arial" w:cs="Arial"/>
          <w:spacing w:val="-1"/>
        </w:rPr>
        <w:t xml:space="preserve"> adres e-mail: </w:t>
      </w:r>
      <w:hyperlink r:id="rId25" w:history="1">
        <w:r w:rsidRPr="00E4093F">
          <w:rPr>
            <w:rStyle w:val="Hipercze"/>
            <w:rFonts w:ascii="Arial" w:hAnsi="Arial" w:cs="Arial"/>
            <w:spacing w:val="-1"/>
          </w:rPr>
          <w:t>iod@lodzkie.pl</w:t>
        </w:r>
      </w:hyperlink>
      <w:r w:rsidRPr="00E4093F">
        <w:rPr>
          <w:rFonts w:ascii="Arial" w:hAnsi="Arial" w:cs="Arial"/>
          <w:spacing w:val="-1"/>
        </w:rPr>
        <w:t xml:space="preserve"> lub na adres siedziby administratora</w:t>
      </w:r>
      <w:r w:rsidR="00062BF2">
        <w:rPr>
          <w:rFonts w:ascii="Arial" w:hAnsi="Arial" w:cs="Arial"/>
          <w:spacing w:val="-1"/>
        </w:rPr>
        <w:t>,</w:t>
      </w:r>
    </w:p>
    <w:p w14:paraId="53DE0207" w14:textId="4FA65C84" w:rsidR="00E4093F" w:rsidRDefault="00062BF2" w:rsidP="009377C8">
      <w:pPr>
        <w:pStyle w:val="Akapitzlist"/>
        <w:numPr>
          <w:ilvl w:val="0"/>
          <w:numId w:val="121"/>
        </w:numPr>
        <w:tabs>
          <w:tab w:val="left" w:pos="969"/>
        </w:tabs>
        <w:suppressAutoHyphens w:val="0"/>
        <w:spacing w:afterLines="60" w:after="144" w:line="360" w:lineRule="auto"/>
        <w:ind w:left="567" w:hanging="448"/>
        <w:rPr>
          <w:rFonts w:ascii="Arial" w:hAnsi="Arial" w:cs="Arial"/>
          <w:spacing w:val="-1"/>
        </w:rPr>
      </w:pPr>
      <w:r w:rsidRPr="00062BF2">
        <w:rPr>
          <w:rFonts w:ascii="Arial" w:hAnsi="Arial" w:cs="Arial"/>
          <w:spacing w:val="-1"/>
        </w:rPr>
        <w:t>adres e-mail: ochronadanych@wup.lodz.pl lub na adres siedziby administratora</w:t>
      </w:r>
      <w:r>
        <w:rPr>
          <w:rFonts w:ascii="Arial" w:hAnsi="Arial" w:cs="Arial"/>
          <w:spacing w:val="-1"/>
        </w:rPr>
        <w:t>.</w:t>
      </w:r>
    </w:p>
    <w:p w14:paraId="622E41DB" w14:textId="671CB87A" w:rsidR="009F5C2E" w:rsidRPr="00E4093F" w:rsidRDefault="009F5C2E" w:rsidP="00E4093F">
      <w:pPr>
        <w:pStyle w:val="Akapitzlist"/>
        <w:numPr>
          <w:ilvl w:val="3"/>
          <w:numId w:val="105"/>
        </w:numPr>
        <w:tabs>
          <w:tab w:val="left" w:pos="969"/>
        </w:tabs>
        <w:suppressAutoHyphens w:val="0"/>
        <w:spacing w:afterLines="60" w:after="144" w:line="360" w:lineRule="auto"/>
        <w:ind w:left="426" w:hanging="426"/>
        <w:rPr>
          <w:rFonts w:ascii="Arial" w:hAnsi="Arial" w:cs="Arial"/>
          <w:spacing w:val="-1"/>
        </w:rPr>
      </w:pPr>
      <w:r w:rsidRPr="00E4093F">
        <w:rPr>
          <w:rFonts w:ascii="Arial" w:hAnsi="Arial" w:cs="Arial"/>
          <w:spacing w:val="-1"/>
        </w:rPr>
        <w:t>Pani/Pana dane osobowe przetwarzane będą w celu:</w:t>
      </w:r>
    </w:p>
    <w:p w14:paraId="23A1470D" w14:textId="77777777" w:rsidR="009F5C2E" w:rsidRPr="00DE5A98" w:rsidRDefault="009F5C2E" w:rsidP="00E4093F">
      <w:pPr>
        <w:tabs>
          <w:tab w:val="left" w:pos="969"/>
        </w:tabs>
        <w:suppressAutoHyphens w:val="0"/>
        <w:spacing w:afterLines="60" w:after="144" w:line="360" w:lineRule="auto"/>
        <w:ind w:left="426"/>
        <w:rPr>
          <w:rFonts w:ascii="Arial" w:hAnsi="Arial" w:cs="Arial"/>
          <w:spacing w:val="-1"/>
          <w:sz w:val="24"/>
          <w:szCs w:val="24"/>
        </w:rPr>
      </w:pPr>
      <w:r>
        <w:rPr>
          <w:rFonts w:ascii="Arial" w:hAnsi="Arial" w:cs="Arial"/>
          <w:spacing w:val="-1"/>
          <w:sz w:val="24"/>
          <w:szCs w:val="24"/>
        </w:rPr>
        <w:t>r</w:t>
      </w:r>
      <w:r w:rsidRPr="00DE5A98">
        <w:rPr>
          <w:rFonts w:ascii="Arial" w:hAnsi="Arial" w:cs="Arial"/>
          <w:spacing w:val="-1"/>
          <w:sz w:val="24"/>
          <w:szCs w:val="24"/>
        </w:rPr>
        <w:t>ozliczenia</w:t>
      </w:r>
      <w:r>
        <w:rPr>
          <w:rFonts w:ascii="Arial" w:hAnsi="Arial" w:cs="Arial"/>
          <w:spacing w:val="-1"/>
          <w:sz w:val="24"/>
          <w:szCs w:val="24"/>
        </w:rPr>
        <w:t xml:space="preserve"> projektu</w:t>
      </w:r>
      <w:r w:rsidRPr="00DE5A98">
        <w:rPr>
          <w:rFonts w:ascii="Arial" w:hAnsi="Arial" w:cs="Arial"/>
          <w:spacing w:val="-1"/>
          <w:sz w:val="24"/>
          <w:szCs w:val="24"/>
        </w:rPr>
        <w:t>, w szczególności potwierdzenia kwalifikowalności wydatków, monitoringu, kontroli, audytu i sprawozdawczości w ramach programu regionalnego Fundusze Europejskie dla Łódzkiego 2021-2027, a także w celach archiwizacyjnych.</w:t>
      </w:r>
    </w:p>
    <w:p w14:paraId="231040EE" w14:textId="77777777" w:rsidR="009F5C2E" w:rsidRPr="00DE5A98" w:rsidRDefault="009F5C2E" w:rsidP="00E4093F">
      <w:pPr>
        <w:numPr>
          <w:ilvl w:val="0"/>
          <w:numId w:val="77"/>
        </w:numPr>
        <w:tabs>
          <w:tab w:val="clear" w:pos="360"/>
          <w:tab w:val="num" w:pos="851"/>
          <w:tab w:val="left" w:pos="969"/>
        </w:tabs>
        <w:suppressAutoHyphens w:val="0"/>
        <w:spacing w:after="120" w:line="360" w:lineRule="auto"/>
        <w:ind w:left="426" w:hanging="426"/>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4197B205" w14:textId="10B9CD8B" w:rsidR="009F5C2E" w:rsidRPr="00E4093F" w:rsidRDefault="009F5C2E" w:rsidP="00E4093F">
      <w:pPr>
        <w:pStyle w:val="Akapitzlist"/>
        <w:numPr>
          <w:ilvl w:val="0"/>
          <w:numId w:val="106"/>
        </w:numPr>
        <w:tabs>
          <w:tab w:val="left" w:pos="969"/>
        </w:tabs>
        <w:suppressAutoHyphens w:val="0"/>
        <w:spacing w:after="120" w:line="360" w:lineRule="auto"/>
        <w:ind w:left="993" w:hanging="567"/>
        <w:rPr>
          <w:rFonts w:ascii="Arial" w:hAnsi="Arial" w:cs="Arial"/>
          <w:spacing w:val="-1"/>
        </w:rPr>
      </w:pPr>
      <w:r w:rsidRPr="00E4093F">
        <w:rPr>
          <w:rFonts w:ascii="Arial" w:hAnsi="Arial" w:cs="Arial"/>
          <w:spacing w:val="-1"/>
        </w:rPr>
        <w:t>art. 6 ust. 1 lit. c i e RODO w związku z:</w:t>
      </w:r>
    </w:p>
    <w:p w14:paraId="73952F32" w14:textId="77777777" w:rsidR="009F5C2E" w:rsidRPr="00ED428F" w:rsidRDefault="009F5C2E" w:rsidP="00E4093F">
      <w:pPr>
        <w:pStyle w:val="Akapitzlist"/>
        <w:numPr>
          <w:ilvl w:val="0"/>
          <w:numId w:val="78"/>
        </w:numPr>
        <w:tabs>
          <w:tab w:val="left" w:pos="142"/>
          <w:tab w:val="left" w:pos="1985"/>
        </w:tabs>
        <w:suppressAutoHyphens w:val="0"/>
        <w:spacing w:line="360" w:lineRule="auto"/>
        <w:ind w:left="1560" w:hanging="567"/>
        <w:rPr>
          <w:rFonts w:ascii="Arial" w:hAnsi="Arial" w:cs="Arial"/>
          <w:spacing w:val="-1"/>
        </w:rPr>
      </w:pPr>
      <w:r w:rsidRPr="00ED428F">
        <w:rPr>
          <w:rFonts w:ascii="Arial" w:hAnsi="Arial" w:cs="Arial"/>
          <w:spacing w:val="-1"/>
        </w:rPr>
        <w:t xml:space="preserve">Rozporządzeniem Parlamentu Europejskiego i Rady (UE) 2021/1060 z dnia 24 czerwca 2021 r. ustanawiającym wspólne przepisy dotyczące </w:t>
      </w:r>
      <w:r w:rsidRPr="00ED428F">
        <w:rPr>
          <w:rFonts w:ascii="Arial" w:hAnsi="Arial" w:cs="Arial"/>
          <w:spacing w:val="-1"/>
        </w:rPr>
        <w:lastRenderedPageBreak/>
        <w:t>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3D409902" w14:textId="77777777" w:rsidR="009F5C2E" w:rsidRPr="00ED428F" w:rsidRDefault="009F5C2E" w:rsidP="00E4093F">
      <w:pPr>
        <w:pStyle w:val="Akapitzlist"/>
        <w:numPr>
          <w:ilvl w:val="0"/>
          <w:numId w:val="78"/>
        </w:numPr>
        <w:tabs>
          <w:tab w:val="left" w:pos="142"/>
          <w:tab w:val="left" w:pos="1985"/>
        </w:tabs>
        <w:suppressAutoHyphens w:val="0"/>
        <w:spacing w:line="360" w:lineRule="auto"/>
        <w:ind w:left="1560" w:hanging="567"/>
        <w:rPr>
          <w:rFonts w:ascii="Arial" w:hAnsi="Arial" w:cs="Arial"/>
          <w:spacing w:val="-1"/>
        </w:rPr>
      </w:pPr>
      <w:r w:rsidRPr="00ED428F">
        <w:rPr>
          <w:rFonts w:ascii="Arial" w:hAnsi="Arial" w:cs="Arial"/>
          <w:spacing w:val="-1"/>
        </w:rPr>
        <w:t>Rozporządzeniem Parlamentu Europejskiego i Rady (UE) 2021/1057 z dnia 24 czerwca 2021 r. ustanawiającym Europejski Fundusz Społeczny Plus (EFS+) oraz uchylające rozporządzenie (UE) nr 1296/2013;</w:t>
      </w:r>
    </w:p>
    <w:p w14:paraId="723AC7B4" w14:textId="77777777" w:rsidR="009F5C2E" w:rsidRPr="00ED428F" w:rsidRDefault="009F5C2E" w:rsidP="00E4093F">
      <w:pPr>
        <w:pStyle w:val="Akapitzlist"/>
        <w:numPr>
          <w:ilvl w:val="0"/>
          <w:numId w:val="78"/>
        </w:numPr>
        <w:tabs>
          <w:tab w:val="left" w:pos="1985"/>
        </w:tabs>
        <w:suppressAutoHyphens w:val="0"/>
        <w:spacing w:line="360" w:lineRule="auto"/>
        <w:ind w:left="1560" w:hanging="567"/>
        <w:rPr>
          <w:rFonts w:ascii="Arial" w:hAnsi="Arial" w:cs="Arial"/>
          <w:spacing w:val="-1"/>
        </w:rPr>
      </w:pPr>
      <w:r w:rsidRPr="00ED428F">
        <w:rPr>
          <w:rFonts w:ascii="Arial" w:hAnsi="Arial" w:cs="Arial"/>
          <w:bCs/>
          <w:spacing w:val="-1"/>
        </w:rPr>
        <w:t>ustawą z dnia 11 września 2019 r. Prawo zamówień publicznych;</w:t>
      </w:r>
    </w:p>
    <w:p w14:paraId="540C2665" w14:textId="77777777" w:rsidR="009F5C2E" w:rsidRPr="00ED428F" w:rsidRDefault="009F5C2E" w:rsidP="00E4093F">
      <w:pPr>
        <w:pStyle w:val="Akapitzlist"/>
        <w:numPr>
          <w:ilvl w:val="0"/>
          <w:numId w:val="78"/>
        </w:numPr>
        <w:tabs>
          <w:tab w:val="left" w:pos="142"/>
          <w:tab w:val="left" w:pos="1985"/>
        </w:tabs>
        <w:suppressAutoHyphens w:val="0"/>
        <w:spacing w:line="360" w:lineRule="auto"/>
        <w:ind w:left="1560" w:hanging="567"/>
        <w:rPr>
          <w:rFonts w:ascii="Arial" w:hAnsi="Arial" w:cs="Arial"/>
          <w:spacing w:val="-1"/>
        </w:rPr>
      </w:pPr>
      <w:r w:rsidRPr="00ED428F">
        <w:rPr>
          <w:rFonts w:ascii="Arial" w:hAnsi="Arial" w:cs="Arial"/>
          <w:spacing w:val="-1"/>
        </w:rPr>
        <w:t xml:space="preserve">ustawą z dnia 28 kwietnia 2022 r. o zasadach realizacji zadań finansowanych ze środków europejskich w perspektywie finansowej 2021-2027; </w:t>
      </w:r>
    </w:p>
    <w:p w14:paraId="7129E102" w14:textId="77777777" w:rsidR="009F5C2E" w:rsidRPr="00ED428F" w:rsidRDefault="009F5C2E" w:rsidP="00E4093F">
      <w:pPr>
        <w:pStyle w:val="Akapitzlist"/>
        <w:numPr>
          <w:ilvl w:val="0"/>
          <w:numId w:val="78"/>
        </w:numPr>
        <w:tabs>
          <w:tab w:val="left" w:pos="142"/>
          <w:tab w:val="left" w:pos="1985"/>
        </w:tabs>
        <w:suppressAutoHyphens w:val="0"/>
        <w:spacing w:line="360" w:lineRule="auto"/>
        <w:ind w:left="1560" w:hanging="567"/>
        <w:rPr>
          <w:rFonts w:ascii="Arial" w:hAnsi="Arial" w:cs="Arial"/>
          <w:spacing w:val="-1"/>
        </w:rPr>
      </w:pPr>
      <w:r w:rsidRPr="00ED428F">
        <w:rPr>
          <w:rFonts w:ascii="Arial" w:hAnsi="Arial" w:cs="Arial"/>
          <w:spacing w:val="-1"/>
        </w:rPr>
        <w:t>ustawą z dnia 14 lipca 1983 r. o narodowym zasobie archiwalnym i archiwach.</w:t>
      </w:r>
    </w:p>
    <w:p w14:paraId="5DC42CE7" w14:textId="77777777" w:rsidR="009F5C2E" w:rsidRDefault="009F5C2E" w:rsidP="00E4093F">
      <w:pPr>
        <w:pStyle w:val="Akapitzlist"/>
        <w:numPr>
          <w:ilvl w:val="0"/>
          <w:numId w:val="77"/>
        </w:numPr>
        <w:tabs>
          <w:tab w:val="clear" w:pos="360"/>
          <w:tab w:val="num" w:pos="851"/>
          <w:tab w:val="left" w:pos="969"/>
        </w:tabs>
        <w:suppressAutoHyphens w:val="0"/>
        <w:spacing w:line="360" w:lineRule="auto"/>
        <w:ind w:left="426" w:hanging="426"/>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49FB7614" w14:textId="77777777" w:rsidR="009F5C2E" w:rsidRPr="00E263C1" w:rsidRDefault="009F5C2E" w:rsidP="00E4093F">
      <w:pPr>
        <w:tabs>
          <w:tab w:val="left" w:pos="969"/>
        </w:tabs>
        <w:suppressAutoHyphens w:val="0"/>
        <w:spacing w:after="0" w:line="360" w:lineRule="auto"/>
        <w:ind w:left="426"/>
        <w:rPr>
          <w:rFonts w:ascii="Arial" w:hAnsi="Arial" w:cs="Arial"/>
          <w:bCs/>
          <w:spacing w:val="-1"/>
          <w:sz w:val="24"/>
          <w:szCs w:val="24"/>
        </w:rPr>
      </w:pPr>
      <w:r>
        <w:rPr>
          <w:rFonts w:ascii="Arial" w:hAnsi="Arial" w:cs="Arial"/>
          <w:bCs/>
          <w:spacing w:val="-1"/>
          <w:sz w:val="24"/>
          <w:szCs w:val="24"/>
        </w:rPr>
        <w:t>Imię i nazwisko/nazwa instytucji, NIP, REGON, data zawarcia umowy, kwota na którą zawarto umowę.</w:t>
      </w:r>
    </w:p>
    <w:p w14:paraId="78995F2C" w14:textId="0B76B9AD" w:rsidR="00062BF2" w:rsidRDefault="009F5C2E" w:rsidP="00E4093F">
      <w:pPr>
        <w:numPr>
          <w:ilvl w:val="0"/>
          <w:numId w:val="77"/>
        </w:numPr>
        <w:tabs>
          <w:tab w:val="clear" w:pos="360"/>
          <w:tab w:val="left" w:pos="969"/>
          <w:tab w:val="num" w:pos="1276"/>
        </w:tabs>
        <w:suppressAutoHyphens w:val="0"/>
        <w:spacing w:line="360" w:lineRule="auto"/>
        <w:ind w:left="426" w:hanging="426"/>
        <w:rPr>
          <w:rFonts w:ascii="Arial" w:hAnsi="Arial" w:cs="Arial"/>
          <w:spacing w:val="-1"/>
          <w:sz w:val="24"/>
          <w:szCs w:val="24"/>
        </w:rPr>
      </w:pPr>
      <w:r w:rsidRPr="009414C3">
        <w:rPr>
          <w:rFonts w:ascii="Arial" w:hAnsi="Arial" w:cs="Arial"/>
          <w:spacing w:val="-1"/>
          <w:sz w:val="24"/>
          <w:szCs w:val="24"/>
        </w:rPr>
        <w:t>Źródł</w:t>
      </w:r>
      <w:r w:rsidR="00062BF2">
        <w:rPr>
          <w:rFonts w:ascii="Arial" w:hAnsi="Arial" w:cs="Arial"/>
          <w:spacing w:val="-1"/>
          <w:sz w:val="24"/>
          <w:szCs w:val="24"/>
        </w:rPr>
        <w:t>o</w:t>
      </w:r>
      <w:r w:rsidRPr="009414C3">
        <w:rPr>
          <w:rFonts w:ascii="Arial" w:hAnsi="Arial" w:cs="Arial"/>
          <w:spacing w:val="-1"/>
          <w:sz w:val="24"/>
          <w:szCs w:val="24"/>
        </w:rPr>
        <w:t xml:space="preserve"> Pani/Pana:</w:t>
      </w:r>
      <w:r>
        <w:rPr>
          <w:rFonts w:ascii="Arial" w:hAnsi="Arial" w:cs="Arial"/>
          <w:spacing w:val="-1"/>
          <w:sz w:val="24"/>
          <w:szCs w:val="24"/>
        </w:rPr>
        <w:t xml:space="preserve"> </w:t>
      </w:r>
      <w:r w:rsidR="00062BF2" w:rsidRPr="00062BF2">
        <w:t xml:space="preserve"> </w:t>
      </w:r>
    </w:p>
    <w:p w14:paraId="12FD7CCF" w14:textId="623E4D5C" w:rsidR="009F5C2E" w:rsidRDefault="00062BF2" w:rsidP="009377C8">
      <w:pPr>
        <w:tabs>
          <w:tab w:val="left" w:pos="969"/>
        </w:tabs>
        <w:suppressAutoHyphens w:val="0"/>
        <w:spacing w:line="360" w:lineRule="auto"/>
        <w:ind w:left="426"/>
        <w:rPr>
          <w:rFonts w:ascii="Arial" w:hAnsi="Arial" w:cs="Arial"/>
          <w:spacing w:val="-1"/>
          <w:sz w:val="24"/>
          <w:szCs w:val="24"/>
        </w:rPr>
      </w:pPr>
      <w:r w:rsidRPr="00062BF2">
        <w:rPr>
          <w:rFonts w:ascii="Arial" w:hAnsi="Arial" w:cs="Arial"/>
          <w:spacing w:val="-1"/>
          <w:sz w:val="24"/>
          <w:szCs w:val="24"/>
        </w:rPr>
        <w:t>Dane pozyskujemy bezpośrednio od osób, których one dotyczą, albo od instytucji i podmiotów zaangażowanych w realizację Programu, w tym w szczególności od Beneficjenta i Partnera</w:t>
      </w:r>
      <w:r>
        <w:rPr>
          <w:rFonts w:ascii="Arial" w:hAnsi="Arial" w:cs="Arial"/>
          <w:spacing w:val="-1"/>
          <w:sz w:val="24"/>
          <w:szCs w:val="24"/>
        </w:rPr>
        <w:t>.</w:t>
      </w:r>
    </w:p>
    <w:p w14:paraId="21A9C4AD" w14:textId="77777777" w:rsidR="009F5C2E" w:rsidRPr="00DE5A98" w:rsidRDefault="009F5C2E" w:rsidP="00E4093F">
      <w:pPr>
        <w:numPr>
          <w:ilvl w:val="0"/>
          <w:numId w:val="77"/>
        </w:numPr>
        <w:tabs>
          <w:tab w:val="clear" w:pos="360"/>
          <w:tab w:val="left" w:pos="969"/>
          <w:tab w:val="num" w:pos="1418"/>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08EAF286" w14:textId="5A9DEEF5" w:rsidR="009F5C2E" w:rsidRPr="00E4093F" w:rsidRDefault="009F5C2E" w:rsidP="00E4093F">
      <w:pPr>
        <w:pStyle w:val="Akapitzlist"/>
        <w:numPr>
          <w:ilvl w:val="0"/>
          <w:numId w:val="107"/>
        </w:numPr>
        <w:tabs>
          <w:tab w:val="left" w:pos="969"/>
        </w:tabs>
        <w:suppressAutoHyphens w:val="0"/>
        <w:spacing w:line="360" w:lineRule="auto"/>
        <w:ind w:left="993" w:hanging="567"/>
        <w:rPr>
          <w:rFonts w:ascii="Arial" w:hAnsi="Arial" w:cs="Arial"/>
          <w:spacing w:val="-1"/>
        </w:rPr>
      </w:pPr>
      <w:r w:rsidRPr="00E4093F">
        <w:rPr>
          <w:rFonts w:ascii="Arial" w:hAnsi="Arial" w:cs="Arial"/>
          <w:spacing w:val="-1"/>
        </w:rPr>
        <w:t>Minister właściwy ds. rozwoju regionalnego</w:t>
      </w:r>
    </w:p>
    <w:p w14:paraId="3866B1B5" w14:textId="64BDEBBA" w:rsidR="009F5C2E" w:rsidRPr="00E4093F" w:rsidRDefault="009F5C2E" w:rsidP="00E4093F">
      <w:pPr>
        <w:pStyle w:val="Akapitzlist"/>
        <w:numPr>
          <w:ilvl w:val="0"/>
          <w:numId w:val="107"/>
        </w:numPr>
        <w:tabs>
          <w:tab w:val="left" w:pos="969"/>
        </w:tabs>
        <w:suppressAutoHyphens w:val="0"/>
        <w:spacing w:line="360" w:lineRule="auto"/>
        <w:ind w:left="993" w:hanging="567"/>
        <w:rPr>
          <w:rFonts w:ascii="Arial" w:hAnsi="Arial" w:cs="Arial"/>
          <w:spacing w:val="-1"/>
        </w:rPr>
      </w:pPr>
      <w:r w:rsidRPr="00E4093F">
        <w:rPr>
          <w:rFonts w:ascii="Arial" w:hAnsi="Arial" w:cs="Arial"/>
          <w:spacing w:val="-1"/>
        </w:rPr>
        <w:t xml:space="preserve">podmioty, które na zlecenie Beneficjenta uczestniczą w realizacji </w:t>
      </w:r>
      <w:r w:rsidR="00420EB6">
        <w:rPr>
          <w:rFonts w:ascii="Arial" w:hAnsi="Arial" w:cs="Arial"/>
          <w:spacing w:val="-1"/>
        </w:rPr>
        <w:t>p</w:t>
      </w:r>
      <w:r w:rsidRPr="00E4093F">
        <w:rPr>
          <w:rFonts w:ascii="Arial" w:hAnsi="Arial" w:cs="Arial"/>
          <w:spacing w:val="-1"/>
        </w:rPr>
        <w:t>rojektu;</w:t>
      </w:r>
    </w:p>
    <w:p w14:paraId="4D770F2C" w14:textId="77777777" w:rsidR="00062BF2" w:rsidRDefault="009F5C2E" w:rsidP="00E4093F">
      <w:pPr>
        <w:pStyle w:val="Akapitzlist"/>
        <w:numPr>
          <w:ilvl w:val="0"/>
          <w:numId w:val="107"/>
        </w:numPr>
        <w:tabs>
          <w:tab w:val="left" w:pos="969"/>
        </w:tabs>
        <w:suppressAutoHyphens w:val="0"/>
        <w:spacing w:line="360" w:lineRule="auto"/>
        <w:ind w:left="993" w:hanging="567"/>
        <w:rPr>
          <w:rFonts w:ascii="Arial" w:hAnsi="Arial" w:cs="Arial"/>
          <w:spacing w:val="-1"/>
        </w:rPr>
      </w:pPr>
      <w:r w:rsidRPr="00E4093F">
        <w:rPr>
          <w:rFonts w:ascii="Arial" w:hAnsi="Arial" w:cs="Arial"/>
          <w:spacing w:val="-1"/>
        </w:rPr>
        <w:t>użytkownicy stron internetowych dotyczących zamówień publicznych</w:t>
      </w:r>
      <w:r w:rsidR="00062BF2">
        <w:rPr>
          <w:rFonts w:ascii="Arial" w:hAnsi="Arial" w:cs="Arial"/>
          <w:spacing w:val="-1"/>
        </w:rPr>
        <w:t>;</w:t>
      </w:r>
    </w:p>
    <w:p w14:paraId="56BC3AFA" w14:textId="65091C27" w:rsidR="009F5C2E" w:rsidRPr="00E4093F" w:rsidRDefault="00062BF2" w:rsidP="00E4093F">
      <w:pPr>
        <w:pStyle w:val="Akapitzlist"/>
        <w:numPr>
          <w:ilvl w:val="0"/>
          <w:numId w:val="107"/>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podmioty dokonujące badań, kontroli, audytu, ewaluacji</w:t>
      </w:r>
      <w:r>
        <w:rPr>
          <w:rFonts w:ascii="Arial" w:hAnsi="Arial" w:cs="Arial"/>
          <w:spacing w:val="-1"/>
        </w:rPr>
        <w:t xml:space="preserve"> </w:t>
      </w:r>
      <w:r w:rsidRPr="007E3FD0">
        <w:rPr>
          <w:rFonts w:ascii="Arial" w:hAnsi="Arial" w:cs="Arial"/>
          <w:spacing w:val="-1"/>
        </w:rPr>
        <w:t>na zlecenie IZ FEŁ2027</w:t>
      </w:r>
      <w:r>
        <w:rPr>
          <w:rFonts w:ascii="Arial" w:hAnsi="Arial" w:cs="Arial"/>
          <w:spacing w:val="-1"/>
        </w:rPr>
        <w:t xml:space="preserve"> / IP </w:t>
      </w:r>
      <w:r w:rsidRPr="00DB5450">
        <w:rPr>
          <w:rFonts w:ascii="Arial" w:hAnsi="Arial" w:cs="Arial"/>
          <w:spacing w:val="-1"/>
        </w:rPr>
        <w:t>w związku z realizacją programu regionalnego Fundusze Europejskie dla Łódzkiego 2021-2027</w:t>
      </w:r>
    </w:p>
    <w:p w14:paraId="4E8C152A" w14:textId="77777777" w:rsidR="009F5C2E" w:rsidRPr="00DE5A98" w:rsidRDefault="009F5C2E" w:rsidP="00E4093F">
      <w:pPr>
        <w:numPr>
          <w:ilvl w:val="0"/>
          <w:numId w:val="77"/>
        </w:numPr>
        <w:tabs>
          <w:tab w:val="clear" w:pos="360"/>
          <w:tab w:val="num" w:pos="993"/>
        </w:tabs>
        <w:suppressAutoHyphens w:val="0"/>
        <w:spacing w:line="360" w:lineRule="auto"/>
        <w:ind w:left="426" w:hanging="426"/>
        <w:rPr>
          <w:rFonts w:ascii="Arial" w:hAnsi="Arial" w:cs="Arial"/>
          <w:spacing w:val="-1"/>
          <w:sz w:val="24"/>
          <w:szCs w:val="24"/>
        </w:rPr>
      </w:pPr>
      <w:r w:rsidRPr="00DE5A98">
        <w:rPr>
          <w:rFonts w:ascii="Arial" w:hAnsi="Arial" w:cs="Arial"/>
          <w:spacing w:val="-1"/>
          <w:sz w:val="24"/>
          <w:szCs w:val="24"/>
        </w:rPr>
        <w:t>Dane będą przechowywane przez okres:</w:t>
      </w:r>
    </w:p>
    <w:p w14:paraId="6F14CD23" w14:textId="2A9D8BDF" w:rsidR="009F5C2E" w:rsidRPr="00DE5A98" w:rsidRDefault="009F5C2E" w:rsidP="00E4093F">
      <w:pPr>
        <w:tabs>
          <w:tab w:val="left" w:pos="969"/>
        </w:tabs>
        <w:suppressAutoHyphens w:val="0"/>
        <w:spacing w:line="360" w:lineRule="auto"/>
        <w:ind w:left="426"/>
        <w:rPr>
          <w:rFonts w:ascii="Arial" w:hAnsi="Arial" w:cs="Arial"/>
          <w:spacing w:val="-1"/>
          <w:sz w:val="24"/>
          <w:szCs w:val="24"/>
        </w:rPr>
      </w:pPr>
      <w:r w:rsidRPr="00DE5A98">
        <w:rPr>
          <w:rFonts w:ascii="Arial" w:hAnsi="Arial" w:cs="Arial"/>
          <w:spacing w:val="-1"/>
          <w:sz w:val="24"/>
          <w:szCs w:val="24"/>
        </w:rPr>
        <w:lastRenderedPageBreak/>
        <w:t xml:space="preserve">5 lat od dnia 31 grudnia roku, w którym </w:t>
      </w:r>
      <w:r w:rsidR="00420EB6">
        <w:rPr>
          <w:rFonts w:ascii="Arial" w:hAnsi="Arial" w:cs="Arial"/>
          <w:spacing w:val="-1"/>
          <w:sz w:val="24"/>
          <w:szCs w:val="24"/>
        </w:rPr>
        <w:t>IP</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062BF2">
        <w:rPr>
          <w:rFonts w:ascii="Arial" w:hAnsi="Arial" w:cs="Arial"/>
          <w:spacing w:val="-1"/>
          <w:sz w:val="24"/>
          <w:szCs w:val="24"/>
        </w:rPr>
        <w:t xml:space="preserve">w ramach projektu </w:t>
      </w:r>
      <w:r w:rsidRPr="00DE5A98">
        <w:rPr>
          <w:rFonts w:ascii="Arial" w:hAnsi="Arial" w:cs="Arial"/>
          <w:spacing w:val="-1"/>
          <w:sz w:val="24"/>
          <w:szCs w:val="24"/>
        </w:rPr>
        <w:t>przechowywa</w:t>
      </w:r>
      <w:r w:rsidR="00062BF2">
        <w:rPr>
          <w:rFonts w:ascii="Arial" w:hAnsi="Arial" w:cs="Arial"/>
          <w:spacing w:val="-1"/>
          <w:sz w:val="24"/>
          <w:szCs w:val="24"/>
        </w:rPr>
        <w:t>ne będą</w:t>
      </w:r>
      <w:r w:rsidRPr="00DE5A98">
        <w:rPr>
          <w:rFonts w:ascii="Arial" w:hAnsi="Arial" w:cs="Arial"/>
          <w:spacing w:val="-1"/>
          <w:sz w:val="24"/>
          <w:szCs w:val="24"/>
        </w:rPr>
        <w:t xml:space="preserve"> przez 10 lat, licząc od dnia jej przyznania, o ile </w:t>
      </w:r>
      <w:r w:rsidR="00420EB6">
        <w:rPr>
          <w:rFonts w:ascii="Arial" w:hAnsi="Arial" w:cs="Arial"/>
          <w:spacing w:val="-1"/>
          <w:sz w:val="24"/>
          <w:szCs w:val="24"/>
        </w:rPr>
        <w:t>p</w:t>
      </w:r>
      <w:r w:rsidRPr="00DE5A98">
        <w:rPr>
          <w:rFonts w:ascii="Arial" w:hAnsi="Arial" w:cs="Arial"/>
          <w:spacing w:val="-1"/>
          <w:sz w:val="24"/>
          <w:szCs w:val="24"/>
        </w:rPr>
        <w:t>rojekt dotyczy pomocy publicznej.</w:t>
      </w:r>
    </w:p>
    <w:p w14:paraId="0C0EB29A" w14:textId="77777777" w:rsidR="009F5C2E" w:rsidRPr="00DE5A98" w:rsidRDefault="009F5C2E" w:rsidP="00E4093F">
      <w:pPr>
        <w:numPr>
          <w:ilvl w:val="0"/>
          <w:numId w:val="77"/>
        </w:numPr>
        <w:tabs>
          <w:tab w:val="clear" w:pos="360"/>
          <w:tab w:val="num" w:pos="993"/>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Posiada Pani/Pan prawo do:</w:t>
      </w:r>
    </w:p>
    <w:p w14:paraId="2AE66D3A" w14:textId="77777777" w:rsidR="009F5C2E" w:rsidRPr="00DE5A98"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64F91526" w14:textId="77777777" w:rsidR="009F5C2E" w:rsidRPr="00DE5A98"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42AD2CCB" w14:textId="77777777" w:rsidR="009F5C2E" w:rsidRPr="00DE5A98"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089C475C" w14:textId="77777777" w:rsidR="009F5C2E" w:rsidRPr="00DE5A98"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 xml:space="preserve">wniesienia sprzeciwu wobec przetwarzania danych w przypadku wystąpienia przesłanek, o których mowa w art. 21 RODO; </w:t>
      </w:r>
    </w:p>
    <w:p w14:paraId="6E6A3F34" w14:textId="77777777" w:rsidR="009F5C2E" w:rsidRPr="007235FA"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469F17C0" w14:textId="77777777" w:rsidR="00740B33" w:rsidRDefault="00740B33" w:rsidP="001806FC">
      <w:pPr>
        <w:tabs>
          <w:tab w:val="left" w:pos="969"/>
        </w:tabs>
        <w:suppressAutoHyphens w:val="0"/>
        <w:spacing w:after="0" w:line="240" w:lineRule="auto"/>
        <w:rPr>
          <w:rFonts w:ascii="Arial" w:hAnsi="Arial" w:cs="Arial"/>
          <w:spacing w:val="-1"/>
        </w:rPr>
      </w:pPr>
    </w:p>
    <w:p w14:paraId="350E3CF1" w14:textId="2E97A122" w:rsidR="00162466" w:rsidRDefault="00162466">
      <w:pPr>
        <w:suppressAutoHyphens w:val="0"/>
        <w:spacing w:after="0" w:line="240" w:lineRule="auto"/>
        <w:rPr>
          <w:rFonts w:ascii="Arial" w:hAnsi="Arial" w:cs="Arial"/>
          <w:spacing w:val="-1"/>
        </w:rPr>
      </w:pPr>
      <w:r>
        <w:rPr>
          <w:rFonts w:ascii="Arial" w:hAnsi="Arial" w:cs="Arial"/>
          <w:spacing w:val="-1"/>
        </w:rPr>
        <w:br w:type="page"/>
      </w:r>
    </w:p>
    <w:p w14:paraId="7F40DF90" w14:textId="65A516D5" w:rsidR="001806FC" w:rsidRPr="003D7328" w:rsidRDefault="001806FC"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spacing w:val="-1"/>
          <w:sz w:val="24"/>
          <w:szCs w:val="24"/>
        </w:rPr>
        <w:lastRenderedPageBreak/>
        <w:t xml:space="preserve">Załącznik nr </w:t>
      </w:r>
      <w:r w:rsidR="008A5B8D" w:rsidRPr="003D7328">
        <w:rPr>
          <w:rFonts w:ascii="Arial" w:hAnsi="Arial" w:cs="Arial"/>
          <w:spacing w:val="-1"/>
          <w:sz w:val="24"/>
          <w:szCs w:val="24"/>
        </w:rPr>
        <w:t>9</w:t>
      </w:r>
      <w:r w:rsidR="005E2781" w:rsidRPr="003D7328">
        <w:rPr>
          <w:rFonts w:ascii="Arial" w:hAnsi="Arial" w:cs="Arial"/>
          <w:spacing w:val="-1"/>
          <w:sz w:val="24"/>
          <w:szCs w:val="24"/>
        </w:rPr>
        <w:t xml:space="preserve"> </w:t>
      </w:r>
      <w:r w:rsidRPr="003D7328">
        <w:rPr>
          <w:rFonts w:ascii="Arial" w:hAnsi="Arial" w:cs="Arial"/>
          <w:spacing w:val="-1"/>
          <w:sz w:val="24"/>
          <w:szCs w:val="24"/>
        </w:rPr>
        <w:t xml:space="preserve">do umowy: </w:t>
      </w:r>
      <w:r w:rsidR="00FF2513" w:rsidRPr="003D7328">
        <w:rPr>
          <w:rFonts w:ascii="Arial" w:hAnsi="Arial" w:cs="Arial"/>
          <w:b/>
          <w:spacing w:val="-1"/>
          <w:sz w:val="24"/>
          <w:szCs w:val="24"/>
        </w:rPr>
        <w:t>Wykaz p</w:t>
      </w:r>
      <w:r w:rsidR="00FF2513" w:rsidRPr="003D7328">
        <w:rPr>
          <w:rFonts w:ascii="Arial" w:hAnsi="Arial" w:cs="Arial"/>
          <w:b/>
          <w:bCs/>
          <w:spacing w:val="-1"/>
          <w:sz w:val="24"/>
          <w:szCs w:val="24"/>
        </w:rPr>
        <w:t>omniejszenia wartości dofinansowania projektu w zakresie obowiązków komunikacyjnych beneficjent</w:t>
      </w:r>
      <w:r w:rsidR="003D7328">
        <w:rPr>
          <w:rFonts w:ascii="Arial" w:hAnsi="Arial" w:cs="Arial"/>
          <w:b/>
          <w:bCs/>
          <w:spacing w:val="-1"/>
          <w:sz w:val="24"/>
          <w:szCs w:val="24"/>
        </w:rPr>
        <w:t xml:space="preserve">ów </w:t>
      </w:r>
    </w:p>
    <w:p w14:paraId="55311157" w14:textId="77777777" w:rsidR="00F57C62" w:rsidRDefault="00F57C62" w:rsidP="00ED5EEE">
      <w:pPr>
        <w:tabs>
          <w:tab w:val="left" w:pos="969"/>
        </w:tabs>
        <w:suppressAutoHyphens w:val="0"/>
        <w:spacing w:after="0" w:line="360" w:lineRule="auto"/>
        <w:rPr>
          <w:rFonts w:ascii="Arial" w:hAnsi="Arial" w:cs="Arial"/>
          <w:b/>
          <w:bCs/>
          <w:spacing w:val="-1"/>
        </w:rPr>
      </w:pPr>
    </w:p>
    <w:p w14:paraId="76CD829B" w14:textId="2F7A3D9A" w:rsidR="001806FC" w:rsidRDefault="002201D8" w:rsidP="001806FC">
      <w:pPr>
        <w:tabs>
          <w:tab w:val="left" w:pos="969"/>
        </w:tabs>
        <w:suppressAutoHyphens w:val="0"/>
        <w:spacing w:after="0" w:line="240" w:lineRule="auto"/>
        <w:rPr>
          <w:rFonts w:ascii="Arial" w:hAnsi="Arial" w:cs="Arial"/>
          <w:b/>
          <w:bCs/>
          <w:spacing w:val="-1"/>
        </w:rPr>
      </w:pPr>
      <w:r w:rsidRPr="002136D1">
        <w:rPr>
          <w:noProof/>
        </w:rPr>
        <w:drawing>
          <wp:inline distT="0" distB="0" distL="0" distR="0" wp14:anchorId="1A1892F7" wp14:editId="0F389D21">
            <wp:extent cx="5759450" cy="54853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73470" cy="549865"/>
                    </a:xfrm>
                    <a:prstGeom prst="rect">
                      <a:avLst/>
                    </a:prstGeom>
                  </pic:spPr>
                </pic:pic>
              </a:graphicData>
            </a:graphic>
          </wp:inline>
        </w:drawing>
      </w:r>
    </w:p>
    <w:p w14:paraId="7F9A1129" w14:textId="256D42ED" w:rsidR="00F17A76" w:rsidRDefault="00F17A76" w:rsidP="001806FC">
      <w:pPr>
        <w:tabs>
          <w:tab w:val="left" w:pos="969"/>
        </w:tabs>
        <w:suppressAutoHyphens w:val="0"/>
        <w:spacing w:after="0" w:line="240" w:lineRule="auto"/>
        <w:rPr>
          <w:rFonts w:ascii="Arial" w:hAnsi="Arial" w:cs="Arial"/>
          <w:b/>
          <w:bCs/>
          <w:spacing w:val="-1"/>
        </w:rPr>
      </w:pPr>
    </w:p>
    <w:p w14:paraId="6BAD3205" w14:textId="77777777" w:rsidR="00253A50" w:rsidRDefault="00253A50" w:rsidP="00ED5EEE">
      <w:pPr>
        <w:tabs>
          <w:tab w:val="left" w:pos="969"/>
        </w:tabs>
        <w:suppressAutoHyphens w:val="0"/>
        <w:spacing w:after="0" w:line="360" w:lineRule="auto"/>
        <w:rPr>
          <w:rFonts w:ascii="Arial" w:hAnsi="Arial" w:cs="Arial"/>
          <w:b/>
          <w:bCs/>
          <w:spacing w:val="-1"/>
        </w:rPr>
      </w:pPr>
    </w:p>
    <w:p w14:paraId="071057AF" w14:textId="60B8A132" w:rsidR="00F17A76" w:rsidRDefault="00F17A76" w:rsidP="00ED5EEE">
      <w:pPr>
        <w:tabs>
          <w:tab w:val="left" w:pos="969"/>
        </w:tabs>
        <w:suppressAutoHyphens w:val="0"/>
        <w:spacing w:after="0" w:line="360" w:lineRule="auto"/>
        <w:rPr>
          <w:rFonts w:ascii="Arial" w:hAnsi="Arial" w:cs="Arial"/>
          <w:b/>
          <w:bCs/>
          <w:spacing w:val="-1"/>
        </w:rPr>
      </w:pPr>
    </w:p>
    <w:p w14:paraId="0F5100A5" w14:textId="16285DAF" w:rsidR="00F17A76" w:rsidRPr="003D7328" w:rsidRDefault="00881404"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b/>
          <w:bCs/>
          <w:spacing w:val="-1"/>
          <w:sz w:val="24"/>
          <w:szCs w:val="24"/>
        </w:rPr>
        <w:t>Maksymalna wielkość pomniejszenia za wszystkie uchybienia nie może przekroczyć 3% kwoty dofinansowania.</w:t>
      </w:r>
    </w:p>
    <w:p w14:paraId="4C8FB307" w14:textId="00711DCB" w:rsidR="00F17A76" w:rsidRDefault="00F17A76" w:rsidP="00ED5EEE">
      <w:pPr>
        <w:tabs>
          <w:tab w:val="left" w:pos="969"/>
        </w:tabs>
        <w:suppressAutoHyphens w:val="0"/>
        <w:spacing w:after="0" w:line="360" w:lineRule="auto"/>
        <w:rPr>
          <w:rFonts w:ascii="Arial" w:hAnsi="Arial" w:cs="Arial"/>
          <w:b/>
          <w:bCs/>
          <w:spacing w:val="-1"/>
        </w:rPr>
      </w:pPr>
    </w:p>
    <w:tbl>
      <w:tblPr>
        <w:tblStyle w:val="Tabela-Siatka"/>
        <w:tblW w:w="9180" w:type="dxa"/>
        <w:tblLook w:val="04A0" w:firstRow="1" w:lastRow="0" w:firstColumn="1" w:lastColumn="0" w:noHBand="0" w:noVBand="1"/>
      </w:tblPr>
      <w:tblGrid>
        <w:gridCol w:w="471"/>
        <w:gridCol w:w="3310"/>
        <w:gridCol w:w="3383"/>
        <w:gridCol w:w="2016"/>
      </w:tblGrid>
      <w:tr w:rsidR="00F17A76" w14:paraId="0E2F7168" w14:textId="77777777" w:rsidTr="002621A2">
        <w:tc>
          <w:tcPr>
            <w:tcW w:w="471" w:type="dxa"/>
          </w:tcPr>
          <w:p w14:paraId="2C7341AA" w14:textId="1297D5DA" w:rsidR="00F17A76" w:rsidRDefault="00F17A76" w:rsidP="00ED5EEE">
            <w:pPr>
              <w:tabs>
                <w:tab w:val="left" w:pos="969"/>
              </w:tabs>
              <w:suppressAutoHyphens w:val="0"/>
              <w:spacing w:after="0" w:line="360" w:lineRule="auto"/>
              <w:jc w:val="center"/>
              <w:rPr>
                <w:rFonts w:ascii="Arial" w:hAnsi="Arial" w:cs="Arial"/>
                <w:b/>
                <w:bCs/>
                <w:spacing w:val="-1"/>
              </w:rPr>
            </w:pPr>
            <w:r>
              <w:rPr>
                <w:rFonts w:ascii="Arial" w:hAnsi="Arial" w:cs="Arial"/>
                <w:b/>
                <w:bCs/>
                <w:spacing w:val="-1"/>
              </w:rPr>
              <w:t>LP</w:t>
            </w:r>
          </w:p>
        </w:tc>
        <w:tc>
          <w:tcPr>
            <w:tcW w:w="3323" w:type="dxa"/>
          </w:tcPr>
          <w:p w14:paraId="5CAAE967" w14:textId="16CF5B42" w:rsidR="00F17A76" w:rsidRPr="00162466" w:rsidRDefault="00F17A76" w:rsidP="00ED5EEE">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Obowiązek</w:t>
            </w:r>
          </w:p>
        </w:tc>
        <w:tc>
          <w:tcPr>
            <w:tcW w:w="3402" w:type="dxa"/>
          </w:tcPr>
          <w:p w14:paraId="23C9072C" w14:textId="04EE8061" w:rsidR="00F17A76" w:rsidRPr="00162466" w:rsidRDefault="00F17A76" w:rsidP="00ED5EEE">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Uchybienie</w:t>
            </w:r>
          </w:p>
        </w:tc>
        <w:tc>
          <w:tcPr>
            <w:tcW w:w="1984" w:type="dxa"/>
          </w:tcPr>
          <w:p w14:paraId="7224F09B" w14:textId="6F18E85B" w:rsidR="00F17A76" w:rsidRPr="00162466" w:rsidRDefault="00F17A76" w:rsidP="00ED5EEE">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Wielkość pomniejszenia kwoty dofinansowania</w:t>
            </w:r>
          </w:p>
        </w:tc>
      </w:tr>
      <w:tr w:rsidR="00F17A76" w14:paraId="04E4A70C" w14:textId="77777777" w:rsidTr="002621A2">
        <w:tc>
          <w:tcPr>
            <w:tcW w:w="471" w:type="dxa"/>
          </w:tcPr>
          <w:p w14:paraId="4D1E6970" w14:textId="2F2189BF" w:rsidR="00F17A76" w:rsidRPr="00E94241" w:rsidRDefault="00F17A76"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1</w:t>
            </w:r>
            <w:r w:rsidR="002621A2" w:rsidRPr="00E94241">
              <w:rPr>
                <w:rFonts w:ascii="Arial" w:hAnsi="Arial" w:cs="Arial"/>
                <w:bCs/>
                <w:spacing w:val="-1"/>
                <w:sz w:val="24"/>
                <w:szCs w:val="24"/>
              </w:rPr>
              <w:t>.</w:t>
            </w:r>
          </w:p>
        </w:tc>
        <w:tc>
          <w:tcPr>
            <w:tcW w:w="3323" w:type="dxa"/>
          </w:tcPr>
          <w:p w14:paraId="50CE8194" w14:textId="2FA3CA0C"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Umieszczenia krótkiego opisu Projektu na  oficjalnej stronie internetowej Beneficjenta, jeśli ją posiada.</w:t>
            </w:r>
          </w:p>
          <w:p w14:paraId="0BE3FD77" w14:textId="7777777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Opis projektu musi zawierać:</w:t>
            </w:r>
          </w:p>
          <w:p w14:paraId="5FCF4940" w14:textId="39833314" w:rsidR="0073490F" w:rsidRPr="00E4093F" w:rsidRDefault="0073490F" w:rsidP="00E4093F">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tytuł projektu lub jego skróconą nazwę,</w:t>
            </w:r>
          </w:p>
          <w:p w14:paraId="6BE101E2"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podkreślenie faktu otrzymania wsparcia finansowego z Unii Europejskiej przez zamieszczenie znaku Funduszy Europejskich</w:t>
            </w:r>
            <w:r w:rsidR="001F7C20" w:rsidRPr="00E4093F">
              <w:rPr>
                <w:rFonts w:ascii="Arial" w:hAnsi="Arial" w:cs="Arial"/>
                <w:bCs/>
                <w:spacing w:val="-1"/>
              </w:rPr>
              <w:t xml:space="preserve"> dla Łódzkiego</w:t>
            </w:r>
            <w:r w:rsidRPr="00E4093F">
              <w:rPr>
                <w:rFonts w:ascii="Arial" w:hAnsi="Arial" w:cs="Arial"/>
                <w:bCs/>
                <w:spacing w:val="-1"/>
              </w:rPr>
              <w:t xml:space="preserve">, znaku barw Rzeczypospolitej Polskiej, znaku Unii Europejskiej i </w:t>
            </w:r>
            <w:r w:rsidR="00C6678F" w:rsidRPr="00E4093F">
              <w:rPr>
                <w:rFonts w:ascii="Arial" w:hAnsi="Arial" w:cs="Arial"/>
                <w:bCs/>
                <w:spacing w:val="-1"/>
              </w:rPr>
              <w:t>hybrydy (herbu Województwa Łódzkiego i nazwy województwa)</w:t>
            </w:r>
            <w:r w:rsidRPr="00E4093F">
              <w:rPr>
                <w:rFonts w:ascii="Arial" w:hAnsi="Arial" w:cs="Arial"/>
                <w:bCs/>
                <w:spacing w:val="-1"/>
              </w:rPr>
              <w:t>,</w:t>
            </w:r>
          </w:p>
          <w:p w14:paraId="4BB99D39"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lastRenderedPageBreak/>
              <w:t>zadania, działania, które będą realizowane w ramach projektu (opis, co zostanie zrobione, zakupione etc.)</w:t>
            </w:r>
          </w:p>
          <w:p w14:paraId="783B771F"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grupy docelowe (do kogo skierowany jest projekt, kto z niego skorzysta),</w:t>
            </w:r>
          </w:p>
          <w:p w14:paraId="09E95F5E"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cel lub cele projektu,</w:t>
            </w:r>
          </w:p>
          <w:p w14:paraId="20084C1E"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efekty, rezultaty projektu (jeśli opis zadań, działań nie zawiera opisu efektów, rezultatów),</w:t>
            </w:r>
          </w:p>
          <w:p w14:paraId="5EC39916"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wartość projektu (całkowity koszt projektu),</w:t>
            </w:r>
          </w:p>
          <w:p w14:paraId="59DD5B5D" w14:textId="58F8E059" w:rsidR="0073490F" w:rsidRPr="00E4093F" w:rsidRDefault="00881404"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wysokość wkładu Funduszy Europejskich.</w:t>
            </w:r>
          </w:p>
          <w:p w14:paraId="0157C55A" w14:textId="77777777" w:rsidR="00E241FE" w:rsidRDefault="00E241FE" w:rsidP="00ED5EEE">
            <w:pPr>
              <w:tabs>
                <w:tab w:val="left" w:pos="969"/>
              </w:tabs>
              <w:suppressAutoHyphens w:val="0"/>
              <w:spacing w:after="0" w:line="360" w:lineRule="auto"/>
              <w:rPr>
                <w:rFonts w:ascii="Arial" w:hAnsi="Arial" w:cs="Arial"/>
                <w:bCs/>
                <w:spacing w:val="-1"/>
                <w:sz w:val="24"/>
                <w:szCs w:val="24"/>
              </w:rPr>
            </w:pPr>
          </w:p>
          <w:p w14:paraId="22BFD28B" w14:textId="7A3FEC43" w:rsidR="0073490F" w:rsidRP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(dotyczy: art. 50 ust. 1 lit a rozporządzenia ogólnego;      </w:t>
            </w:r>
            <w:r w:rsidR="00CA6547" w:rsidRPr="00E94241">
              <w:rPr>
                <w:rFonts w:ascii="Arial" w:hAnsi="Arial" w:cs="Arial"/>
                <w:bCs/>
                <w:spacing w:val="-1"/>
                <w:sz w:val="24"/>
                <w:szCs w:val="24"/>
              </w:rPr>
              <w:br/>
            </w:r>
            <w:r w:rsidR="00CA6547" w:rsidRPr="00E94241">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7D222AFE"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r w:rsidRPr="00881404">
              <w:rPr>
                <w:rFonts w:ascii="Arial" w:hAnsi="Arial" w:cs="Arial"/>
                <w:b/>
                <w:bCs/>
                <w:spacing w:val="-1"/>
                <w:sz w:val="18"/>
                <w:szCs w:val="18"/>
              </w:rPr>
              <w:lastRenderedPageBreak/>
              <w:br w:type="column"/>
            </w:r>
          </w:p>
          <w:p w14:paraId="3483C661" w14:textId="77777777" w:rsidR="0073490F" w:rsidRPr="006F2654" w:rsidRDefault="0073490F"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opisu Projektu na oficjalnej stronie internetowej Beneficjenta, jeśli ją posiada </w:t>
            </w:r>
          </w:p>
          <w:p w14:paraId="5AD5B4E6" w14:textId="77777777" w:rsidR="0073490F" w:rsidRPr="006F2654" w:rsidRDefault="0073490F" w:rsidP="00ED5EEE">
            <w:pPr>
              <w:tabs>
                <w:tab w:val="left" w:pos="969"/>
              </w:tabs>
              <w:suppressAutoHyphens w:val="0"/>
              <w:spacing w:after="0" w:line="360" w:lineRule="auto"/>
              <w:rPr>
                <w:rFonts w:ascii="Arial" w:hAnsi="Arial" w:cs="Arial"/>
                <w:bCs/>
                <w:spacing w:val="-1"/>
                <w:sz w:val="24"/>
                <w:szCs w:val="24"/>
              </w:rPr>
            </w:pPr>
          </w:p>
          <w:p w14:paraId="22D83A80" w14:textId="79C377BE"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5C490D73" w14:textId="77777777" w:rsidR="00F17A76" w:rsidRPr="006F2654" w:rsidRDefault="00F17A76" w:rsidP="00ED5EEE">
            <w:pPr>
              <w:tabs>
                <w:tab w:val="left" w:pos="969"/>
              </w:tabs>
              <w:suppressAutoHyphens w:val="0"/>
              <w:spacing w:after="0" w:line="360" w:lineRule="auto"/>
              <w:rPr>
                <w:rFonts w:ascii="Arial" w:hAnsi="Arial" w:cs="Arial"/>
                <w:bCs/>
                <w:spacing w:val="-1"/>
                <w:sz w:val="24"/>
                <w:szCs w:val="24"/>
              </w:rPr>
            </w:pPr>
          </w:p>
          <w:p w14:paraId="7995E385" w14:textId="77777777"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w umieszczonym opisie Projektu informacji o fakcie otrzymania wsparcia finansowego z Unii Europejskiej</w:t>
            </w:r>
          </w:p>
          <w:p w14:paraId="33FCE4B4"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p>
        </w:tc>
        <w:tc>
          <w:tcPr>
            <w:tcW w:w="1984" w:type="dxa"/>
          </w:tcPr>
          <w:p w14:paraId="07DEAECD" w14:textId="78896D73" w:rsidR="00F17A76" w:rsidRPr="00162466" w:rsidRDefault="00F17A76" w:rsidP="00ED5EE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4D481C9B" w14:textId="77777777" w:rsidTr="002621A2">
        <w:tc>
          <w:tcPr>
            <w:tcW w:w="471" w:type="dxa"/>
          </w:tcPr>
          <w:p w14:paraId="52E93027" w14:textId="3C69C9E1" w:rsidR="00F17A76" w:rsidRPr="00CD76A5" w:rsidRDefault="00CA6547"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2</w:t>
            </w:r>
            <w:r w:rsidR="002621A2" w:rsidRPr="00CD76A5">
              <w:rPr>
                <w:rFonts w:ascii="Arial" w:hAnsi="Arial" w:cs="Arial"/>
                <w:bCs/>
                <w:spacing w:val="-1"/>
                <w:sz w:val="24"/>
                <w:szCs w:val="24"/>
              </w:rPr>
              <w:t>.</w:t>
            </w:r>
          </w:p>
        </w:tc>
        <w:tc>
          <w:tcPr>
            <w:tcW w:w="3323" w:type="dxa"/>
          </w:tcPr>
          <w:p w14:paraId="56EB7862" w14:textId="05901E94"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Umieszczenia krótkiego opisu Projektu na stronach mediów społecznościowych Beneficjenta.</w:t>
            </w:r>
          </w:p>
          <w:p w14:paraId="3D18CD1A" w14:textId="7A241FF8"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Opis projektu musi zawierać:</w:t>
            </w:r>
          </w:p>
          <w:p w14:paraId="7B813A0B" w14:textId="2DABBF40"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tytuł projektu lub jego skróconą nazwę,</w:t>
            </w:r>
          </w:p>
          <w:p w14:paraId="279CA731" w14:textId="724EF3BB"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 xml:space="preserve">podkreślenie faktu otrzymania wsparcia </w:t>
            </w:r>
            <w:r w:rsidRPr="00E4093F">
              <w:rPr>
                <w:rFonts w:ascii="Arial" w:hAnsi="Arial" w:cs="Arial"/>
                <w:bCs/>
                <w:spacing w:val="-1"/>
              </w:rPr>
              <w:lastRenderedPageBreak/>
              <w:t>finansowego z Unii Europejskiej przez zamieszczenie znaku Funduszy Europejskich</w:t>
            </w:r>
            <w:r w:rsidR="001F7C20" w:rsidRPr="00E4093F">
              <w:rPr>
                <w:rFonts w:ascii="Arial" w:hAnsi="Arial" w:cs="Arial"/>
                <w:bCs/>
                <w:spacing w:val="-1"/>
              </w:rPr>
              <w:t xml:space="preserve"> dla Łódzkiego</w:t>
            </w:r>
            <w:r w:rsidRPr="00E4093F">
              <w:rPr>
                <w:rFonts w:ascii="Arial" w:hAnsi="Arial" w:cs="Arial"/>
                <w:bCs/>
                <w:spacing w:val="-1"/>
              </w:rPr>
              <w:t xml:space="preserve">, znaku barw Rzeczypospolitej Polskiej, znaku Unii Europejskiej i </w:t>
            </w:r>
            <w:r w:rsidR="00C6678F" w:rsidRPr="00E4093F">
              <w:rPr>
                <w:rFonts w:ascii="Arial" w:hAnsi="Arial" w:cs="Arial"/>
                <w:bCs/>
                <w:spacing w:val="-1"/>
              </w:rPr>
              <w:t>hybrydy (herbu Województwa Łódzkiego i nazwy województwa)</w:t>
            </w:r>
            <w:r w:rsidRPr="00E4093F">
              <w:rPr>
                <w:rFonts w:ascii="Arial" w:hAnsi="Arial" w:cs="Arial"/>
                <w:bCs/>
                <w:spacing w:val="-1"/>
              </w:rPr>
              <w:t>,</w:t>
            </w:r>
          </w:p>
          <w:p w14:paraId="3FC6CB8E" w14:textId="46CCBF1C"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zadania, działania, które będą realizowane w ramach projektu (opis, co zostanie zrobione, zakupione etc.)</w:t>
            </w:r>
          </w:p>
          <w:p w14:paraId="487BEEBC" w14:textId="660AE274"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grupy docelowe (do kogo skierowany jest projekt, kto z niego skorzysta),</w:t>
            </w:r>
          </w:p>
          <w:p w14:paraId="55828E91" w14:textId="28717E5A"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cel lub cele projektu,</w:t>
            </w:r>
          </w:p>
          <w:p w14:paraId="0CA43C93" w14:textId="2673628E"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efekty, rezultaty projektu (jeśli opis zadań, działań nie zawiera opisu efektów, rezultatów),</w:t>
            </w:r>
          </w:p>
          <w:p w14:paraId="13B49C76" w14:textId="34D4DACD"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wartość projektu (całkowity koszt projektu),</w:t>
            </w:r>
          </w:p>
          <w:p w14:paraId="2C3CB10C" w14:textId="4F9FD8DA"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wysokoś</w:t>
            </w:r>
            <w:r w:rsidR="00E241FE" w:rsidRPr="00E4093F">
              <w:rPr>
                <w:rFonts w:ascii="Arial" w:hAnsi="Arial" w:cs="Arial"/>
                <w:bCs/>
                <w:spacing w:val="-1"/>
              </w:rPr>
              <w:t>ć wkładu Funduszy Europejskich.</w:t>
            </w:r>
          </w:p>
          <w:p w14:paraId="31E79E9F"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56E93C3B" w14:textId="52F591CF" w:rsidR="00F17A76" w:rsidRP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lastRenderedPageBreak/>
              <w:t xml:space="preserve">(dotyczy: art. 50 ust. 1 lit a rozporządzenia ogólnego;      </w:t>
            </w:r>
            <w:r w:rsidRPr="00CD76A5">
              <w:rPr>
                <w:rFonts w:ascii="Arial" w:hAnsi="Arial" w:cs="Arial"/>
                <w:bCs/>
                <w:spacing w:val="-1"/>
                <w:sz w:val="24"/>
                <w:szCs w:val="24"/>
              </w:rPr>
              <w:br/>
            </w:r>
            <w:r w:rsidRPr="00CD76A5">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01C5B9FE" w14:textId="77777777" w:rsidR="00F17A76"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Brak opisu Projektu na stronach mediów społecznościowych Beneficjenta</w:t>
            </w:r>
          </w:p>
          <w:p w14:paraId="63C41855" w14:textId="4FBC0B5E" w:rsidR="00CA6547"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4CB88B22" w14:textId="686F0134" w:rsidR="00CA6547" w:rsidRPr="002621A2" w:rsidRDefault="00CA6547" w:rsidP="00E241FE">
            <w:pPr>
              <w:tabs>
                <w:tab w:val="left" w:pos="969"/>
              </w:tabs>
              <w:suppressAutoHyphens w:val="0"/>
              <w:spacing w:after="0" w:line="360" w:lineRule="auto"/>
              <w:rPr>
                <w:rFonts w:ascii="Arial" w:hAnsi="Arial" w:cs="Arial"/>
                <w:bCs/>
                <w:spacing w:val="-1"/>
                <w:sz w:val="18"/>
                <w:szCs w:val="18"/>
              </w:rPr>
            </w:pPr>
            <w:r w:rsidRPr="006F2654">
              <w:rPr>
                <w:rFonts w:ascii="Arial" w:hAnsi="Arial" w:cs="Arial"/>
                <w:bCs/>
                <w:spacing w:val="-1"/>
                <w:sz w:val="24"/>
                <w:szCs w:val="24"/>
              </w:rPr>
              <w:t xml:space="preserve">Brak w umieszczonym opisie Projektu informacji o fakcie otrzymania wsparcia </w:t>
            </w:r>
            <w:r w:rsidRPr="006F2654">
              <w:rPr>
                <w:rFonts w:ascii="Arial" w:hAnsi="Arial" w:cs="Arial"/>
                <w:bCs/>
                <w:spacing w:val="-1"/>
                <w:sz w:val="24"/>
                <w:szCs w:val="24"/>
              </w:rPr>
              <w:lastRenderedPageBreak/>
              <w:t>finansowego z Unii Europejskiej</w:t>
            </w:r>
          </w:p>
        </w:tc>
        <w:tc>
          <w:tcPr>
            <w:tcW w:w="1984" w:type="dxa"/>
          </w:tcPr>
          <w:p w14:paraId="5EBE802D" w14:textId="3EE85205" w:rsidR="00F17A76" w:rsidRPr="00162466" w:rsidRDefault="00CA6547"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lastRenderedPageBreak/>
              <w:t>0,5%</w:t>
            </w:r>
          </w:p>
        </w:tc>
      </w:tr>
      <w:tr w:rsidR="00F17A76" w14:paraId="2B0F04EC" w14:textId="77777777" w:rsidTr="002621A2">
        <w:tc>
          <w:tcPr>
            <w:tcW w:w="471" w:type="dxa"/>
          </w:tcPr>
          <w:p w14:paraId="627E537A" w14:textId="41AA22FE"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lastRenderedPageBreak/>
              <w:t>3.</w:t>
            </w:r>
          </w:p>
        </w:tc>
        <w:tc>
          <w:tcPr>
            <w:tcW w:w="3323" w:type="dxa"/>
          </w:tcPr>
          <w:p w14:paraId="5D01B507" w14:textId="4A07BA20" w:rsidR="00F17A76"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 sposób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(w przypadku wersji </w:t>
            </w:r>
            <w:proofErr w:type="spellStart"/>
            <w:r w:rsidRPr="00CD76A5">
              <w:rPr>
                <w:rFonts w:ascii="Arial" w:hAnsi="Arial" w:cs="Arial"/>
                <w:bCs/>
                <w:spacing w:val="-1"/>
                <w:sz w:val="24"/>
                <w:szCs w:val="24"/>
              </w:rPr>
              <w:t>pełnokolorowej</w:t>
            </w:r>
            <w:proofErr w:type="spellEnd"/>
            <w:r w:rsidRPr="00CD76A5">
              <w:rPr>
                <w:rFonts w:ascii="Arial" w:hAnsi="Arial" w:cs="Arial"/>
                <w:bCs/>
                <w:spacing w:val="-1"/>
                <w:sz w:val="24"/>
                <w:szCs w:val="24"/>
              </w:rPr>
              <w:t>), znaku Unii Europejskiej</w:t>
            </w:r>
            <w:r w:rsidR="0038410B" w:rsidRPr="00CD76A5">
              <w:rPr>
                <w:rFonts w:ascii="Arial" w:hAnsi="Arial" w:cs="Arial"/>
                <w:bCs/>
                <w:spacing w:val="-1"/>
                <w:sz w:val="24"/>
                <w:szCs w:val="24"/>
              </w:rPr>
              <w:t xml:space="preserve"> i </w:t>
            </w:r>
            <w:r w:rsidR="00C6678F" w:rsidRPr="00CD76A5">
              <w:rPr>
                <w:rFonts w:ascii="Arial" w:hAnsi="Arial" w:cs="Arial"/>
                <w:bCs/>
                <w:spacing w:val="-1"/>
                <w:sz w:val="24"/>
                <w:szCs w:val="24"/>
              </w:rPr>
              <w:t>hybrydy (herbu Województwa Łódzkiego i nazwy województwa)</w:t>
            </w:r>
            <w:r w:rsidR="0038410B" w:rsidRPr="00CD76A5">
              <w:rPr>
                <w:rFonts w:ascii="Arial" w:hAnsi="Arial" w:cs="Arial"/>
                <w:bCs/>
                <w:spacing w:val="-1"/>
                <w:sz w:val="24"/>
                <w:szCs w:val="24"/>
              </w:rPr>
              <w:t xml:space="preserve"> na:</w:t>
            </w:r>
          </w:p>
          <w:p w14:paraId="17957FEA" w14:textId="77777777" w:rsidR="00E4093F" w:rsidRDefault="0038410B" w:rsidP="00310515">
            <w:pPr>
              <w:pStyle w:val="Akapitzlist"/>
              <w:numPr>
                <w:ilvl w:val="0"/>
                <w:numId w:val="112"/>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wszystkich prowadzonych działaniach informacyjnych i promocyjnych dotyczących Projektu,</w:t>
            </w:r>
          </w:p>
          <w:p w14:paraId="4CB9B26A" w14:textId="77777777" w:rsidR="00E4093F" w:rsidRDefault="0038410B" w:rsidP="00310515">
            <w:pPr>
              <w:pStyle w:val="Akapitzlist"/>
              <w:numPr>
                <w:ilvl w:val="0"/>
                <w:numId w:val="112"/>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 xml:space="preserve"> wszystkich dokumentach</w:t>
            </w:r>
            <w:r w:rsidR="00E4093F" w:rsidRPr="00E4093F">
              <w:rPr>
                <w:rFonts w:ascii="Arial" w:hAnsi="Arial" w:cs="Arial"/>
                <w:bCs/>
                <w:spacing w:val="-1"/>
              </w:rPr>
              <w:t xml:space="preserve"> </w:t>
            </w:r>
            <w:r w:rsidRPr="00E4093F">
              <w:rPr>
                <w:rFonts w:ascii="Arial" w:hAnsi="Arial" w:cs="Arial"/>
                <w:bCs/>
                <w:spacing w:val="-1"/>
              </w:rPr>
              <w:t>i materiałach (m.in. produkty drukowane lub cyfrowe) podawanych do wiadomości publicznej,</w:t>
            </w:r>
            <w:r w:rsidR="00E4093F" w:rsidRPr="00E4093F">
              <w:rPr>
                <w:rFonts w:ascii="Arial" w:hAnsi="Arial" w:cs="Arial"/>
                <w:bCs/>
                <w:spacing w:val="-1"/>
              </w:rPr>
              <w:t xml:space="preserve"> </w:t>
            </w:r>
          </w:p>
          <w:p w14:paraId="48C93664" w14:textId="0608C39F" w:rsidR="0038410B" w:rsidRPr="00E4093F" w:rsidRDefault="0038410B" w:rsidP="00310515">
            <w:pPr>
              <w:pStyle w:val="Akapitzlist"/>
              <w:numPr>
                <w:ilvl w:val="0"/>
                <w:numId w:val="112"/>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 xml:space="preserve"> wszystkich dokumentach i materiałach dla osób i</w:t>
            </w:r>
            <w:r w:rsidR="00E4093F" w:rsidRPr="00E4093F">
              <w:rPr>
                <w:rFonts w:ascii="Arial" w:hAnsi="Arial" w:cs="Arial"/>
                <w:bCs/>
                <w:spacing w:val="-1"/>
              </w:rPr>
              <w:t xml:space="preserve"> </w:t>
            </w:r>
            <w:r w:rsidRPr="00E4093F">
              <w:rPr>
                <w:rFonts w:ascii="Arial" w:hAnsi="Arial" w:cs="Arial"/>
                <w:bCs/>
                <w:spacing w:val="-1"/>
              </w:rPr>
              <w:t>podmiot</w:t>
            </w:r>
            <w:r w:rsidR="00E241FE" w:rsidRPr="00E4093F">
              <w:rPr>
                <w:rFonts w:ascii="Arial" w:hAnsi="Arial" w:cs="Arial"/>
                <w:bCs/>
                <w:spacing w:val="-1"/>
              </w:rPr>
              <w:t>ów uczestniczących w Projekcie.</w:t>
            </w:r>
          </w:p>
          <w:p w14:paraId="51E710A0"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2355621D" w14:textId="75FEFAC3"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b rozporządzenia ogólnego; § </w:t>
            </w:r>
            <w:r w:rsidRPr="00CD76A5">
              <w:rPr>
                <w:rFonts w:ascii="Arial" w:hAnsi="Arial" w:cs="Arial"/>
                <w:bCs/>
                <w:spacing w:val="-1"/>
                <w:sz w:val="24"/>
                <w:szCs w:val="24"/>
              </w:rPr>
              <w:lastRenderedPageBreak/>
              <w:t>23 ust. 2 pkt 1 lit. a-c Umowy)</w:t>
            </w:r>
          </w:p>
        </w:tc>
        <w:tc>
          <w:tcPr>
            <w:tcW w:w="3402" w:type="dxa"/>
          </w:tcPr>
          <w:p w14:paraId="1DA1B081" w14:textId="73D53B4E" w:rsidR="00F17A76" w:rsidRPr="006F2654" w:rsidRDefault="002621A2"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znaku Funduszy Europejskich</w:t>
            </w:r>
            <w:r w:rsidR="001F7C20" w:rsidRPr="006F2654">
              <w:rPr>
                <w:rFonts w:ascii="Arial" w:hAnsi="Arial" w:cs="Arial"/>
                <w:bCs/>
                <w:spacing w:val="-1"/>
                <w:sz w:val="24"/>
                <w:szCs w:val="24"/>
              </w:rPr>
              <w:t xml:space="preserve"> dla Łódzkiego</w:t>
            </w:r>
            <w:r w:rsidRPr="006F2654">
              <w:rPr>
                <w:rFonts w:ascii="Arial" w:hAnsi="Arial" w:cs="Arial"/>
                <w:bCs/>
                <w:spacing w:val="-1"/>
                <w:sz w:val="24"/>
                <w:szCs w:val="24"/>
              </w:rPr>
              <w:t xml:space="preserve">, znaku barw Rzeczypospolitej Polskiej (w przypadku wersji </w:t>
            </w:r>
            <w:proofErr w:type="spellStart"/>
            <w:r w:rsidRPr="006F2654">
              <w:rPr>
                <w:rFonts w:ascii="Arial" w:hAnsi="Arial" w:cs="Arial"/>
                <w:bCs/>
                <w:spacing w:val="-1"/>
                <w:sz w:val="24"/>
                <w:szCs w:val="24"/>
              </w:rPr>
              <w:t>pełnokolorowej</w:t>
            </w:r>
            <w:proofErr w:type="spellEnd"/>
            <w:r w:rsidRPr="006F2654">
              <w:rPr>
                <w:rFonts w:ascii="Arial" w:hAnsi="Arial" w:cs="Arial"/>
                <w:bCs/>
                <w:spacing w:val="-1"/>
                <w:sz w:val="24"/>
                <w:szCs w:val="24"/>
              </w:rPr>
              <w:t xml:space="preserve">), znaku Unii Europejskiej i </w:t>
            </w:r>
            <w:r w:rsidR="00C6678F" w:rsidRPr="006F2654">
              <w:rPr>
                <w:rFonts w:ascii="Arial" w:hAnsi="Arial" w:cs="Arial"/>
                <w:bCs/>
                <w:spacing w:val="-1"/>
                <w:sz w:val="24"/>
                <w:szCs w:val="24"/>
              </w:rPr>
              <w:t>hybrydy (herbu Województwa Łódzkiego i nazwy województwa)</w:t>
            </w:r>
            <w:r w:rsidRPr="006F2654">
              <w:rPr>
                <w:rFonts w:ascii="Arial" w:hAnsi="Arial" w:cs="Arial"/>
                <w:bCs/>
                <w:spacing w:val="-1"/>
                <w:sz w:val="24"/>
                <w:szCs w:val="24"/>
              </w:rPr>
              <w:t xml:space="preserve">  w którymkolwiek działaniu, dokumencie, materiale</w:t>
            </w:r>
          </w:p>
        </w:tc>
        <w:tc>
          <w:tcPr>
            <w:tcW w:w="1984" w:type="dxa"/>
          </w:tcPr>
          <w:p w14:paraId="5EFD00A8" w14:textId="18C58486" w:rsidR="00F17A76" w:rsidRPr="00162466" w:rsidRDefault="002621A2"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21C6B3C7" w14:textId="77777777" w:rsidTr="00F57C62">
        <w:trPr>
          <w:trHeight w:val="235"/>
        </w:trPr>
        <w:tc>
          <w:tcPr>
            <w:tcW w:w="471" w:type="dxa"/>
            <w:vMerge w:val="restart"/>
          </w:tcPr>
          <w:p w14:paraId="7A3CAE0B" w14:textId="77FD49A7" w:rsidR="006427E0" w:rsidRPr="00CD76A5" w:rsidRDefault="006427E0"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4.</w:t>
            </w:r>
          </w:p>
        </w:tc>
        <w:tc>
          <w:tcPr>
            <w:tcW w:w="3323" w:type="dxa"/>
            <w:vMerge w:val="restart"/>
          </w:tcPr>
          <w:p w14:paraId="141C18BA" w14:textId="7E3B1C3E" w:rsidR="00253A50"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miejscu realizacji Projektu trwałej tablicy informacyjnej podkreślającej fakt otrzymania dofinansowania z UE, niezwłocznie po rozpoczęciu fizycznej realizacji Projektu obejmującego inwestycje rzeczowe lub zainstalowaniu zakupionego sprzętu.</w:t>
            </w:r>
          </w:p>
          <w:p w14:paraId="13F7041F"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04EDD3CF" w14:textId="46AA727D" w:rsidR="006427E0" w:rsidRP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c rozporządzenia ogó</w:t>
            </w:r>
            <w:r w:rsidR="00E241FE">
              <w:rPr>
                <w:rFonts w:ascii="Arial" w:hAnsi="Arial" w:cs="Arial"/>
                <w:bCs/>
                <w:spacing w:val="-1"/>
                <w:sz w:val="24"/>
                <w:szCs w:val="24"/>
              </w:rPr>
              <w:t>lnego; § 23 ust. 2 pkt 2 Umowy)</w:t>
            </w:r>
          </w:p>
        </w:tc>
        <w:tc>
          <w:tcPr>
            <w:tcW w:w="3402" w:type="dxa"/>
          </w:tcPr>
          <w:p w14:paraId="32E370C2" w14:textId="27A414C4" w:rsidR="006427E0" w:rsidRPr="006F2654" w:rsidRDefault="006427E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Nieumieszczenie tablicy</w:t>
            </w:r>
          </w:p>
        </w:tc>
        <w:tc>
          <w:tcPr>
            <w:tcW w:w="1984" w:type="dxa"/>
          </w:tcPr>
          <w:p w14:paraId="5A69A408" w14:textId="7F370446"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6427E0" w14:paraId="364FCDBB" w14:textId="77777777" w:rsidTr="00CC439C">
        <w:trPr>
          <w:trHeight w:val="58"/>
        </w:trPr>
        <w:tc>
          <w:tcPr>
            <w:tcW w:w="471" w:type="dxa"/>
            <w:vMerge/>
          </w:tcPr>
          <w:p w14:paraId="19996A7D"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2D96F8E8"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13D7984D" w14:textId="072879F9"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Umieszczenie tablicy informacyjnej niezgodnie z wzorem określonym w załączniku nr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50FA8868" w14:textId="28112021"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5FF6D78D" w14:textId="77777777" w:rsidTr="00CC439C">
        <w:trPr>
          <w:trHeight w:val="58"/>
        </w:trPr>
        <w:tc>
          <w:tcPr>
            <w:tcW w:w="471" w:type="dxa"/>
            <w:vMerge/>
          </w:tcPr>
          <w:p w14:paraId="2E945182"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0B07A226"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3EE44EF1" w14:textId="385BA54B"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tablicy informacyjnej w miejscu niewidocznym lub mało widocznym dla społeczeństwa</w:t>
            </w:r>
          </w:p>
        </w:tc>
        <w:tc>
          <w:tcPr>
            <w:tcW w:w="1984" w:type="dxa"/>
          </w:tcPr>
          <w:p w14:paraId="57B543CC" w14:textId="0D989DA9"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16936C11" w14:textId="77777777" w:rsidTr="006427E0">
        <w:trPr>
          <w:trHeight w:val="59"/>
        </w:trPr>
        <w:tc>
          <w:tcPr>
            <w:tcW w:w="471" w:type="dxa"/>
            <w:vMerge w:val="restart"/>
          </w:tcPr>
          <w:p w14:paraId="5EEBB035" w14:textId="4824694D" w:rsidR="004B6140" w:rsidRPr="00CD76A5" w:rsidRDefault="00CD76A5" w:rsidP="004B6140">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5.</w:t>
            </w:r>
          </w:p>
        </w:tc>
        <w:tc>
          <w:tcPr>
            <w:tcW w:w="3323" w:type="dxa"/>
            <w:vMerge w:val="restart"/>
          </w:tcPr>
          <w:p w14:paraId="6E64224C" w14:textId="77777777" w:rsidR="004B6140" w:rsidRPr="00CD76A5" w:rsidRDefault="004B614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widocznym miejscu realizacji Projektu przynajmniej jednego trwałego plakatu o minimalnym formacie A3 lub podobnej wielkości elektronicznego wyświetlacza, podkreślającego fakt otrzymania dofinansowania z UE.</w:t>
            </w:r>
          </w:p>
          <w:p w14:paraId="12849E0C" w14:textId="77777777" w:rsidR="004B6140" w:rsidRPr="00CD76A5" w:rsidRDefault="004B6140" w:rsidP="00E241FE">
            <w:pPr>
              <w:tabs>
                <w:tab w:val="left" w:pos="969"/>
              </w:tabs>
              <w:suppressAutoHyphens w:val="0"/>
              <w:spacing w:after="0" w:line="360" w:lineRule="auto"/>
              <w:rPr>
                <w:rFonts w:ascii="Arial" w:hAnsi="Arial" w:cs="Arial"/>
                <w:bCs/>
                <w:spacing w:val="-1"/>
                <w:sz w:val="24"/>
                <w:szCs w:val="24"/>
              </w:rPr>
            </w:pPr>
          </w:p>
          <w:p w14:paraId="12D3D612" w14:textId="6C8DCB74" w:rsidR="004B6140" w:rsidRPr="002621A2" w:rsidRDefault="004B6140" w:rsidP="00E241FE">
            <w:pPr>
              <w:tabs>
                <w:tab w:val="left" w:pos="969"/>
              </w:tabs>
              <w:suppressAutoHyphens w:val="0"/>
              <w:spacing w:after="0" w:line="360" w:lineRule="auto"/>
              <w:rPr>
                <w:rFonts w:ascii="Arial" w:hAnsi="Arial" w:cs="Arial"/>
                <w:bCs/>
                <w:spacing w:val="-1"/>
                <w:sz w:val="18"/>
                <w:szCs w:val="18"/>
              </w:rPr>
            </w:pPr>
            <w:r w:rsidRPr="00CD76A5">
              <w:rPr>
                <w:rFonts w:ascii="Arial" w:hAnsi="Arial" w:cs="Arial"/>
                <w:bCs/>
                <w:spacing w:val="-1"/>
                <w:sz w:val="24"/>
                <w:szCs w:val="24"/>
              </w:rPr>
              <w:t>(dotyczy: art. 50 ust. 1 lit. d rozporządzenia ogólnego; § 23 ust. 2 pkt 3 Umowy)</w:t>
            </w:r>
          </w:p>
        </w:tc>
        <w:tc>
          <w:tcPr>
            <w:tcW w:w="3402" w:type="dxa"/>
          </w:tcPr>
          <w:p w14:paraId="63C82AD5" w14:textId="120211F2" w:rsidR="004B6140" w:rsidRPr="006F2654" w:rsidRDefault="006F2654" w:rsidP="00E241FE">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t xml:space="preserve">Nieumieszczenie przynajmniej jednego </w:t>
            </w:r>
            <w:r w:rsidR="004B6140" w:rsidRPr="006F2654">
              <w:rPr>
                <w:rFonts w:ascii="Arial" w:hAnsi="Arial" w:cs="Arial"/>
                <w:bCs/>
                <w:spacing w:val="-1"/>
                <w:sz w:val="24"/>
                <w:szCs w:val="24"/>
              </w:rPr>
              <w:t>plakatu lub elektronicznego wyświetlacza</w:t>
            </w:r>
          </w:p>
        </w:tc>
        <w:tc>
          <w:tcPr>
            <w:tcW w:w="1984" w:type="dxa"/>
          </w:tcPr>
          <w:p w14:paraId="1120135C" w14:textId="613B153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4B6140" w14:paraId="2CAFDA4E" w14:textId="77777777" w:rsidTr="002621A2">
        <w:trPr>
          <w:trHeight w:val="58"/>
        </w:trPr>
        <w:tc>
          <w:tcPr>
            <w:tcW w:w="471" w:type="dxa"/>
            <w:vMerge/>
          </w:tcPr>
          <w:p w14:paraId="7E302F3F"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199171BC" w14:textId="77777777" w:rsidR="004B6140" w:rsidRPr="002621A2" w:rsidRDefault="004B6140" w:rsidP="00E241FE">
            <w:pPr>
              <w:tabs>
                <w:tab w:val="left" w:pos="969"/>
              </w:tabs>
              <w:suppressAutoHyphens w:val="0"/>
              <w:spacing w:after="0" w:line="360" w:lineRule="auto"/>
              <w:rPr>
                <w:rFonts w:ascii="Arial" w:hAnsi="Arial" w:cs="Arial"/>
                <w:bCs/>
                <w:spacing w:val="-1"/>
                <w:sz w:val="18"/>
                <w:szCs w:val="18"/>
              </w:rPr>
            </w:pPr>
          </w:p>
        </w:tc>
        <w:tc>
          <w:tcPr>
            <w:tcW w:w="3402" w:type="dxa"/>
          </w:tcPr>
          <w:p w14:paraId="7BC4F7DC" w14:textId="6977AF22"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 elektronicznego wyświetlacza niezgodnie ze wzorem i wytycznymi określonymi w załączniku nr</w:t>
            </w:r>
            <w:r w:rsidR="000528C4" w:rsidRPr="006F2654">
              <w:rPr>
                <w:rFonts w:ascii="Arial" w:hAnsi="Arial" w:cs="Arial"/>
                <w:bCs/>
                <w:spacing w:val="-1"/>
                <w:sz w:val="24"/>
                <w:szCs w:val="24"/>
              </w:rPr>
              <w:t xml:space="preserve">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4E65A676" w14:textId="32A9775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434B9BF9" w14:textId="77777777" w:rsidTr="002621A2">
        <w:trPr>
          <w:trHeight w:val="58"/>
        </w:trPr>
        <w:tc>
          <w:tcPr>
            <w:tcW w:w="471" w:type="dxa"/>
            <w:vMerge/>
          </w:tcPr>
          <w:p w14:paraId="7156A937"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24A69CBE" w14:textId="77777777" w:rsidR="004B6140" w:rsidRPr="002621A2" w:rsidRDefault="004B6140" w:rsidP="004B6140">
            <w:pPr>
              <w:tabs>
                <w:tab w:val="left" w:pos="969"/>
              </w:tabs>
              <w:suppressAutoHyphens w:val="0"/>
              <w:spacing w:after="0" w:line="240" w:lineRule="auto"/>
              <w:rPr>
                <w:rFonts w:ascii="Arial" w:hAnsi="Arial" w:cs="Arial"/>
                <w:bCs/>
                <w:spacing w:val="-1"/>
                <w:sz w:val="18"/>
                <w:szCs w:val="18"/>
              </w:rPr>
            </w:pPr>
          </w:p>
        </w:tc>
        <w:tc>
          <w:tcPr>
            <w:tcW w:w="3402" w:type="dxa"/>
          </w:tcPr>
          <w:p w14:paraId="75815B61" w14:textId="4F504EFB"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w:t>
            </w:r>
            <w:r w:rsidR="006F2654">
              <w:rPr>
                <w:rFonts w:ascii="Arial" w:hAnsi="Arial" w:cs="Arial"/>
                <w:bCs/>
                <w:spacing w:val="-1"/>
                <w:sz w:val="24"/>
                <w:szCs w:val="24"/>
              </w:rPr>
              <w:t xml:space="preserve"> elektronicznego wyświetlacza w </w:t>
            </w:r>
            <w:r w:rsidRPr="006F2654">
              <w:rPr>
                <w:rFonts w:ascii="Arial" w:hAnsi="Arial" w:cs="Arial"/>
                <w:bCs/>
                <w:spacing w:val="-1"/>
                <w:sz w:val="24"/>
                <w:szCs w:val="24"/>
              </w:rPr>
              <w:t>miejscu niewidocznym lub mało widocznym dla społeczeństwa</w:t>
            </w:r>
          </w:p>
          <w:p w14:paraId="26D7DEF2" w14:textId="77777777" w:rsidR="004B6140" w:rsidRPr="006F2654" w:rsidRDefault="004B6140" w:rsidP="004B6140">
            <w:pPr>
              <w:tabs>
                <w:tab w:val="left" w:pos="969"/>
              </w:tabs>
              <w:suppressAutoHyphens w:val="0"/>
              <w:spacing w:after="0" w:line="240" w:lineRule="auto"/>
              <w:rPr>
                <w:rFonts w:ascii="Arial" w:hAnsi="Arial" w:cs="Arial"/>
                <w:bCs/>
                <w:spacing w:val="-1"/>
                <w:sz w:val="24"/>
                <w:szCs w:val="24"/>
              </w:rPr>
            </w:pPr>
          </w:p>
        </w:tc>
        <w:tc>
          <w:tcPr>
            <w:tcW w:w="1984" w:type="dxa"/>
          </w:tcPr>
          <w:p w14:paraId="4290AD0D" w14:textId="2A53D2FE" w:rsidR="004B6140" w:rsidRPr="00162466" w:rsidRDefault="004B6140"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F17A76" w14:paraId="210AD5BD" w14:textId="77777777" w:rsidTr="002621A2">
        <w:tc>
          <w:tcPr>
            <w:tcW w:w="471" w:type="dxa"/>
          </w:tcPr>
          <w:p w14:paraId="30A59222" w14:textId="6D9D7DF7"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6.</w:t>
            </w:r>
          </w:p>
        </w:tc>
        <w:tc>
          <w:tcPr>
            <w:tcW w:w="3323" w:type="dxa"/>
          </w:tcPr>
          <w:p w14:paraId="61E83601" w14:textId="20F65F4B" w:rsidR="00F17A76" w:rsidRPr="00CD76A5" w:rsidRDefault="00BE0339"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Zorganizowanie wydarzenia lub działania informacyjno-</w:t>
            </w:r>
            <w:r w:rsidRPr="00CD76A5">
              <w:rPr>
                <w:rFonts w:ascii="Arial" w:hAnsi="Arial" w:cs="Arial"/>
                <w:bCs/>
                <w:spacing w:val="-1"/>
                <w:sz w:val="24"/>
                <w:szCs w:val="24"/>
              </w:rPr>
              <w:lastRenderedPageBreak/>
              <w:t>promocyjnego (np. konferencja prasowa, wydarzenie promujące Projekt, prezentacja Projektu na targach branżowych) w ważnym momencie realiz</w:t>
            </w:r>
            <w:r w:rsidR="00CD76A5" w:rsidRPr="00CD76A5">
              <w:rPr>
                <w:rFonts w:ascii="Arial" w:hAnsi="Arial" w:cs="Arial"/>
                <w:bCs/>
                <w:spacing w:val="-1"/>
                <w:sz w:val="24"/>
                <w:szCs w:val="24"/>
              </w:rPr>
              <w:t>acji Projektu, np. na otwarcie projektu, zakończenie p</w:t>
            </w:r>
            <w:r w:rsidRPr="00CD76A5">
              <w:rPr>
                <w:rFonts w:ascii="Arial" w:hAnsi="Arial" w:cs="Arial"/>
                <w:bCs/>
                <w:spacing w:val="-1"/>
                <w:sz w:val="24"/>
                <w:szCs w:val="24"/>
              </w:rPr>
              <w:t>rojektu lub jego ważnego etapu np.</w:t>
            </w:r>
            <w:r w:rsidR="00E203DE" w:rsidRPr="00CD76A5">
              <w:rPr>
                <w:rFonts w:ascii="Arial" w:hAnsi="Arial" w:cs="Arial"/>
                <w:bCs/>
                <w:spacing w:val="-1"/>
                <w:sz w:val="24"/>
                <w:szCs w:val="24"/>
              </w:rPr>
              <w:t xml:space="preserve"> rozpoczęcie inwestycji, oddanie inwestycji do użytkowania itp.  </w:t>
            </w:r>
          </w:p>
          <w:p w14:paraId="28259F27" w14:textId="77777777"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 udziału w wydarzeniu</w:t>
            </w:r>
          </w:p>
          <w:p w14:paraId="46575876" w14:textId="5F7A3BD1"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informacyjno-promocyjnym należy zaprosić z co najmniej 4-tygodniowym wyprzedzeniem przedstawicieli KE i </w:t>
            </w:r>
            <w:r w:rsidR="00955336" w:rsidRPr="00CD76A5">
              <w:rPr>
                <w:rFonts w:ascii="Arial" w:hAnsi="Arial" w:cs="Arial"/>
                <w:bCs/>
                <w:spacing w:val="-1"/>
                <w:sz w:val="24"/>
                <w:szCs w:val="24"/>
              </w:rPr>
              <w:t>IZ FEŁ2027</w:t>
            </w:r>
            <w:r w:rsidRPr="00CD76A5">
              <w:rPr>
                <w:rFonts w:ascii="Arial" w:hAnsi="Arial" w:cs="Arial"/>
                <w:bCs/>
                <w:spacing w:val="-1"/>
                <w:sz w:val="24"/>
                <w:szCs w:val="24"/>
              </w:rPr>
              <w:t xml:space="preserve"> za pośrednictwem poczty elektronicznej</w:t>
            </w:r>
          </w:p>
          <w:p w14:paraId="521C627D"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5AE3E08A" w14:textId="651AD9A4"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e rozporządzenia ogólnego; § 23 ust. 2 pkt 5 umowy)</w:t>
            </w:r>
          </w:p>
        </w:tc>
        <w:tc>
          <w:tcPr>
            <w:tcW w:w="3402" w:type="dxa"/>
          </w:tcPr>
          <w:p w14:paraId="60AF4204" w14:textId="1A0BFCA0"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lastRenderedPageBreak/>
              <w:t>Niezorganizowanie wydarzenia lub</w:t>
            </w:r>
          </w:p>
          <w:p w14:paraId="1E4B7663" w14:textId="77777777" w:rsidR="00F17A76"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lastRenderedPageBreak/>
              <w:t>działania informacyjno-promocyjnego</w:t>
            </w:r>
          </w:p>
          <w:p w14:paraId="4B4468BF"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E1873E"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lub</w:t>
            </w:r>
          </w:p>
          <w:p w14:paraId="167DBA07"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2A0531" w14:textId="46B6CDFB" w:rsidR="00E203DE" w:rsidRPr="002621A2" w:rsidRDefault="00E203DE" w:rsidP="00E241FE">
            <w:pPr>
              <w:tabs>
                <w:tab w:val="left" w:pos="969"/>
              </w:tabs>
              <w:suppressAutoHyphens w:val="0"/>
              <w:spacing w:after="0" w:line="360" w:lineRule="auto"/>
              <w:rPr>
                <w:rFonts w:ascii="Arial" w:hAnsi="Arial" w:cs="Arial"/>
                <w:bCs/>
                <w:spacing w:val="-1"/>
                <w:sz w:val="18"/>
                <w:szCs w:val="18"/>
              </w:rPr>
            </w:pPr>
            <w:r w:rsidRPr="000B185D">
              <w:rPr>
                <w:rFonts w:ascii="Arial" w:hAnsi="Arial" w:cs="Arial"/>
                <w:bCs/>
                <w:spacing w:val="-1"/>
                <w:sz w:val="24"/>
                <w:szCs w:val="24"/>
              </w:rPr>
              <w:t xml:space="preserve">Niezaproszenie do udziału w wydarzeniu informacyjno-promocyjnym przedstawicieli KE odpowiedniej </w:t>
            </w:r>
            <w:r w:rsidR="00955336" w:rsidRPr="000B185D">
              <w:rPr>
                <w:rFonts w:ascii="Arial" w:hAnsi="Arial" w:cs="Arial"/>
                <w:bCs/>
                <w:spacing w:val="-1"/>
                <w:sz w:val="24"/>
                <w:szCs w:val="24"/>
              </w:rPr>
              <w:t>IZ FEŁ2027</w:t>
            </w:r>
          </w:p>
        </w:tc>
        <w:tc>
          <w:tcPr>
            <w:tcW w:w="1984" w:type="dxa"/>
          </w:tcPr>
          <w:p w14:paraId="2E161AB1" w14:textId="5C0CFD03" w:rsidR="00F17A76" w:rsidRPr="00162466" w:rsidRDefault="00E203DE"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lastRenderedPageBreak/>
              <w:t>0,5%</w:t>
            </w:r>
          </w:p>
        </w:tc>
      </w:tr>
    </w:tbl>
    <w:p w14:paraId="0E90A142" w14:textId="78354C90" w:rsidR="00F17A76" w:rsidRDefault="00F17A76" w:rsidP="001806FC">
      <w:pPr>
        <w:tabs>
          <w:tab w:val="left" w:pos="969"/>
        </w:tabs>
        <w:suppressAutoHyphens w:val="0"/>
        <w:spacing w:after="0" w:line="240" w:lineRule="auto"/>
        <w:rPr>
          <w:rFonts w:ascii="Arial" w:hAnsi="Arial" w:cs="Arial"/>
          <w:b/>
          <w:bCs/>
          <w:spacing w:val="-1"/>
        </w:rPr>
      </w:pPr>
    </w:p>
    <w:p w14:paraId="2FC723EE" w14:textId="466A5E22" w:rsidR="00F17A76" w:rsidRDefault="00F17A76" w:rsidP="001806FC">
      <w:pPr>
        <w:tabs>
          <w:tab w:val="left" w:pos="969"/>
        </w:tabs>
        <w:suppressAutoHyphens w:val="0"/>
        <w:spacing w:after="0" w:line="240" w:lineRule="auto"/>
        <w:rPr>
          <w:rFonts w:ascii="Arial" w:hAnsi="Arial" w:cs="Arial"/>
          <w:b/>
          <w:bCs/>
          <w:spacing w:val="-1"/>
        </w:rPr>
      </w:pPr>
    </w:p>
    <w:p w14:paraId="79AA2274" w14:textId="57F8D038" w:rsidR="00F17A76" w:rsidRDefault="00F17A76" w:rsidP="001806FC">
      <w:pPr>
        <w:tabs>
          <w:tab w:val="left" w:pos="969"/>
        </w:tabs>
        <w:suppressAutoHyphens w:val="0"/>
        <w:spacing w:after="0" w:line="240" w:lineRule="auto"/>
        <w:rPr>
          <w:rFonts w:ascii="Arial" w:hAnsi="Arial" w:cs="Arial"/>
          <w:b/>
          <w:bCs/>
          <w:spacing w:val="-1"/>
        </w:rPr>
      </w:pPr>
    </w:p>
    <w:p w14:paraId="7F58DB5E" w14:textId="31764E10" w:rsidR="00F17A76" w:rsidRDefault="00F17A76" w:rsidP="001806FC">
      <w:pPr>
        <w:tabs>
          <w:tab w:val="left" w:pos="969"/>
        </w:tabs>
        <w:suppressAutoHyphens w:val="0"/>
        <w:spacing w:after="0" w:line="240" w:lineRule="auto"/>
        <w:rPr>
          <w:rFonts w:ascii="Arial" w:hAnsi="Arial" w:cs="Arial"/>
          <w:b/>
          <w:bCs/>
          <w:spacing w:val="-1"/>
        </w:rPr>
      </w:pPr>
    </w:p>
    <w:p w14:paraId="229D8CAA" w14:textId="694A0B28" w:rsidR="00F17A76" w:rsidRDefault="00F17A76" w:rsidP="001806FC">
      <w:pPr>
        <w:tabs>
          <w:tab w:val="left" w:pos="969"/>
        </w:tabs>
        <w:suppressAutoHyphens w:val="0"/>
        <w:spacing w:after="0" w:line="240" w:lineRule="auto"/>
        <w:rPr>
          <w:rFonts w:ascii="Arial" w:hAnsi="Arial" w:cs="Arial"/>
          <w:b/>
          <w:bCs/>
          <w:spacing w:val="-1"/>
        </w:rPr>
      </w:pPr>
    </w:p>
    <w:p w14:paraId="5899DB19" w14:textId="5B0F041F" w:rsidR="000A25A9" w:rsidRDefault="000A25A9" w:rsidP="001806FC">
      <w:pPr>
        <w:tabs>
          <w:tab w:val="left" w:pos="969"/>
        </w:tabs>
        <w:suppressAutoHyphens w:val="0"/>
        <w:spacing w:after="0" w:line="240" w:lineRule="auto"/>
        <w:rPr>
          <w:rFonts w:ascii="Arial" w:hAnsi="Arial" w:cs="Arial"/>
          <w:b/>
          <w:bCs/>
          <w:spacing w:val="-1"/>
        </w:rPr>
      </w:pPr>
    </w:p>
    <w:p w14:paraId="6A1E0262" w14:textId="20C66CFE" w:rsidR="000A25A9" w:rsidRDefault="000A25A9" w:rsidP="001806FC">
      <w:pPr>
        <w:tabs>
          <w:tab w:val="left" w:pos="969"/>
        </w:tabs>
        <w:suppressAutoHyphens w:val="0"/>
        <w:spacing w:after="0" w:line="240" w:lineRule="auto"/>
        <w:rPr>
          <w:rFonts w:ascii="Arial" w:hAnsi="Arial" w:cs="Arial"/>
          <w:b/>
          <w:bCs/>
          <w:spacing w:val="-1"/>
        </w:rPr>
      </w:pPr>
    </w:p>
    <w:p w14:paraId="77500571" w14:textId="2BB13720" w:rsidR="000A25A9" w:rsidRDefault="000A25A9" w:rsidP="001806FC">
      <w:pPr>
        <w:tabs>
          <w:tab w:val="left" w:pos="969"/>
        </w:tabs>
        <w:suppressAutoHyphens w:val="0"/>
        <w:spacing w:after="0" w:line="240" w:lineRule="auto"/>
        <w:rPr>
          <w:rFonts w:ascii="Arial" w:hAnsi="Arial" w:cs="Arial"/>
          <w:b/>
          <w:bCs/>
          <w:spacing w:val="-1"/>
        </w:rPr>
      </w:pPr>
    </w:p>
    <w:p w14:paraId="489C9C58" w14:textId="561D8751" w:rsidR="000A25A9" w:rsidRDefault="000A25A9" w:rsidP="001806FC">
      <w:pPr>
        <w:tabs>
          <w:tab w:val="left" w:pos="969"/>
        </w:tabs>
        <w:suppressAutoHyphens w:val="0"/>
        <w:spacing w:after="0" w:line="240" w:lineRule="auto"/>
        <w:rPr>
          <w:rFonts w:ascii="Arial" w:hAnsi="Arial" w:cs="Arial"/>
          <w:b/>
          <w:bCs/>
          <w:spacing w:val="-1"/>
        </w:rPr>
      </w:pPr>
    </w:p>
    <w:p w14:paraId="45DD1B72" w14:textId="25897402" w:rsidR="000A25A9" w:rsidRDefault="000A25A9" w:rsidP="001806FC">
      <w:pPr>
        <w:tabs>
          <w:tab w:val="left" w:pos="969"/>
        </w:tabs>
        <w:suppressAutoHyphens w:val="0"/>
        <w:spacing w:after="0" w:line="240" w:lineRule="auto"/>
        <w:rPr>
          <w:rFonts w:ascii="Arial" w:hAnsi="Arial" w:cs="Arial"/>
          <w:b/>
          <w:bCs/>
          <w:spacing w:val="-1"/>
        </w:rPr>
      </w:pPr>
    </w:p>
    <w:p w14:paraId="25343E6E" w14:textId="645F2266" w:rsidR="000A25A9" w:rsidRDefault="000A25A9" w:rsidP="001806FC">
      <w:pPr>
        <w:tabs>
          <w:tab w:val="left" w:pos="969"/>
        </w:tabs>
        <w:suppressAutoHyphens w:val="0"/>
        <w:spacing w:after="0" w:line="240" w:lineRule="auto"/>
        <w:rPr>
          <w:rFonts w:ascii="Arial" w:hAnsi="Arial" w:cs="Arial"/>
          <w:b/>
          <w:bCs/>
          <w:spacing w:val="-1"/>
        </w:rPr>
      </w:pPr>
    </w:p>
    <w:p w14:paraId="30B78763" w14:textId="578557E9" w:rsidR="000A25A9" w:rsidRDefault="000A25A9" w:rsidP="001806FC">
      <w:pPr>
        <w:tabs>
          <w:tab w:val="left" w:pos="969"/>
        </w:tabs>
        <w:suppressAutoHyphens w:val="0"/>
        <w:spacing w:after="0" w:line="240" w:lineRule="auto"/>
        <w:rPr>
          <w:rFonts w:ascii="Arial" w:hAnsi="Arial" w:cs="Arial"/>
          <w:b/>
          <w:bCs/>
          <w:spacing w:val="-1"/>
        </w:rPr>
      </w:pPr>
    </w:p>
    <w:p w14:paraId="318A603C" w14:textId="0EDC07DF" w:rsidR="000A25A9" w:rsidRDefault="000A25A9" w:rsidP="001806FC">
      <w:pPr>
        <w:tabs>
          <w:tab w:val="left" w:pos="969"/>
        </w:tabs>
        <w:suppressAutoHyphens w:val="0"/>
        <w:spacing w:after="0" w:line="240" w:lineRule="auto"/>
        <w:rPr>
          <w:rFonts w:ascii="Arial" w:hAnsi="Arial" w:cs="Arial"/>
          <w:b/>
          <w:bCs/>
          <w:spacing w:val="-1"/>
        </w:rPr>
      </w:pPr>
    </w:p>
    <w:p w14:paraId="2A269CE7" w14:textId="3478CFD5" w:rsidR="000A25A9" w:rsidRDefault="000A25A9" w:rsidP="001806FC">
      <w:pPr>
        <w:tabs>
          <w:tab w:val="left" w:pos="969"/>
        </w:tabs>
        <w:suppressAutoHyphens w:val="0"/>
        <w:spacing w:after="0" w:line="240" w:lineRule="auto"/>
        <w:rPr>
          <w:rFonts w:ascii="Arial" w:hAnsi="Arial" w:cs="Arial"/>
          <w:b/>
          <w:bCs/>
          <w:spacing w:val="-1"/>
        </w:rPr>
      </w:pPr>
    </w:p>
    <w:p w14:paraId="19C9F2AD" w14:textId="7E66F3A9" w:rsidR="000A25A9" w:rsidRDefault="000A25A9" w:rsidP="001806FC">
      <w:pPr>
        <w:tabs>
          <w:tab w:val="left" w:pos="969"/>
        </w:tabs>
        <w:suppressAutoHyphens w:val="0"/>
        <w:spacing w:after="0" w:line="240" w:lineRule="auto"/>
        <w:rPr>
          <w:rFonts w:ascii="Arial" w:hAnsi="Arial" w:cs="Arial"/>
          <w:b/>
          <w:bCs/>
          <w:spacing w:val="-1"/>
        </w:rPr>
      </w:pPr>
    </w:p>
    <w:p w14:paraId="2AF6BFC3" w14:textId="2625B3A9" w:rsidR="007464D5" w:rsidRDefault="007464D5" w:rsidP="008E0F59">
      <w:pPr>
        <w:spacing w:after="60"/>
        <w:rPr>
          <w:rFonts w:ascii="Arial" w:hAnsi="Arial" w:cs="Arial"/>
          <w:bCs/>
          <w:sz w:val="24"/>
          <w:szCs w:val="24"/>
        </w:rPr>
      </w:pPr>
    </w:p>
    <w:p w14:paraId="2E26C764" w14:textId="77777777" w:rsidR="00E241FE" w:rsidRDefault="00E241FE">
      <w:pPr>
        <w:suppressAutoHyphens w:val="0"/>
        <w:spacing w:after="0" w:line="240" w:lineRule="auto"/>
        <w:rPr>
          <w:rFonts w:ascii="Arial" w:hAnsi="Arial" w:cs="Arial"/>
          <w:bCs/>
          <w:sz w:val="24"/>
          <w:szCs w:val="24"/>
        </w:rPr>
      </w:pPr>
      <w:r>
        <w:rPr>
          <w:rFonts w:ascii="Arial" w:hAnsi="Arial" w:cs="Arial"/>
          <w:bCs/>
          <w:sz w:val="24"/>
          <w:szCs w:val="24"/>
        </w:rPr>
        <w:br w:type="page"/>
      </w:r>
    </w:p>
    <w:p w14:paraId="7BF28BEC" w14:textId="5B42D65E" w:rsidR="0062415A" w:rsidRPr="008E0F59" w:rsidRDefault="00F6351F" w:rsidP="00097850">
      <w:pPr>
        <w:spacing w:line="360" w:lineRule="auto"/>
        <w:rPr>
          <w:rFonts w:ascii="Arial" w:hAnsi="Arial" w:cs="Arial"/>
          <w:b/>
          <w:bCs/>
          <w:sz w:val="24"/>
          <w:szCs w:val="24"/>
        </w:rPr>
      </w:pPr>
      <w:r w:rsidRPr="008E0F59">
        <w:rPr>
          <w:rFonts w:ascii="Arial" w:hAnsi="Arial" w:cs="Arial"/>
          <w:bCs/>
          <w:sz w:val="24"/>
          <w:szCs w:val="24"/>
        </w:rPr>
        <w:lastRenderedPageBreak/>
        <w:t xml:space="preserve">Załącznik nr </w:t>
      </w:r>
      <w:r w:rsidR="008A5B8D" w:rsidRPr="008E0F59">
        <w:rPr>
          <w:rFonts w:ascii="Arial" w:hAnsi="Arial" w:cs="Arial"/>
          <w:bCs/>
          <w:sz w:val="24"/>
          <w:szCs w:val="24"/>
        </w:rPr>
        <w:t>10</w:t>
      </w:r>
      <w:r w:rsidR="0062415A" w:rsidRPr="008E0F59">
        <w:rPr>
          <w:rFonts w:ascii="Arial" w:hAnsi="Arial" w:cs="Arial"/>
          <w:bCs/>
          <w:sz w:val="24"/>
          <w:szCs w:val="24"/>
        </w:rPr>
        <w:t xml:space="preserve"> do umowy:</w:t>
      </w:r>
      <w:r w:rsidR="0062415A" w:rsidRPr="008E0F59">
        <w:rPr>
          <w:rFonts w:ascii="Arial" w:hAnsi="Arial" w:cs="Arial"/>
          <w:b/>
          <w:bCs/>
          <w:sz w:val="24"/>
          <w:szCs w:val="24"/>
        </w:rPr>
        <w:t xml:space="preserve"> Wyciąg z zapisów „Podręczni</w:t>
      </w:r>
      <w:r w:rsidR="00D12102" w:rsidRPr="008E0F59">
        <w:rPr>
          <w:rFonts w:ascii="Arial" w:hAnsi="Arial" w:cs="Arial"/>
          <w:b/>
          <w:bCs/>
          <w:sz w:val="24"/>
          <w:szCs w:val="24"/>
        </w:rPr>
        <w:t xml:space="preserve">ka Wnioskodawcy </w:t>
      </w:r>
      <w:r w:rsidR="008E0F59">
        <w:rPr>
          <w:rFonts w:ascii="Arial" w:hAnsi="Arial" w:cs="Arial"/>
          <w:b/>
          <w:bCs/>
          <w:sz w:val="24"/>
          <w:szCs w:val="24"/>
        </w:rPr>
        <w:br/>
      </w:r>
      <w:r w:rsidR="00D12102" w:rsidRPr="008E0F59">
        <w:rPr>
          <w:rFonts w:ascii="Arial" w:hAnsi="Arial" w:cs="Arial"/>
          <w:b/>
          <w:bCs/>
          <w:sz w:val="24"/>
          <w:szCs w:val="24"/>
        </w:rPr>
        <w:t>i B</w:t>
      </w:r>
      <w:r w:rsidR="007C056E" w:rsidRPr="008E0F59">
        <w:rPr>
          <w:rFonts w:ascii="Arial" w:hAnsi="Arial" w:cs="Arial"/>
          <w:b/>
          <w:bCs/>
          <w:sz w:val="24"/>
          <w:szCs w:val="24"/>
        </w:rPr>
        <w:t xml:space="preserve">eneficjenta </w:t>
      </w:r>
      <w:r w:rsidR="0062415A" w:rsidRPr="008E0F59">
        <w:rPr>
          <w:rFonts w:ascii="Arial" w:hAnsi="Arial" w:cs="Arial"/>
          <w:b/>
          <w:bCs/>
          <w:sz w:val="24"/>
          <w:szCs w:val="24"/>
        </w:rPr>
        <w:t xml:space="preserve">Funduszy Europejskich na lata 2021-2027 w zakresie informacji </w:t>
      </w:r>
      <w:r w:rsidR="008E0F59">
        <w:rPr>
          <w:rFonts w:ascii="Arial" w:hAnsi="Arial" w:cs="Arial"/>
          <w:b/>
          <w:bCs/>
          <w:sz w:val="24"/>
          <w:szCs w:val="24"/>
        </w:rPr>
        <w:br/>
      </w:r>
      <w:r w:rsidR="00097850">
        <w:rPr>
          <w:rFonts w:ascii="Arial" w:hAnsi="Arial" w:cs="Arial"/>
          <w:b/>
          <w:bCs/>
          <w:sz w:val="24"/>
          <w:szCs w:val="24"/>
        </w:rPr>
        <w:t>i promocji”</w:t>
      </w:r>
    </w:p>
    <w:p w14:paraId="5123876F" w14:textId="31F5727F" w:rsidR="0062415A" w:rsidRPr="00EC49C1" w:rsidRDefault="00302664" w:rsidP="007C056E">
      <w:pPr>
        <w:tabs>
          <w:tab w:val="left" w:pos="969"/>
        </w:tabs>
        <w:suppressAutoHyphens w:val="0"/>
        <w:spacing w:after="0" w:line="240" w:lineRule="auto"/>
        <w:ind w:hanging="284"/>
        <w:rPr>
          <w:rFonts w:ascii="Arial" w:hAnsi="Arial" w:cs="Arial"/>
          <w:color w:val="17365D" w:themeColor="text2" w:themeShade="BF"/>
          <w:spacing w:val="-1"/>
        </w:rPr>
      </w:pPr>
      <w:r w:rsidRPr="002136D1">
        <w:rPr>
          <w:noProof/>
        </w:rPr>
        <w:drawing>
          <wp:inline distT="0" distB="0" distL="0" distR="0" wp14:anchorId="3036442F" wp14:editId="10226D6D">
            <wp:extent cx="5759450" cy="61214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49AC4754" w14:textId="77777777" w:rsidR="00082D75" w:rsidRDefault="00082D75" w:rsidP="00717FA8">
      <w:pPr>
        <w:suppressAutoHyphens w:val="0"/>
        <w:spacing w:after="11" w:line="360" w:lineRule="auto"/>
        <w:ind w:right="29"/>
        <w:rPr>
          <w:rFonts w:ascii="Arial" w:hAnsi="Arial" w:cs="Arial"/>
          <w:b/>
          <w:color w:val="17365D" w:themeColor="text2" w:themeShade="BF"/>
          <w:sz w:val="24"/>
          <w:szCs w:val="24"/>
        </w:rPr>
      </w:pPr>
    </w:p>
    <w:p w14:paraId="54CD72E8" w14:textId="2BCF458F" w:rsidR="0071483C" w:rsidRPr="007464D5" w:rsidRDefault="0071483C" w:rsidP="00717FA8">
      <w:pPr>
        <w:suppressAutoHyphens w:val="0"/>
        <w:spacing w:after="11" w:line="360" w:lineRule="auto"/>
        <w:ind w:right="29"/>
        <w:rPr>
          <w:rFonts w:ascii="Arial" w:hAnsi="Arial" w:cs="Arial"/>
          <w:b/>
          <w:sz w:val="24"/>
          <w:szCs w:val="24"/>
        </w:rPr>
      </w:pPr>
      <w:r w:rsidRPr="007464D5">
        <w:rPr>
          <w:rFonts w:ascii="Arial" w:hAnsi="Arial" w:cs="Arial"/>
          <w:b/>
          <w:color w:val="17365D" w:themeColor="text2" w:themeShade="BF"/>
          <w:sz w:val="24"/>
          <w:szCs w:val="24"/>
        </w:rPr>
        <w:t>Jak oznaczać dokumenty i działania informacyjno-promocyjne w projekcie?</w:t>
      </w:r>
    </w:p>
    <w:p w14:paraId="68BDFEAD" w14:textId="6AC4E307" w:rsidR="0071483C" w:rsidRPr="007464D5" w:rsidRDefault="00110F0B" w:rsidP="00717FA8">
      <w:pPr>
        <w:spacing w:after="248" w:line="360" w:lineRule="auto"/>
        <w:ind w:left="17" w:right="597" w:hanging="3"/>
        <w:rPr>
          <w:rFonts w:ascii="Arial" w:hAnsi="Arial" w:cs="Arial"/>
          <w:sz w:val="24"/>
          <w:szCs w:val="24"/>
        </w:rPr>
      </w:pPr>
      <w:r w:rsidRPr="007464D5">
        <w:rPr>
          <w:rFonts w:ascii="Arial" w:hAnsi="Arial" w:cs="Arial"/>
          <w:sz w:val="24"/>
          <w:szCs w:val="24"/>
        </w:rPr>
        <w:t>Jako B</w:t>
      </w:r>
      <w:r w:rsidR="0071483C" w:rsidRPr="007464D5">
        <w:rPr>
          <w:rFonts w:ascii="Arial" w:hAnsi="Arial" w:cs="Arial"/>
          <w:sz w:val="24"/>
          <w:szCs w:val="24"/>
        </w:rPr>
        <w:t>eneficjent musisz oznaczać działania informacyjne i promocyjne oraz dokumenty związane z realizacją projektu, które podajesz do wiadomości publicznej lub przeznaczasz dla uczestników projektów. Z wyjątkiem dokumentów, których ze względu na ich specyfikę nie można zmieniać i ingerować w ich wzory, np. z powodu obowiązującego prawa (dokumenty księgowe, certyfikaty etc.).</w:t>
      </w:r>
    </w:p>
    <w:p w14:paraId="5BE02F3A" w14:textId="77777777" w:rsidR="0071483C" w:rsidRPr="007464D5" w:rsidRDefault="0071483C" w:rsidP="00717FA8">
      <w:pPr>
        <w:spacing w:after="320" w:line="360" w:lineRule="auto"/>
        <w:ind w:left="17" w:right="691" w:hanging="3"/>
        <w:rPr>
          <w:rFonts w:ascii="Arial" w:hAnsi="Arial" w:cs="Arial"/>
          <w:sz w:val="24"/>
          <w:szCs w:val="24"/>
        </w:rPr>
      </w:pPr>
      <w:r w:rsidRPr="007464D5">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4280B1FE" w14:textId="226F5079" w:rsidR="0071483C" w:rsidRPr="007464D5" w:rsidRDefault="0071483C" w:rsidP="00717FA8">
      <w:pPr>
        <w:tabs>
          <w:tab w:val="center" w:pos="426"/>
          <w:tab w:val="center" w:pos="3569"/>
        </w:tabs>
        <w:spacing w:after="139" w:line="360" w:lineRule="auto"/>
        <w:rPr>
          <w:rFonts w:ascii="Arial" w:hAnsi="Arial" w:cs="Arial"/>
          <w:color w:val="17365D" w:themeColor="text2" w:themeShade="BF"/>
          <w:sz w:val="24"/>
          <w:szCs w:val="24"/>
        </w:rPr>
      </w:pPr>
      <w:r w:rsidRPr="007464D5">
        <w:rPr>
          <w:rFonts w:ascii="Arial" w:hAnsi="Arial" w:cs="Arial"/>
          <w:sz w:val="24"/>
          <w:szCs w:val="24"/>
        </w:rPr>
        <w:tab/>
      </w:r>
      <w:r w:rsidRPr="007464D5">
        <w:rPr>
          <w:rFonts w:ascii="Arial" w:hAnsi="Arial" w:cs="Arial"/>
          <w:b/>
          <w:color w:val="17365D" w:themeColor="text2" w:themeShade="BF"/>
          <w:sz w:val="24"/>
          <w:szCs w:val="24"/>
        </w:rPr>
        <w:t>Jakie znaki graficzne należy umieścić?</w:t>
      </w:r>
    </w:p>
    <w:p w14:paraId="5E3922A8" w14:textId="77777777" w:rsidR="0071483C" w:rsidRPr="007464D5" w:rsidRDefault="0071483C" w:rsidP="00717FA8">
      <w:pPr>
        <w:spacing w:after="36" w:line="360" w:lineRule="auto"/>
        <w:ind w:left="17" w:right="597" w:hanging="3"/>
        <w:rPr>
          <w:rFonts w:ascii="Arial" w:hAnsi="Arial" w:cs="Arial"/>
          <w:sz w:val="24"/>
          <w:szCs w:val="24"/>
        </w:rPr>
      </w:pPr>
      <w:r w:rsidRPr="007464D5">
        <w:rPr>
          <w:rFonts w:ascii="Arial" w:hAnsi="Arial" w:cs="Arial"/>
          <w:sz w:val="24"/>
          <w:szCs w:val="24"/>
        </w:rPr>
        <w:t>Jeśli realizujesz projekt finansowany przez program krajowy, oznaczenie projektu musi zawierać następujące znaki:</w:t>
      </w:r>
    </w:p>
    <w:tbl>
      <w:tblPr>
        <w:tblStyle w:val="TableGrid"/>
        <w:tblW w:w="8504" w:type="dxa"/>
        <w:tblInd w:w="72" w:type="dxa"/>
        <w:tblLook w:val="04A0" w:firstRow="1" w:lastRow="0" w:firstColumn="1" w:lastColumn="0" w:noHBand="0" w:noVBand="1"/>
      </w:tblPr>
      <w:tblGrid>
        <w:gridCol w:w="13"/>
        <w:gridCol w:w="8985"/>
      </w:tblGrid>
      <w:tr w:rsidR="0071483C" w:rsidRPr="005B50A2" w14:paraId="34CE00B4" w14:textId="77777777" w:rsidTr="00E92DDB">
        <w:trPr>
          <w:trHeight w:val="2564"/>
        </w:trPr>
        <w:tc>
          <w:tcPr>
            <w:tcW w:w="40" w:type="dxa"/>
            <w:tcBorders>
              <w:top w:val="nil"/>
              <w:left w:val="nil"/>
              <w:bottom w:val="nil"/>
              <w:right w:val="nil"/>
            </w:tcBorders>
            <w:vAlign w:val="bottom"/>
          </w:tcPr>
          <w:p w14:paraId="50F36883" w14:textId="77777777" w:rsidR="0071483C" w:rsidRPr="005B50A2" w:rsidRDefault="0071483C" w:rsidP="00717FA8">
            <w:pPr>
              <w:spacing w:after="0"/>
              <w:rPr>
                <w:sz w:val="24"/>
                <w:szCs w:val="24"/>
              </w:rPr>
            </w:pPr>
            <w:r w:rsidRPr="005B50A2">
              <w:rPr>
                <w:noProof/>
                <w:sz w:val="24"/>
                <w:szCs w:val="24"/>
              </w:rPr>
              <w:drawing>
                <wp:inline distT="0" distB="0" distL="0" distR="0" wp14:anchorId="2E08C818" wp14:editId="21F11790">
                  <wp:extent cx="9137" cy="9137"/>
                  <wp:effectExtent l="0" t="0" r="0" b="0"/>
                  <wp:docPr id="28191" name="Picture 28191"/>
                  <wp:cNvGraphicFramePr/>
                  <a:graphic xmlns:a="http://schemas.openxmlformats.org/drawingml/2006/main">
                    <a:graphicData uri="http://schemas.openxmlformats.org/drawingml/2006/picture">
                      <pic:pic xmlns:pic="http://schemas.openxmlformats.org/drawingml/2006/picture">
                        <pic:nvPicPr>
                          <pic:cNvPr id="28191" name="Picture 28191"/>
                          <pic:cNvPicPr/>
                        </pic:nvPicPr>
                        <pic:blipFill>
                          <a:blip r:embed="rId26"/>
                          <a:stretch>
                            <a:fillRect/>
                          </a:stretch>
                        </pic:blipFill>
                        <pic:spPr>
                          <a:xfrm>
                            <a:off x="0" y="0"/>
                            <a:ext cx="9137" cy="9137"/>
                          </a:xfrm>
                          <a:prstGeom prst="rect">
                            <a:avLst/>
                          </a:prstGeom>
                        </pic:spPr>
                      </pic:pic>
                    </a:graphicData>
                  </a:graphic>
                </wp:inline>
              </w:drawing>
            </w:r>
          </w:p>
        </w:tc>
        <w:tc>
          <w:tcPr>
            <w:tcW w:w="8465" w:type="dxa"/>
            <w:tcBorders>
              <w:top w:val="nil"/>
              <w:left w:val="nil"/>
              <w:bottom w:val="nil"/>
              <w:right w:val="nil"/>
            </w:tcBorders>
          </w:tcPr>
          <w:p w14:paraId="24FD4F7F" w14:textId="77777777" w:rsidR="0071483C" w:rsidRPr="005B50A2" w:rsidRDefault="0071483C" w:rsidP="00717FA8">
            <w:pPr>
              <w:spacing w:after="0"/>
              <w:ind w:left="-1270" w:right="9734"/>
              <w:rPr>
                <w:sz w:val="24"/>
                <w:szCs w:val="24"/>
              </w:rPr>
            </w:pPr>
          </w:p>
          <w:tbl>
            <w:tblPr>
              <w:tblStyle w:val="TableGrid"/>
              <w:tblW w:w="8956" w:type="dxa"/>
              <w:tblInd w:w="25" w:type="dxa"/>
              <w:tblCellMar>
                <w:top w:w="31" w:type="dxa"/>
                <w:left w:w="101" w:type="dxa"/>
                <w:right w:w="115" w:type="dxa"/>
              </w:tblCellMar>
              <w:tblLook w:val="04A0" w:firstRow="1" w:lastRow="0" w:firstColumn="1" w:lastColumn="0" w:noHBand="0" w:noVBand="1"/>
            </w:tblPr>
            <w:tblGrid>
              <w:gridCol w:w="2861"/>
              <w:gridCol w:w="3119"/>
              <w:gridCol w:w="2976"/>
            </w:tblGrid>
            <w:tr w:rsidR="0071483C" w:rsidRPr="005B50A2" w14:paraId="6DB72033" w14:textId="77777777" w:rsidTr="00097850">
              <w:trPr>
                <w:trHeight w:val="2475"/>
              </w:trPr>
              <w:tc>
                <w:tcPr>
                  <w:tcW w:w="2861" w:type="dxa"/>
                  <w:tcBorders>
                    <w:top w:val="single" w:sz="2" w:space="0" w:color="000000"/>
                    <w:left w:val="single" w:sz="2" w:space="0" w:color="000000"/>
                    <w:bottom w:val="single" w:sz="2" w:space="0" w:color="000000"/>
                    <w:right w:val="single" w:sz="2" w:space="0" w:color="000000"/>
                  </w:tcBorders>
                </w:tcPr>
                <w:p w14:paraId="24DF6FD0" w14:textId="17A0F6D2" w:rsidR="0071483C" w:rsidRPr="007464D5" w:rsidRDefault="00845976" w:rsidP="00717FA8">
                  <w:pPr>
                    <w:spacing w:after="189" w:line="360" w:lineRule="auto"/>
                    <w:ind w:left="7" w:right="58"/>
                    <w:rPr>
                      <w:rFonts w:ascii="Arial" w:hAnsi="Arial" w:cs="Arial"/>
                      <w:b/>
                      <w:sz w:val="24"/>
                      <w:szCs w:val="24"/>
                    </w:rPr>
                  </w:pPr>
                  <w:r w:rsidRPr="007464D5">
                    <w:rPr>
                      <w:rFonts w:ascii="Arial" w:hAnsi="Arial" w:cs="Arial"/>
                      <w:b/>
                      <w:sz w:val="24"/>
                      <w:szCs w:val="24"/>
                    </w:rPr>
                    <w:t>Znak Funduszy Europejskich</w:t>
                  </w:r>
                  <w:r w:rsidR="0071483C" w:rsidRPr="007464D5">
                    <w:rPr>
                      <w:rFonts w:ascii="Arial" w:hAnsi="Arial" w:cs="Arial"/>
                      <w:b/>
                      <w:sz w:val="24"/>
                      <w:szCs w:val="24"/>
                    </w:rPr>
                    <w:t>/ znak właściwego programu</w:t>
                  </w:r>
                </w:p>
                <w:p w14:paraId="2AD14CA4" w14:textId="77777777" w:rsidR="0071483C" w:rsidRPr="007464D5" w:rsidRDefault="0071483C" w:rsidP="00717FA8">
                  <w:pPr>
                    <w:spacing w:after="0" w:line="360" w:lineRule="auto"/>
                    <w:ind w:left="7" w:right="194" w:hanging="7"/>
                    <w:rPr>
                      <w:rFonts w:ascii="Arial" w:hAnsi="Arial" w:cs="Arial"/>
                      <w:sz w:val="24"/>
                      <w:szCs w:val="24"/>
                    </w:rPr>
                  </w:pPr>
                  <w:r w:rsidRPr="007464D5">
                    <w:rPr>
                      <w:rFonts w:ascii="Arial" w:hAnsi="Arial" w:cs="Arial"/>
                      <w:sz w:val="24"/>
                      <w:szCs w:val="24"/>
                    </w:rPr>
                    <w:t>złożony z symbolu graficznego i nazwy Fundusze Europejskie lub nazwy programu</w:t>
                  </w:r>
                </w:p>
              </w:tc>
              <w:tc>
                <w:tcPr>
                  <w:tcW w:w="3119" w:type="dxa"/>
                  <w:tcBorders>
                    <w:top w:val="single" w:sz="2" w:space="0" w:color="000000"/>
                    <w:left w:val="single" w:sz="2" w:space="0" w:color="000000"/>
                    <w:bottom w:val="single" w:sz="2" w:space="0" w:color="000000"/>
                    <w:right w:val="single" w:sz="2" w:space="0" w:color="000000"/>
                  </w:tcBorders>
                </w:tcPr>
                <w:p w14:paraId="3A75ED65" w14:textId="77777777" w:rsidR="0071483C" w:rsidRPr="007464D5" w:rsidRDefault="0071483C" w:rsidP="00717FA8">
                  <w:pPr>
                    <w:spacing w:after="0" w:line="360" w:lineRule="auto"/>
                    <w:ind w:left="7"/>
                    <w:rPr>
                      <w:rFonts w:ascii="Arial" w:hAnsi="Arial" w:cs="Arial"/>
                      <w:b/>
                      <w:sz w:val="24"/>
                      <w:szCs w:val="24"/>
                    </w:rPr>
                  </w:pPr>
                  <w:r w:rsidRPr="007464D5">
                    <w:rPr>
                      <w:rFonts w:ascii="Arial" w:hAnsi="Arial" w:cs="Arial"/>
                      <w:b/>
                      <w:sz w:val="24"/>
                      <w:szCs w:val="24"/>
                    </w:rPr>
                    <w:t>Znak barw</w:t>
                  </w:r>
                </w:p>
                <w:p w14:paraId="59210FE9" w14:textId="77777777" w:rsidR="0071483C" w:rsidRPr="007464D5" w:rsidRDefault="0071483C" w:rsidP="00717FA8">
                  <w:pPr>
                    <w:spacing w:after="110" w:line="360" w:lineRule="auto"/>
                    <w:ind w:left="22"/>
                    <w:rPr>
                      <w:rFonts w:ascii="Arial" w:hAnsi="Arial" w:cs="Arial"/>
                      <w:b/>
                      <w:sz w:val="24"/>
                      <w:szCs w:val="24"/>
                    </w:rPr>
                  </w:pPr>
                  <w:r w:rsidRPr="007464D5">
                    <w:rPr>
                      <w:rFonts w:ascii="Arial" w:hAnsi="Arial" w:cs="Arial"/>
                      <w:b/>
                      <w:sz w:val="24"/>
                      <w:szCs w:val="24"/>
                    </w:rPr>
                    <w:t xml:space="preserve">Rzeczypospolitej Polskiej </w:t>
                  </w:r>
                </w:p>
                <w:p w14:paraId="646C3DC7" w14:textId="4D24B6E6" w:rsidR="0071483C" w:rsidRPr="007464D5" w:rsidRDefault="0071483C" w:rsidP="00717FA8">
                  <w:pPr>
                    <w:spacing w:after="0" w:line="360" w:lineRule="auto"/>
                    <w:ind w:left="14" w:hanging="7"/>
                    <w:rPr>
                      <w:rFonts w:ascii="Arial" w:hAnsi="Arial" w:cs="Arial"/>
                      <w:sz w:val="24"/>
                      <w:szCs w:val="24"/>
                    </w:rPr>
                  </w:pPr>
                  <w:r w:rsidRPr="007464D5">
                    <w:rPr>
                      <w:rFonts w:ascii="Arial" w:hAnsi="Arial" w:cs="Arial"/>
                      <w:sz w:val="24"/>
                      <w:szCs w:val="24"/>
                    </w:rPr>
                    <w:t xml:space="preserve">złożony z barw RP oraz nazwy </w:t>
                  </w:r>
                  <w:r w:rsidR="00084B33">
                    <w:rPr>
                      <w:rFonts w:ascii="Arial" w:hAnsi="Arial" w:cs="Arial"/>
                      <w:sz w:val="24"/>
                      <w:szCs w:val="24"/>
                    </w:rPr>
                    <w:t>„</w:t>
                  </w:r>
                  <w:r w:rsidR="000A5411" w:rsidRPr="007464D5">
                    <w:rPr>
                      <w:rFonts w:ascii="Arial" w:hAnsi="Arial" w:cs="Arial"/>
                      <w:sz w:val="24"/>
                      <w:szCs w:val="24"/>
                    </w:rPr>
                    <w:t>Rzeczpospolita P</w:t>
                  </w:r>
                  <w:r w:rsidRPr="007464D5">
                    <w:rPr>
                      <w:rFonts w:ascii="Arial" w:hAnsi="Arial" w:cs="Arial"/>
                      <w:sz w:val="24"/>
                      <w:szCs w:val="24"/>
                    </w:rPr>
                    <w:t>olska</w:t>
                  </w:r>
                  <w:r w:rsidR="00084B33">
                    <w:rPr>
                      <w:rFonts w:ascii="Arial" w:hAnsi="Arial" w:cs="Arial"/>
                      <w:sz w:val="24"/>
                      <w:szCs w:val="24"/>
                    </w:rPr>
                    <w:t>”</w:t>
                  </w:r>
                </w:p>
              </w:tc>
              <w:tc>
                <w:tcPr>
                  <w:tcW w:w="2976" w:type="dxa"/>
                  <w:tcBorders>
                    <w:top w:val="single" w:sz="2" w:space="0" w:color="000000"/>
                    <w:left w:val="single" w:sz="2" w:space="0" w:color="000000"/>
                    <w:bottom w:val="single" w:sz="2" w:space="0" w:color="000000"/>
                    <w:right w:val="single" w:sz="2" w:space="0" w:color="000000"/>
                  </w:tcBorders>
                </w:tcPr>
                <w:p w14:paraId="278AD6DB" w14:textId="77777777" w:rsidR="0071483C" w:rsidRPr="007464D5" w:rsidRDefault="0071483C" w:rsidP="00717FA8">
                  <w:pPr>
                    <w:spacing w:after="0" w:line="360" w:lineRule="auto"/>
                    <w:ind w:left="10"/>
                    <w:rPr>
                      <w:rFonts w:ascii="Arial" w:hAnsi="Arial" w:cs="Arial"/>
                      <w:b/>
                      <w:sz w:val="24"/>
                      <w:szCs w:val="24"/>
                    </w:rPr>
                  </w:pPr>
                  <w:r w:rsidRPr="007464D5">
                    <w:rPr>
                      <w:rFonts w:ascii="Arial" w:hAnsi="Arial" w:cs="Arial"/>
                      <w:b/>
                      <w:sz w:val="24"/>
                      <w:szCs w:val="24"/>
                    </w:rPr>
                    <w:t>Znak Unii</w:t>
                  </w:r>
                </w:p>
                <w:p w14:paraId="1461680D" w14:textId="77777777" w:rsidR="0071483C" w:rsidRPr="007464D5" w:rsidRDefault="0071483C" w:rsidP="00717FA8">
                  <w:pPr>
                    <w:spacing w:after="137" w:line="360" w:lineRule="auto"/>
                    <w:ind w:left="17"/>
                    <w:rPr>
                      <w:rFonts w:ascii="Arial" w:hAnsi="Arial" w:cs="Arial"/>
                      <w:b/>
                      <w:sz w:val="24"/>
                      <w:szCs w:val="24"/>
                    </w:rPr>
                  </w:pPr>
                  <w:r w:rsidRPr="007464D5">
                    <w:rPr>
                      <w:rFonts w:ascii="Arial" w:hAnsi="Arial" w:cs="Arial"/>
                      <w:b/>
                      <w:sz w:val="24"/>
                      <w:szCs w:val="24"/>
                    </w:rPr>
                    <w:t>Europejskiej</w:t>
                  </w:r>
                </w:p>
                <w:p w14:paraId="77E1820D" w14:textId="77777777" w:rsidR="0071483C" w:rsidRPr="007464D5" w:rsidRDefault="0071483C" w:rsidP="00717FA8">
                  <w:pPr>
                    <w:spacing w:after="0" w:line="360" w:lineRule="auto"/>
                    <w:ind w:left="17" w:hanging="7"/>
                    <w:rPr>
                      <w:rFonts w:ascii="Arial" w:hAnsi="Arial" w:cs="Arial"/>
                      <w:sz w:val="24"/>
                      <w:szCs w:val="24"/>
                    </w:rPr>
                  </w:pPr>
                  <w:r w:rsidRPr="007464D5">
                    <w:rPr>
                      <w:rFonts w:ascii="Arial" w:hAnsi="Arial" w:cs="Arial"/>
                      <w:sz w:val="24"/>
                      <w:szCs w:val="24"/>
                    </w:rPr>
                    <w:t>złożony z flagi UE i napisu</w:t>
                  </w:r>
                </w:p>
                <w:p w14:paraId="214729EE" w14:textId="77777777" w:rsidR="0071483C" w:rsidRPr="007464D5" w:rsidRDefault="0071483C" w:rsidP="00717FA8">
                  <w:pPr>
                    <w:spacing w:after="0" w:line="360" w:lineRule="auto"/>
                    <w:ind w:left="96"/>
                    <w:rPr>
                      <w:rFonts w:ascii="Arial" w:hAnsi="Arial" w:cs="Arial"/>
                      <w:sz w:val="24"/>
                      <w:szCs w:val="24"/>
                    </w:rPr>
                  </w:pPr>
                  <w:r w:rsidRPr="007464D5">
                    <w:rPr>
                      <w:rFonts w:ascii="Arial" w:hAnsi="Arial" w:cs="Arial"/>
                      <w:sz w:val="24"/>
                      <w:szCs w:val="24"/>
                    </w:rPr>
                    <w:t>„Dofinansowane przez</w:t>
                  </w:r>
                </w:p>
                <w:p w14:paraId="42205705" w14:textId="77777777" w:rsidR="0071483C" w:rsidRPr="007464D5" w:rsidRDefault="0071483C" w:rsidP="00717FA8">
                  <w:pPr>
                    <w:spacing w:after="0" w:line="360" w:lineRule="auto"/>
                    <w:ind w:left="17"/>
                    <w:rPr>
                      <w:rFonts w:ascii="Arial" w:hAnsi="Arial" w:cs="Arial"/>
                      <w:sz w:val="24"/>
                      <w:szCs w:val="24"/>
                    </w:rPr>
                  </w:pPr>
                  <w:r w:rsidRPr="007464D5">
                    <w:rPr>
                      <w:rFonts w:ascii="Arial" w:hAnsi="Arial" w:cs="Arial"/>
                      <w:sz w:val="24"/>
                      <w:szCs w:val="24"/>
                    </w:rPr>
                    <w:t>Unię Europejską”</w:t>
                  </w:r>
                </w:p>
              </w:tc>
            </w:tr>
          </w:tbl>
          <w:p w14:paraId="255B2603" w14:textId="77777777" w:rsidR="0071483C" w:rsidRPr="005B50A2" w:rsidRDefault="0071483C" w:rsidP="00717FA8">
            <w:pPr>
              <w:rPr>
                <w:sz w:val="24"/>
                <w:szCs w:val="24"/>
              </w:rPr>
            </w:pPr>
          </w:p>
        </w:tc>
      </w:tr>
    </w:tbl>
    <w:p w14:paraId="5DFDDB65" w14:textId="77777777" w:rsidR="0071483C" w:rsidRPr="007464D5" w:rsidRDefault="0071483C" w:rsidP="00717FA8">
      <w:pPr>
        <w:spacing w:line="360" w:lineRule="auto"/>
        <w:ind w:right="595" w:hanging="6"/>
        <w:rPr>
          <w:rFonts w:ascii="Arial" w:hAnsi="Arial" w:cs="Arial"/>
          <w:sz w:val="24"/>
          <w:szCs w:val="24"/>
        </w:rPr>
      </w:pPr>
      <w:r w:rsidRPr="007464D5">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23"/>
        <w:gridCol w:w="2127"/>
        <w:gridCol w:w="2551"/>
        <w:gridCol w:w="2029"/>
      </w:tblGrid>
      <w:tr w:rsidR="0071483C" w:rsidRPr="007464D5" w14:paraId="39C3C24F" w14:textId="77777777" w:rsidTr="002E76F1">
        <w:trPr>
          <w:trHeight w:val="2563"/>
        </w:trPr>
        <w:tc>
          <w:tcPr>
            <w:tcW w:w="2223" w:type="dxa"/>
            <w:tcBorders>
              <w:top w:val="single" w:sz="2" w:space="0" w:color="000000"/>
              <w:left w:val="single" w:sz="2" w:space="0" w:color="000000"/>
              <w:bottom w:val="single" w:sz="2" w:space="0" w:color="000000"/>
              <w:right w:val="single" w:sz="2" w:space="0" w:color="000000"/>
            </w:tcBorders>
          </w:tcPr>
          <w:p w14:paraId="6ED6A202" w14:textId="77777777" w:rsidR="0071483C" w:rsidRPr="007464D5" w:rsidRDefault="0071483C" w:rsidP="00097850">
            <w:pPr>
              <w:spacing w:after="0" w:line="360" w:lineRule="auto"/>
              <w:ind w:left="22"/>
              <w:rPr>
                <w:rFonts w:ascii="Arial" w:hAnsi="Arial" w:cs="Arial"/>
                <w:b/>
                <w:sz w:val="24"/>
                <w:szCs w:val="24"/>
              </w:rPr>
            </w:pPr>
            <w:r w:rsidRPr="007464D5">
              <w:rPr>
                <w:rFonts w:ascii="Arial" w:hAnsi="Arial" w:cs="Arial"/>
                <w:b/>
                <w:sz w:val="24"/>
                <w:szCs w:val="24"/>
              </w:rPr>
              <w:lastRenderedPageBreak/>
              <w:t xml:space="preserve">Znak Funduszy </w:t>
            </w:r>
          </w:p>
          <w:p w14:paraId="3B120B48" w14:textId="77777777" w:rsidR="0071483C" w:rsidRPr="007464D5" w:rsidRDefault="0071483C" w:rsidP="00097850">
            <w:pPr>
              <w:spacing w:after="14" w:line="360" w:lineRule="auto"/>
              <w:ind w:left="14" w:right="130" w:firstLine="14"/>
              <w:jc w:val="both"/>
              <w:rPr>
                <w:rFonts w:ascii="Arial" w:hAnsi="Arial" w:cs="Arial"/>
                <w:sz w:val="24"/>
                <w:szCs w:val="24"/>
              </w:rPr>
            </w:pPr>
            <w:r w:rsidRPr="007464D5">
              <w:rPr>
                <w:rFonts w:ascii="Arial" w:hAnsi="Arial" w:cs="Arial"/>
                <w:b/>
                <w:sz w:val="24"/>
                <w:szCs w:val="24"/>
              </w:rPr>
              <w:t>Europejskich /znak właściwego programu</w:t>
            </w:r>
            <w:r w:rsidRPr="007464D5">
              <w:rPr>
                <w:rFonts w:ascii="Arial" w:hAnsi="Arial" w:cs="Arial"/>
                <w:sz w:val="24"/>
                <w:szCs w:val="24"/>
              </w:rPr>
              <w:t xml:space="preserve"> złożony z symbolu graficznego i nazwy Fundusze Europejskie dla</w:t>
            </w:r>
          </w:p>
          <w:p w14:paraId="3E479A01" w14:textId="77777777" w:rsidR="0071483C" w:rsidRPr="007464D5" w:rsidRDefault="0071483C" w:rsidP="00097850">
            <w:pPr>
              <w:spacing w:after="0" w:line="360" w:lineRule="auto"/>
              <w:rPr>
                <w:rFonts w:ascii="Arial" w:hAnsi="Arial" w:cs="Arial"/>
                <w:sz w:val="24"/>
                <w:szCs w:val="24"/>
              </w:rPr>
            </w:pPr>
            <w:r w:rsidRPr="007464D5">
              <w:rPr>
                <w:rFonts w:ascii="Arial"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5BEBF1D4" w14:textId="1B9CF4E2" w:rsidR="0071483C" w:rsidRPr="007464D5" w:rsidRDefault="0024352C" w:rsidP="00097850">
            <w:pPr>
              <w:spacing w:after="0" w:line="360" w:lineRule="auto"/>
              <w:ind w:left="14" w:firstLine="7"/>
              <w:rPr>
                <w:rFonts w:ascii="Arial" w:hAnsi="Arial" w:cs="Arial"/>
                <w:sz w:val="24"/>
                <w:szCs w:val="24"/>
              </w:rPr>
            </w:pPr>
            <w:r>
              <w:rPr>
                <w:rFonts w:ascii="Arial" w:hAnsi="Arial" w:cs="Arial"/>
                <w:b/>
                <w:sz w:val="24"/>
                <w:szCs w:val="24"/>
              </w:rPr>
              <w:t>Znak barw Rzecz</w:t>
            </w:r>
            <w:r w:rsidR="0071483C" w:rsidRPr="007464D5">
              <w:rPr>
                <w:rFonts w:ascii="Arial" w:hAnsi="Arial" w:cs="Arial"/>
                <w:b/>
                <w:sz w:val="24"/>
                <w:szCs w:val="24"/>
              </w:rPr>
              <w:t>pospolitej Polskiej</w:t>
            </w:r>
            <w:r w:rsidR="0071483C" w:rsidRPr="007464D5">
              <w:rPr>
                <w:rFonts w:ascii="Arial" w:hAnsi="Arial" w:cs="Arial"/>
                <w:sz w:val="24"/>
                <w:szCs w:val="24"/>
              </w:rPr>
              <w:t xml:space="preserve"> zło</w:t>
            </w:r>
            <w:r>
              <w:rPr>
                <w:rFonts w:ascii="Arial" w:hAnsi="Arial" w:cs="Arial"/>
                <w:sz w:val="24"/>
                <w:szCs w:val="24"/>
              </w:rPr>
              <w:t>żony z barw RP oraz nazwy „Rzecz</w:t>
            </w:r>
            <w:r w:rsidR="0071483C" w:rsidRPr="007464D5">
              <w:rPr>
                <w:rFonts w:ascii="Arial" w:hAnsi="Arial" w:cs="Arial"/>
                <w:sz w:val="24"/>
                <w:szCs w:val="24"/>
              </w:rPr>
              <w:t>pospolita Polska</w:t>
            </w:r>
            <w:r>
              <w:rPr>
                <w:rFonts w:ascii="Arial" w:hAnsi="Arial" w:cs="Arial"/>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05A92737" w14:textId="3D783753" w:rsidR="0071483C" w:rsidRPr="007464D5" w:rsidRDefault="000A5411" w:rsidP="00097850">
            <w:pPr>
              <w:spacing w:after="24" w:line="360" w:lineRule="auto"/>
              <w:ind w:left="22" w:right="151"/>
              <w:jc w:val="both"/>
              <w:rPr>
                <w:rFonts w:ascii="Arial" w:hAnsi="Arial" w:cs="Arial"/>
                <w:sz w:val="24"/>
                <w:szCs w:val="24"/>
              </w:rPr>
            </w:pPr>
            <w:r w:rsidRPr="007464D5">
              <w:rPr>
                <w:rFonts w:ascii="Arial" w:hAnsi="Arial" w:cs="Arial"/>
                <w:b/>
                <w:sz w:val="24"/>
                <w:szCs w:val="24"/>
              </w:rPr>
              <w:t>Znak U</w:t>
            </w:r>
            <w:r w:rsidR="0071483C" w:rsidRPr="007464D5">
              <w:rPr>
                <w:rFonts w:ascii="Arial" w:hAnsi="Arial" w:cs="Arial"/>
                <w:b/>
                <w:sz w:val="24"/>
                <w:szCs w:val="24"/>
              </w:rPr>
              <w:t>nii Europejskiej</w:t>
            </w:r>
            <w:r w:rsidR="0071483C" w:rsidRPr="007464D5">
              <w:rPr>
                <w:rFonts w:ascii="Arial" w:hAnsi="Arial" w:cs="Arial"/>
                <w:sz w:val="24"/>
                <w:szCs w:val="24"/>
              </w:rPr>
              <w:t xml:space="preserve"> złożony z flagi UE i napisu</w:t>
            </w:r>
          </w:p>
          <w:p w14:paraId="45520A40" w14:textId="67598FBF" w:rsidR="0071483C" w:rsidRPr="007464D5" w:rsidRDefault="0024352C" w:rsidP="00097850">
            <w:pPr>
              <w:spacing w:after="0" w:line="360" w:lineRule="auto"/>
              <w:ind w:left="29" w:firstLine="79"/>
              <w:rPr>
                <w:rFonts w:ascii="Arial" w:hAnsi="Arial" w:cs="Arial"/>
                <w:sz w:val="24"/>
                <w:szCs w:val="24"/>
              </w:rPr>
            </w:pPr>
            <w:r>
              <w:rPr>
                <w:rFonts w:ascii="Arial" w:hAnsi="Arial" w:cs="Arial"/>
                <w:sz w:val="24"/>
                <w:szCs w:val="24"/>
              </w:rPr>
              <w:t>„</w:t>
            </w:r>
            <w:r w:rsidR="0071483C" w:rsidRPr="007464D5">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77600599" w14:textId="77777777" w:rsidR="0071483C" w:rsidRPr="007464D5" w:rsidRDefault="0071483C" w:rsidP="00097850">
            <w:pPr>
              <w:spacing w:after="0" w:line="360" w:lineRule="auto"/>
              <w:ind w:left="14" w:right="22" w:firstLine="22"/>
              <w:rPr>
                <w:rFonts w:ascii="Arial" w:hAnsi="Arial" w:cs="Arial"/>
                <w:sz w:val="24"/>
                <w:szCs w:val="24"/>
              </w:rPr>
            </w:pPr>
            <w:r w:rsidRPr="007464D5">
              <w:rPr>
                <w:rFonts w:ascii="Arial" w:hAnsi="Arial" w:cs="Arial"/>
                <w:b/>
                <w:sz w:val="24"/>
                <w:szCs w:val="24"/>
              </w:rPr>
              <w:t>Hybryda</w:t>
            </w:r>
            <w:r w:rsidRPr="007464D5">
              <w:rPr>
                <w:rFonts w:ascii="Arial" w:hAnsi="Arial" w:cs="Arial"/>
                <w:sz w:val="24"/>
                <w:szCs w:val="24"/>
              </w:rPr>
              <w:t xml:space="preserve"> złożona z herbu Województwa Łódzkiego i nazwy województwa</w:t>
            </w:r>
          </w:p>
        </w:tc>
      </w:tr>
    </w:tbl>
    <w:p w14:paraId="3849EE4B" w14:textId="0840A60D" w:rsidR="0071483C" w:rsidRDefault="0071483C" w:rsidP="0071483C">
      <w:pPr>
        <w:tabs>
          <w:tab w:val="left" w:pos="969"/>
        </w:tabs>
        <w:suppressAutoHyphens w:val="0"/>
        <w:spacing w:after="0" w:line="240" w:lineRule="auto"/>
        <w:rPr>
          <w:rFonts w:ascii="Arial" w:hAnsi="Arial" w:cs="Arial"/>
          <w:spacing w:val="-1"/>
        </w:rPr>
      </w:pPr>
    </w:p>
    <w:p w14:paraId="4EFCC6F2" w14:textId="74958120" w:rsidR="0071483C" w:rsidRPr="007464D5" w:rsidRDefault="0071483C" w:rsidP="00717FA8">
      <w:pPr>
        <w:tabs>
          <w:tab w:val="center" w:pos="590"/>
          <w:tab w:val="center" w:pos="3122"/>
        </w:tabs>
        <w:spacing w:after="203" w:line="360" w:lineRule="auto"/>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Liczba znaków w zestawieniu</w:t>
      </w:r>
    </w:p>
    <w:p w14:paraId="52691A97" w14:textId="29A13539" w:rsidR="0071483C" w:rsidRPr="007464D5" w:rsidRDefault="0071483C" w:rsidP="00717FA8">
      <w:pPr>
        <w:spacing w:after="99" w:line="360" w:lineRule="auto"/>
        <w:ind w:left="17" w:right="770" w:hanging="3"/>
        <w:rPr>
          <w:rFonts w:ascii="Arial" w:hAnsi="Arial" w:cs="Arial"/>
          <w:sz w:val="24"/>
          <w:szCs w:val="24"/>
        </w:rPr>
      </w:pPr>
      <w:r w:rsidRPr="007464D5">
        <w:rPr>
          <w:rFonts w:ascii="Arial" w:hAnsi="Arial" w:cs="Arial"/>
          <w:sz w:val="24"/>
          <w:szCs w:val="24"/>
        </w:rPr>
        <w:t xml:space="preserve">Liczba znaków w zestawieniu (tzn. w jednej linii) </w:t>
      </w:r>
      <w:r w:rsidR="008C1B91" w:rsidRPr="007464D5">
        <w:rPr>
          <w:rFonts w:ascii="Arial" w:hAnsi="Arial" w:cs="Arial"/>
          <w:b/>
          <w:sz w:val="24"/>
          <w:szCs w:val="24"/>
        </w:rPr>
        <w:t>nie może przekraczać czterech</w:t>
      </w:r>
      <w:r w:rsidR="008C1B91" w:rsidRPr="007464D5">
        <w:rPr>
          <w:rStyle w:val="Odwoanieprzypisudolnego"/>
          <w:rFonts w:ascii="Arial" w:hAnsi="Arial" w:cs="Arial"/>
          <w:b/>
          <w:sz w:val="24"/>
          <w:szCs w:val="24"/>
        </w:rPr>
        <w:footnoteReference w:id="99"/>
      </w:r>
      <w:r w:rsidR="008C1B91" w:rsidRPr="007464D5">
        <w:rPr>
          <w:rFonts w:ascii="Arial" w:hAnsi="Arial" w:cs="Arial"/>
          <w:b/>
          <w:sz w:val="24"/>
          <w:szCs w:val="24"/>
        </w:rPr>
        <w:t xml:space="preserve"> </w:t>
      </w:r>
      <w:r w:rsidRPr="007464D5">
        <w:rPr>
          <w:rFonts w:ascii="Arial" w:hAnsi="Arial" w:cs="Arial"/>
          <w:sz w:val="24"/>
          <w:szCs w:val="24"/>
        </w:rPr>
        <w:t>łącznie ze znakami FE, znakiem barw RP i znakiem UE, a w przypadku programów regionalnych również z herbem lub oficjalnym logo województwa.</w:t>
      </w:r>
    </w:p>
    <w:p w14:paraId="021078EB" w14:textId="63141D40" w:rsidR="00CE51AC" w:rsidRPr="007464D5" w:rsidRDefault="0071483C" w:rsidP="00717FA8">
      <w:pPr>
        <w:spacing w:after="100" w:afterAutospacing="1" w:line="360" w:lineRule="auto"/>
        <w:ind w:left="17" w:right="794" w:hanging="6"/>
        <w:rPr>
          <w:rFonts w:ascii="Arial" w:hAnsi="Arial" w:cs="Arial"/>
          <w:sz w:val="24"/>
          <w:szCs w:val="24"/>
        </w:rPr>
      </w:pPr>
      <w:r w:rsidRPr="007464D5">
        <w:rPr>
          <w:rFonts w:ascii="Arial" w:hAnsi="Arial" w:cs="Arial"/>
          <w:sz w:val="24"/>
          <w:szCs w:val="24"/>
        </w:rPr>
        <w:t>Nie można w zestawieniu umieszczać znaków wykonawców, którzy realizują działania w rama</w:t>
      </w:r>
      <w:r w:rsidR="00110F0B" w:rsidRPr="007464D5">
        <w:rPr>
          <w:rFonts w:ascii="Arial" w:hAnsi="Arial" w:cs="Arial"/>
          <w:sz w:val="24"/>
          <w:szCs w:val="24"/>
        </w:rPr>
        <w:t>ch projektu, ale którzy nie są B</w:t>
      </w:r>
      <w:r w:rsidRPr="007464D5">
        <w:rPr>
          <w:rFonts w:ascii="Arial" w:hAnsi="Arial" w:cs="Arial"/>
          <w:sz w:val="24"/>
          <w:szCs w:val="24"/>
        </w:rPr>
        <w:t>eneficjentami. Inne znaki, jeśli są potrzebne, można umieścić poza zestawieniem — linią znaków: FE, barw RP, UE (z wyjątkiem tablic, plakatów i naklejek, których wzory nie mogą być modyfikowane).</w:t>
      </w:r>
    </w:p>
    <w:p w14:paraId="6C712AC2" w14:textId="1382C495" w:rsidR="0071483C" w:rsidRPr="007464D5" w:rsidRDefault="0071483C" w:rsidP="00717FA8">
      <w:pPr>
        <w:spacing w:after="100" w:afterAutospacing="1" w:line="360" w:lineRule="auto"/>
        <w:ind w:left="17" w:right="794" w:hanging="6"/>
        <w:rPr>
          <w:rFonts w:ascii="Arial" w:hAnsi="Arial" w:cs="Arial"/>
          <w:color w:val="17365D" w:themeColor="text2" w:themeShade="BF"/>
          <w:sz w:val="24"/>
          <w:szCs w:val="24"/>
        </w:rPr>
      </w:pPr>
      <w:r w:rsidRPr="007464D5">
        <w:rPr>
          <w:rFonts w:ascii="Arial" w:hAnsi="Arial" w:cs="Arial"/>
          <w:b/>
          <w:color w:val="17365D" w:themeColor="text2" w:themeShade="BF"/>
          <w:sz w:val="24"/>
          <w:szCs w:val="24"/>
        </w:rPr>
        <w:t>Jak oznaczać miejsce projektu? Tablice i plakaty.</w:t>
      </w:r>
    </w:p>
    <w:p w14:paraId="031D9423" w14:textId="097232B0" w:rsidR="008C1B91" w:rsidRPr="00587FA9" w:rsidRDefault="0071483C" w:rsidP="00587FA9">
      <w:pPr>
        <w:spacing w:after="0" w:line="360" w:lineRule="auto"/>
        <w:ind w:left="17" w:right="1101" w:hanging="3"/>
        <w:rPr>
          <w:rFonts w:ascii="Arial" w:hAnsi="Arial" w:cs="Arial"/>
          <w:sz w:val="24"/>
          <w:szCs w:val="24"/>
        </w:rPr>
      </w:pPr>
      <w:r w:rsidRPr="007464D5">
        <w:rPr>
          <w:rFonts w:ascii="Arial" w:hAnsi="Arial" w:cs="Arial"/>
          <w:sz w:val="24"/>
          <w:szCs w:val="24"/>
        </w:rPr>
        <w:t xml:space="preserve">Twoje obowiązki związane z oznaczaniem miejsca realizacji projektu zależą od rodzaju projektu oraz całkowitego kosztu projektu. Zarówno tablice, jak i plakaty, muszą znajdować </w:t>
      </w:r>
      <w:r w:rsidR="00587FA9">
        <w:rPr>
          <w:rFonts w:ascii="Arial" w:hAnsi="Arial" w:cs="Arial"/>
          <w:sz w:val="24"/>
          <w:szCs w:val="24"/>
        </w:rPr>
        <w:t>się w miejscu dobrze widocznym.</w:t>
      </w:r>
    </w:p>
    <w:p w14:paraId="33FB809B" w14:textId="1560DAAF" w:rsidR="008C1B91" w:rsidRPr="007464D5" w:rsidRDefault="008C1B91" w:rsidP="00717FA8">
      <w:pPr>
        <w:suppressAutoHyphens w:val="0"/>
        <w:spacing w:after="0" w:line="360" w:lineRule="auto"/>
        <w:ind w:right="29"/>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Tablice informacyjne</w:t>
      </w:r>
    </w:p>
    <w:p w14:paraId="07807076" w14:textId="253D192C" w:rsidR="0071483C" w:rsidRPr="007464D5" w:rsidRDefault="0071483C" w:rsidP="00717FA8">
      <w:pPr>
        <w:suppressAutoHyphens w:val="0"/>
        <w:spacing w:after="0" w:line="360" w:lineRule="auto"/>
        <w:ind w:right="29"/>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Jak powinna wyglądać tablica informacyjna?</w:t>
      </w:r>
    </w:p>
    <w:p w14:paraId="6567126A" w14:textId="77777777" w:rsidR="0071483C" w:rsidRPr="007464D5" w:rsidRDefault="0071483C" w:rsidP="00717FA8">
      <w:pPr>
        <w:spacing w:after="0" w:line="360" w:lineRule="auto"/>
        <w:ind w:left="17" w:right="597" w:hanging="3"/>
        <w:rPr>
          <w:rFonts w:ascii="Arial" w:hAnsi="Arial" w:cs="Arial"/>
          <w:sz w:val="24"/>
          <w:szCs w:val="24"/>
        </w:rPr>
      </w:pPr>
      <w:r w:rsidRPr="007464D5">
        <w:rPr>
          <w:rFonts w:ascii="Arial" w:hAnsi="Arial" w:cs="Arial"/>
          <w:sz w:val="24"/>
          <w:szCs w:val="24"/>
        </w:rPr>
        <w:t>Tablica musi zawierać:</w:t>
      </w:r>
    </w:p>
    <w:p w14:paraId="3E3A6B83" w14:textId="77777777" w:rsidR="0071483C" w:rsidRPr="007464D5" w:rsidRDefault="0071483C" w:rsidP="00E4093F">
      <w:pPr>
        <w:pStyle w:val="Akapitzlist"/>
        <w:numPr>
          <w:ilvl w:val="1"/>
          <w:numId w:val="57"/>
        </w:numPr>
        <w:suppressAutoHyphens w:val="0"/>
        <w:spacing w:line="360" w:lineRule="auto"/>
        <w:ind w:left="426" w:right="597" w:hanging="426"/>
        <w:rPr>
          <w:rFonts w:ascii="Arial" w:hAnsi="Arial" w:cs="Arial"/>
        </w:rPr>
      </w:pPr>
      <w:r w:rsidRPr="007464D5">
        <w:rPr>
          <w:rFonts w:ascii="Arial" w:hAnsi="Arial" w:cs="Arial"/>
        </w:rPr>
        <w:t>znak FE, znak UE oraz herb lub oficjalne logo promocyjne województwa (jeśli realizujesz projekt dofinansowany przez program regionalny),</w:t>
      </w:r>
    </w:p>
    <w:p w14:paraId="623B55DB" w14:textId="77777777" w:rsidR="0071483C" w:rsidRPr="007464D5" w:rsidRDefault="0071483C" w:rsidP="00E4093F">
      <w:pPr>
        <w:pStyle w:val="Akapitzlist"/>
        <w:numPr>
          <w:ilvl w:val="1"/>
          <w:numId w:val="57"/>
        </w:numPr>
        <w:suppressAutoHyphens w:val="0"/>
        <w:spacing w:after="36" w:line="360" w:lineRule="auto"/>
        <w:ind w:left="426" w:right="597" w:hanging="426"/>
        <w:rPr>
          <w:rFonts w:ascii="Arial" w:hAnsi="Arial" w:cs="Arial"/>
        </w:rPr>
      </w:pPr>
      <w:r w:rsidRPr="007464D5">
        <w:rPr>
          <w:rFonts w:ascii="Arial" w:hAnsi="Arial" w:cs="Arial"/>
        </w:rPr>
        <w:lastRenderedPageBreak/>
        <w:t>nazwę beneficjenta,</w:t>
      </w:r>
    </w:p>
    <w:p w14:paraId="04BD6455" w14:textId="77777777" w:rsidR="008C1B91" w:rsidRPr="007464D5" w:rsidRDefault="008C1B91" w:rsidP="00E4093F">
      <w:pPr>
        <w:pStyle w:val="Akapitzlist"/>
        <w:numPr>
          <w:ilvl w:val="1"/>
          <w:numId w:val="57"/>
        </w:numPr>
        <w:suppressAutoHyphens w:val="0"/>
        <w:spacing w:line="360" w:lineRule="auto"/>
        <w:ind w:left="426" w:right="595" w:hanging="426"/>
        <w:rPr>
          <w:rFonts w:ascii="Arial" w:hAnsi="Arial" w:cs="Arial"/>
        </w:rPr>
      </w:pPr>
      <w:r w:rsidRPr="007464D5">
        <w:rPr>
          <w:rFonts w:ascii="Arial" w:hAnsi="Arial" w:cs="Arial"/>
        </w:rPr>
        <w:t>t</w:t>
      </w:r>
      <w:r w:rsidR="0071483C" w:rsidRPr="007464D5">
        <w:rPr>
          <w:rFonts w:ascii="Arial" w:hAnsi="Arial" w:cs="Arial"/>
        </w:rPr>
        <w:t xml:space="preserve">ytuł projektu (maksymalnie 150 znaków), </w:t>
      </w:r>
    </w:p>
    <w:p w14:paraId="7677B2D1" w14:textId="3B417D2C" w:rsidR="00EC49C1" w:rsidRPr="00097850" w:rsidRDefault="0071483C" w:rsidP="00E4093F">
      <w:pPr>
        <w:pStyle w:val="Akapitzlist"/>
        <w:numPr>
          <w:ilvl w:val="1"/>
          <w:numId w:val="57"/>
        </w:numPr>
        <w:suppressAutoHyphens w:val="0"/>
        <w:spacing w:line="360" w:lineRule="auto"/>
        <w:ind w:left="426" w:right="595" w:hanging="426"/>
        <w:rPr>
          <w:rFonts w:ascii="Arial" w:hAnsi="Arial" w:cs="Arial"/>
        </w:rPr>
      </w:pPr>
      <w:r w:rsidRPr="007464D5">
        <w:rPr>
          <w:rFonts w:ascii="Arial" w:hAnsi="Arial" w:cs="Arial"/>
        </w:rPr>
        <w:t xml:space="preserve">adres portalu </w:t>
      </w:r>
      <w:r w:rsidRPr="007464D5">
        <w:rPr>
          <w:rFonts w:ascii="Arial" w:hAnsi="Arial" w:cs="Arial"/>
          <w:u w:val="single" w:color="000000"/>
        </w:rPr>
        <w:t>www.mapadotacii.gov.pl</w:t>
      </w:r>
      <w:r w:rsidRPr="007464D5">
        <w:rPr>
          <w:rFonts w:ascii="Arial" w:hAnsi="Arial" w:cs="Arial"/>
        </w:rPr>
        <w:t>.</w:t>
      </w:r>
    </w:p>
    <w:p w14:paraId="070D4AFC" w14:textId="77777777" w:rsidR="00EC49C1" w:rsidRPr="00EE5C59" w:rsidRDefault="00EC49C1" w:rsidP="00717FA8">
      <w:pPr>
        <w:tabs>
          <w:tab w:val="center" w:pos="676"/>
          <w:tab w:val="center" w:pos="3493"/>
        </w:tabs>
        <w:spacing w:after="136" w:line="249" w:lineRule="auto"/>
        <w:rPr>
          <w:rFonts w:ascii="Arial" w:hAnsi="Arial" w:cs="Arial"/>
          <w:b/>
          <w:color w:val="17365D" w:themeColor="text2" w:themeShade="BF"/>
          <w:sz w:val="24"/>
          <w:szCs w:val="24"/>
        </w:rPr>
      </w:pPr>
      <w:r w:rsidRPr="00EE5C59">
        <w:rPr>
          <w:rFonts w:ascii="Arial" w:hAnsi="Arial" w:cs="Arial"/>
          <w:b/>
          <w:color w:val="17365D" w:themeColor="text2" w:themeShade="BF"/>
          <w:sz w:val="24"/>
          <w:szCs w:val="24"/>
        </w:rPr>
        <w:t>Wzór tablicy dla programu krajowego:</w:t>
      </w:r>
    </w:p>
    <w:p w14:paraId="07AA2AE9" w14:textId="10A4FDC6" w:rsidR="00EC49C1" w:rsidRDefault="00EC49C1" w:rsidP="00717FA8">
      <w:pPr>
        <w:tabs>
          <w:tab w:val="center" w:pos="676"/>
          <w:tab w:val="center" w:pos="3493"/>
        </w:tabs>
        <w:spacing w:after="136" w:line="249" w:lineRule="auto"/>
        <w:rPr>
          <w:b/>
          <w:sz w:val="24"/>
          <w:szCs w:val="24"/>
        </w:rPr>
      </w:pPr>
      <w:r w:rsidRPr="00EC49C1">
        <w:rPr>
          <w:rFonts w:ascii="Arial" w:eastAsia="Calibri" w:hAnsi="Arial" w:cs="Arial"/>
          <w:noProof/>
        </w:rPr>
        <w:drawing>
          <wp:inline distT="0" distB="0" distL="0" distR="0" wp14:anchorId="632EAA53" wp14:editId="10FBC5F3">
            <wp:extent cx="5759450" cy="2431469"/>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2431469"/>
                    </a:xfrm>
                    <a:prstGeom prst="rect">
                      <a:avLst/>
                    </a:prstGeom>
                  </pic:spPr>
                </pic:pic>
              </a:graphicData>
            </a:graphic>
          </wp:inline>
        </w:drawing>
      </w:r>
    </w:p>
    <w:p w14:paraId="1D5858B9" w14:textId="77777777" w:rsidR="00EC49C1" w:rsidRPr="007464D5" w:rsidRDefault="00EC49C1" w:rsidP="00717FA8">
      <w:pPr>
        <w:tabs>
          <w:tab w:val="center" w:pos="676"/>
          <w:tab w:val="center" w:pos="3493"/>
        </w:tabs>
        <w:spacing w:after="136" w:line="249" w:lineRule="auto"/>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Wzór tablicy dla programu regionalnego (przykład):</w:t>
      </w:r>
    </w:p>
    <w:p w14:paraId="7AE2E4C9" w14:textId="53A1267F" w:rsidR="00EC49C1" w:rsidRDefault="00EC49C1" w:rsidP="00717FA8">
      <w:pPr>
        <w:tabs>
          <w:tab w:val="center" w:pos="676"/>
          <w:tab w:val="center" w:pos="3493"/>
        </w:tabs>
        <w:spacing w:after="136" w:line="249" w:lineRule="auto"/>
        <w:rPr>
          <w:b/>
          <w:sz w:val="24"/>
          <w:szCs w:val="24"/>
        </w:rPr>
      </w:pPr>
      <w:r w:rsidRPr="00EC49C1">
        <w:rPr>
          <w:rFonts w:ascii="Arial" w:eastAsia="Calibri" w:hAnsi="Arial" w:cs="Arial"/>
          <w:noProof/>
        </w:rPr>
        <w:drawing>
          <wp:inline distT="0" distB="0" distL="0" distR="0" wp14:anchorId="684EC807" wp14:editId="15965C6C">
            <wp:extent cx="5759450" cy="2512803"/>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2512803"/>
                    </a:xfrm>
                    <a:prstGeom prst="rect">
                      <a:avLst/>
                    </a:prstGeom>
                  </pic:spPr>
                </pic:pic>
              </a:graphicData>
            </a:graphic>
          </wp:inline>
        </w:drawing>
      </w:r>
    </w:p>
    <w:p w14:paraId="64195992" w14:textId="77777777" w:rsidR="00EC49C1" w:rsidRDefault="00EC49C1" w:rsidP="00717FA8">
      <w:pPr>
        <w:tabs>
          <w:tab w:val="center" w:pos="676"/>
          <w:tab w:val="center" w:pos="3493"/>
        </w:tabs>
        <w:spacing w:after="136" w:line="249" w:lineRule="auto"/>
        <w:rPr>
          <w:b/>
          <w:sz w:val="24"/>
          <w:szCs w:val="24"/>
        </w:rPr>
      </w:pPr>
    </w:p>
    <w:p w14:paraId="304C1024" w14:textId="77777777" w:rsidR="00EC49C1" w:rsidRPr="0076637E" w:rsidRDefault="00EC49C1" w:rsidP="00717FA8">
      <w:pPr>
        <w:spacing w:line="360" w:lineRule="auto"/>
        <w:ind w:left="17" w:right="595" w:hanging="6"/>
        <w:rPr>
          <w:rFonts w:ascii="Arial" w:hAnsi="Arial" w:cs="Arial"/>
          <w:sz w:val="24"/>
          <w:szCs w:val="24"/>
        </w:rPr>
      </w:pPr>
      <w:r w:rsidRPr="0076637E">
        <w:rPr>
          <w:rFonts w:ascii="Arial" w:hAnsi="Arial" w:cs="Arial"/>
          <w:sz w:val="24"/>
          <w:szCs w:val="24"/>
        </w:rPr>
        <w:t>Projekty tablic są przygotowane w trzech wymiarach: 80/40, 120/60 i 240/120 cm.</w:t>
      </w:r>
    </w:p>
    <w:p w14:paraId="71140AF1" w14:textId="77777777" w:rsidR="00EC49C1" w:rsidRPr="0076637E" w:rsidRDefault="00EC49C1" w:rsidP="00717FA8">
      <w:pPr>
        <w:spacing w:after="120" w:line="360" w:lineRule="auto"/>
        <w:ind w:left="34" w:right="1185" w:firstLine="6"/>
        <w:rPr>
          <w:rFonts w:ascii="Arial" w:hAnsi="Arial" w:cs="Arial"/>
          <w:sz w:val="24"/>
          <w:szCs w:val="24"/>
        </w:rPr>
      </w:pPr>
      <w:r w:rsidRPr="0076637E">
        <w:rPr>
          <w:rFonts w:ascii="Arial" w:hAnsi="Arial" w:cs="Arial"/>
          <w:b/>
          <w:sz w:val="24"/>
          <w:szCs w:val="24"/>
        </w:rPr>
        <w:t>UWAGA: Wzór tablic informacyjnych jest obowiązkowy, tzn. nie można go modyfikować, dodawać/usuwać znaków, poza uzupełnianiem treści we wskazanych polach</w:t>
      </w:r>
      <w:r w:rsidRPr="0076637E">
        <w:rPr>
          <w:rFonts w:ascii="Arial" w:hAnsi="Arial" w:cs="Arial"/>
          <w:sz w:val="24"/>
          <w:szCs w:val="24"/>
        </w:rPr>
        <w:t>.</w:t>
      </w:r>
    </w:p>
    <w:p w14:paraId="4034D1CD" w14:textId="36A083E7" w:rsidR="0071483C" w:rsidRPr="0076637E" w:rsidRDefault="00EC49C1" w:rsidP="00717FA8">
      <w:pPr>
        <w:tabs>
          <w:tab w:val="center" w:pos="676"/>
          <w:tab w:val="center" w:pos="3493"/>
        </w:tabs>
        <w:spacing w:after="136" w:line="360" w:lineRule="auto"/>
        <w:rPr>
          <w:rFonts w:ascii="Arial" w:hAnsi="Arial" w:cs="Arial"/>
          <w:b/>
          <w:color w:val="17365D" w:themeColor="text2" w:themeShade="BF"/>
          <w:sz w:val="24"/>
          <w:szCs w:val="24"/>
        </w:rPr>
      </w:pPr>
      <w:r w:rsidRPr="0076637E">
        <w:rPr>
          <w:rFonts w:ascii="Arial" w:hAnsi="Arial" w:cs="Arial"/>
          <w:b/>
          <w:color w:val="17365D" w:themeColor="text2" w:themeShade="BF"/>
          <w:sz w:val="24"/>
          <w:szCs w:val="24"/>
        </w:rPr>
        <w:tab/>
      </w:r>
      <w:r w:rsidR="0071483C" w:rsidRPr="0076637E">
        <w:rPr>
          <w:rFonts w:ascii="Arial" w:hAnsi="Arial" w:cs="Arial"/>
          <w:b/>
          <w:color w:val="17365D" w:themeColor="text2" w:themeShade="BF"/>
          <w:sz w:val="24"/>
          <w:szCs w:val="24"/>
        </w:rPr>
        <w:t>Gdzie umieścić tablicę informacyjną?</w:t>
      </w:r>
    </w:p>
    <w:p w14:paraId="45618D1A" w14:textId="77777777" w:rsidR="0071483C" w:rsidRPr="0076637E" w:rsidRDefault="0071483C" w:rsidP="00717FA8">
      <w:pPr>
        <w:spacing w:after="190" w:line="360" w:lineRule="auto"/>
        <w:ind w:left="17" w:right="597" w:hanging="3"/>
        <w:rPr>
          <w:rFonts w:ascii="Arial" w:hAnsi="Arial" w:cs="Arial"/>
          <w:sz w:val="24"/>
          <w:szCs w:val="24"/>
        </w:rPr>
      </w:pPr>
      <w:r w:rsidRPr="0076637E">
        <w:rPr>
          <w:rFonts w:ascii="Arial" w:hAnsi="Arial" w:cs="Arial"/>
          <w:sz w:val="24"/>
          <w:szCs w:val="24"/>
        </w:rPr>
        <w:t>Tablicę informacyjną umieść w miejscu realizacji projektu, np. tam, gdzie prowadzone są prace budowlane lub infrastrukturalne.</w:t>
      </w:r>
    </w:p>
    <w:p w14:paraId="4A6EE567" w14:textId="77777777" w:rsidR="0071483C" w:rsidRPr="0076637E" w:rsidRDefault="0071483C" w:rsidP="00717FA8">
      <w:pPr>
        <w:spacing w:after="210" w:line="360" w:lineRule="auto"/>
        <w:ind w:left="17" w:right="1014" w:hanging="3"/>
        <w:rPr>
          <w:rFonts w:ascii="Arial" w:hAnsi="Arial" w:cs="Arial"/>
          <w:sz w:val="24"/>
          <w:szCs w:val="24"/>
        </w:rPr>
      </w:pPr>
      <w:r w:rsidRPr="0076637E">
        <w:rPr>
          <w:rFonts w:ascii="Arial" w:hAnsi="Arial" w:cs="Arial"/>
          <w:sz w:val="24"/>
          <w:szCs w:val="24"/>
        </w:rPr>
        <w:lastRenderedPageBreak/>
        <w:t>Jeżeli realizujesz projekt, ale nie przewidujesz w nim prac budowlanych lub infrastrukturalnych, a planujesz inwestycje rzeczowe lub zakup sprzętu, to tablica powinna znajdować się na lub przed siedzibą beneficjenta.</w:t>
      </w:r>
    </w:p>
    <w:p w14:paraId="1B637AC9" w14:textId="77777777" w:rsidR="0071483C" w:rsidRPr="0076637E" w:rsidRDefault="0071483C" w:rsidP="00717FA8">
      <w:pPr>
        <w:spacing w:after="95" w:line="360" w:lineRule="auto"/>
        <w:ind w:left="17" w:right="597" w:hanging="3"/>
        <w:rPr>
          <w:rFonts w:ascii="Arial" w:hAnsi="Arial" w:cs="Arial"/>
          <w:sz w:val="24"/>
          <w:szCs w:val="24"/>
        </w:rPr>
      </w:pPr>
      <w:r w:rsidRPr="0076637E">
        <w:rPr>
          <w:rFonts w:ascii="Arial" w:hAnsi="Arial" w:cs="Arial"/>
          <w:sz w:val="24"/>
          <w:szCs w:val="24"/>
        </w:rPr>
        <w:t>Wybierz miejsce dobrze widoczne i ogólnie dostępne, gdzie największa liczba osób będzie miała możliwość zapoznać się z treścią tablicy.</w:t>
      </w:r>
    </w:p>
    <w:p w14:paraId="526A26BE" w14:textId="77777777" w:rsidR="0071483C" w:rsidRPr="0076637E" w:rsidRDefault="0071483C" w:rsidP="00717FA8">
      <w:pPr>
        <w:spacing w:after="173" w:line="360" w:lineRule="auto"/>
        <w:ind w:left="17" w:right="597" w:hanging="3"/>
        <w:rPr>
          <w:rFonts w:ascii="Arial" w:hAnsi="Arial" w:cs="Arial"/>
          <w:sz w:val="24"/>
          <w:szCs w:val="24"/>
        </w:rPr>
      </w:pPr>
      <w:r w:rsidRPr="0076637E">
        <w:rPr>
          <w:rFonts w:ascii="Arial" w:hAnsi="Arial" w:cs="Arial"/>
          <w:sz w:val="24"/>
          <w:szCs w:val="24"/>
        </w:rPr>
        <w:t>Jeśli prowadzisz prace w kilku lokalizacjach, należy ustawić kilka tablic w kluczowych dla projektu miejscach.</w:t>
      </w:r>
    </w:p>
    <w:p w14:paraId="4D5D29EE" w14:textId="77777777" w:rsidR="0071483C" w:rsidRPr="0076637E" w:rsidRDefault="0071483C" w:rsidP="00717FA8">
      <w:pPr>
        <w:spacing w:after="94" w:line="360" w:lineRule="auto"/>
        <w:ind w:left="50" w:right="683" w:firstLine="4"/>
        <w:rPr>
          <w:rFonts w:ascii="Arial" w:hAnsi="Arial" w:cs="Arial"/>
          <w:sz w:val="24"/>
          <w:szCs w:val="24"/>
        </w:rPr>
      </w:pPr>
      <w:r w:rsidRPr="0076637E">
        <w:rPr>
          <w:rFonts w:ascii="Arial" w:hAnsi="Arial" w:cs="Arial"/>
          <w:sz w:val="24"/>
          <w:szCs w:val="24"/>
        </w:rPr>
        <w:t>W przypadku inwestycji liniowych (takich jak np. drogi, koleje, ścieżki rowerowe etc.) umieść przynajmniej dwie tablice informacyjne: na odcinku początkowym i końcowym. Tablic może być więcej, w zależności od potrzeb.</w:t>
      </w:r>
    </w:p>
    <w:p w14:paraId="0A1E6050"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Powierzchnia tablicy powinna być odpowiednio duża tak, aby była dobrze widoczna.</w:t>
      </w:r>
    </w:p>
    <w:p w14:paraId="3DFCA0D0" w14:textId="77777777" w:rsidR="0062125C" w:rsidRPr="0076637E" w:rsidRDefault="0062125C" w:rsidP="00717FA8">
      <w:pPr>
        <w:spacing w:after="11" w:line="360" w:lineRule="auto"/>
        <w:ind w:left="353" w:right="29" w:firstLine="4"/>
        <w:rPr>
          <w:sz w:val="24"/>
          <w:szCs w:val="24"/>
        </w:rPr>
      </w:pPr>
    </w:p>
    <w:p w14:paraId="1BE47074" w14:textId="2A2DE6D1" w:rsidR="0071483C" w:rsidRPr="0076637E" w:rsidRDefault="0071483C" w:rsidP="00717FA8">
      <w:pPr>
        <w:spacing w:after="11" w:line="360" w:lineRule="auto"/>
        <w:ind w:right="29" w:firstLine="4"/>
        <w:rPr>
          <w:rFonts w:ascii="Arial" w:hAnsi="Arial" w:cs="Arial"/>
          <w:b/>
          <w:color w:val="17365D" w:themeColor="text2" w:themeShade="BF"/>
          <w:sz w:val="24"/>
          <w:szCs w:val="24"/>
        </w:rPr>
      </w:pPr>
      <w:r w:rsidRPr="0076637E">
        <w:rPr>
          <w:rFonts w:ascii="Arial" w:hAnsi="Arial" w:cs="Arial"/>
          <w:b/>
          <w:color w:val="17365D" w:themeColor="text2" w:themeShade="BF"/>
          <w:sz w:val="24"/>
          <w:szCs w:val="24"/>
        </w:rPr>
        <w:t>Kiedy umieścić tablicę informacyjną i na jak długo?</w:t>
      </w:r>
    </w:p>
    <w:p w14:paraId="25BAD9C6" w14:textId="77777777" w:rsidR="0071483C" w:rsidRPr="0076637E" w:rsidRDefault="0071483C" w:rsidP="00717FA8">
      <w:pPr>
        <w:spacing w:after="204" w:line="360" w:lineRule="auto"/>
        <w:ind w:left="17" w:right="770" w:hanging="3"/>
        <w:rPr>
          <w:rFonts w:ascii="Arial" w:hAnsi="Arial" w:cs="Arial"/>
          <w:sz w:val="24"/>
          <w:szCs w:val="24"/>
        </w:rPr>
      </w:pPr>
      <w:r w:rsidRPr="0076637E">
        <w:rPr>
          <w:rFonts w:ascii="Arial" w:hAnsi="Arial" w:cs="Arial"/>
          <w:sz w:val="24"/>
          <w:szCs w:val="24"/>
        </w:rPr>
        <w:t>Tablicę informacyjną musisz umieścić niezwłocznie po rozpoczęciu fizycznej realizacji Projektu 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0C414D49" w14:textId="77777777" w:rsidR="0071483C" w:rsidRPr="0076637E" w:rsidRDefault="0071483C" w:rsidP="00717FA8">
      <w:pPr>
        <w:spacing w:after="240" w:line="360" w:lineRule="auto"/>
        <w:ind w:left="17" w:right="663" w:hanging="6"/>
        <w:rPr>
          <w:rFonts w:ascii="Arial" w:hAnsi="Arial" w:cs="Arial"/>
          <w:sz w:val="24"/>
          <w:szCs w:val="24"/>
        </w:rPr>
      </w:pPr>
      <w:r w:rsidRPr="0076637E">
        <w:rPr>
          <w:rFonts w:ascii="Arial" w:hAnsi="Arial" w:cs="Arial"/>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403EA084" w14:textId="37790E41" w:rsidR="0071483C" w:rsidRPr="0076637E" w:rsidRDefault="0071483C" w:rsidP="00717FA8">
      <w:pPr>
        <w:spacing w:after="240" w:line="360" w:lineRule="auto"/>
        <w:ind w:left="17" w:right="663"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 xml:space="preserve">Co zrobić, jeśli realizuję kilka projektów w tym samym miejscu? </w:t>
      </w:r>
    </w:p>
    <w:p w14:paraId="5B663A84" w14:textId="77777777" w:rsidR="0062125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sz w:val="24"/>
          <w:szCs w:val="24"/>
        </w:rPr>
        <w:t xml:space="preserve">Jeśli w tym samym miejscu realizujesz kilka projektów, które musisz oznaczyć tablicami lub jeśli w późniejszym terminie otrzymasz dalsze finansowanie na ten sam projekt, </w:t>
      </w:r>
      <w:r w:rsidR="0062125C" w:rsidRPr="0076637E">
        <w:rPr>
          <w:rFonts w:ascii="Arial" w:hAnsi="Arial" w:cs="Arial"/>
          <w:sz w:val="24"/>
          <w:szCs w:val="24"/>
        </w:rPr>
        <w:t>możesz</w:t>
      </w:r>
      <w:r w:rsidRPr="0076637E">
        <w:rPr>
          <w:rFonts w:ascii="Arial" w:hAnsi="Arial" w:cs="Arial"/>
          <w:sz w:val="24"/>
          <w:szCs w:val="24"/>
        </w:rPr>
        <w:t xml:space="preserve"> umieścić jedną, wspólną tablicę informacyjną. Wygląd wspólnej tablicy musi być zgodny z zasadami określonymi w „Księdze Tożsamości Wizualnej </w:t>
      </w:r>
      <w:r w:rsidRPr="0076637E">
        <w:rPr>
          <w:rFonts w:ascii="Arial" w:hAnsi="Arial" w:cs="Arial"/>
          <w:noProof/>
          <w:sz w:val="24"/>
          <w:szCs w:val="24"/>
        </w:rPr>
        <w:drawing>
          <wp:inline distT="0" distB="0" distL="0" distR="0" wp14:anchorId="6C3CE11A" wp14:editId="769488A5">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29"/>
                    <a:stretch>
                      <a:fillRect/>
                    </a:stretch>
                  </pic:blipFill>
                  <pic:spPr>
                    <a:xfrm>
                      <a:off x="0" y="0"/>
                      <a:ext cx="4568" cy="4568"/>
                    </a:xfrm>
                    <a:prstGeom prst="rect">
                      <a:avLst/>
                    </a:prstGeom>
                  </pic:spPr>
                </pic:pic>
              </a:graphicData>
            </a:graphic>
          </wp:inline>
        </w:drawing>
      </w:r>
      <w:r w:rsidRPr="0076637E">
        <w:rPr>
          <w:rFonts w:ascii="Arial" w:hAnsi="Arial" w:cs="Arial"/>
          <w:sz w:val="24"/>
          <w:szCs w:val="24"/>
        </w:rPr>
        <w:t>marki Fundusze Europejskie 2021-2027”.</w:t>
      </w:r>
    </w:p>
    <w:p w14:paraId="4457D7A1" w14:textId="45197225" w:rsidR="0062125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b/>
          <w:color w:val="17365D" w:themeColor="text2" w:themeShade="BF"/>
          <w:sz w:val="24"/>
          <w:szCs w:val="24"/>
        </w:rPr>
        <w:lastRenderedPageBreak/>
        <w:t>Plakaty informujące o projekcie</w:t>
      </w:r>
    </w:p>
    <w:p w14:paraId="773D3E1C" w14:textId="59CA637F" w:rsidR="0071483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b/>
          <w:color w:val="17365D" w:themeColor="text2" w:themeShade="BF"/>
          <w:sz w:val="24"/>
          <w:szCs w:val="24"/>
        </w:rPr>
        <w:t>Jak powinien wyglądać plakat?</w:t>
      </w:r>
    </w:p>
    <w:p w14:paraId="03849E3A" w14:textId="77777777" w:rsidR="0071483C" w:rsidRPr="0076637E" w:rsidRDefault="0071483C" w:rsidP="00717FA8">
      <w:pPr>
        <w:spacing w:after="212" w:line="360" w:lineRule="auto"/>
        <w:ind w:left="17" w:right="597" w:hanging="3"/>
        <w:rPr>
          <w:rFonts w:ascii="Arial" w:hAnsi="Arial" w:cs="Arial"/>
          <w:sz w:val="24"/>
          <w:szCs w:val="24"/>
        </w:rPr>
      </w:pPr>
      <w:r w:rsidRPr="0076637E">
        <w:rPr>
          <w:rFonts w:ascii="Arial" w:hAnsi="Arial" w:cs="Arial"/>
          <w:sz w:val="24"/>
          <w:szCs w:val="24"/>
        </w:rPr>
        <w:t>Plakat musi zawierać:</w:t>
      </w:r>
    </w:p>
    <w:p w14:paraId="11B6D9D6" w14:textId="77777777" w:rsidR="0071483C" w:rsidRPr="0076637E" w:rsidRDefault="0071483C" w:rsidP="00E4093F">
      <w:pPr>
        <w:numPr>
          <w:ilvl w:val="0"/>
          <w:numId w:val="51"/>
        </w:numPr>
        <w:suppressAutoHyphens w:val="0"/>
        <w:spacing w:after="0" w:line="360" w:lineRule="auto"/>
        <w:ind w:left="426" w:right="597" w:hanging="426"/>
        <w:rPr>
          <w:rFonts w:ascii="Arial" w:hAnsi="Arial" w:cs="Arial"/>
          <w:sz w:val="24"/>
          <w:szCs w:val="24"/>
        </w:rPr>
      </w:pPr>
      <w:r w:rsidRPr="0076637E">
        <w:rPr>
          <w:rFonts w:ascii="Arial" w:hAnsi="Arial" w:cs="Arial"/>
          <w:sz w:val="24"/>
          <w:szCs w:val="24"/>
        </w:rPr>
        <w:t>znak FE, znak UE oraz herb lub oficjalne logo promocyjne województwa (jeśli realizujesz projekt finansowany przez program regionalny),</w:t>
      </w:r>
    </w:p>
    <w:p w14:paraId="2ECF9426" w14:textId="77777777" w:rsidR="0071483C" w:rsidRPr="0076637E" w:rsidRDefault="0071483C" w:rsidP="00E4093F">
      <w:pPr>
        <w:numPr>
          <w:ilvl w:val="0"/>
          <w:numId w:val="51"/>
        </w:numPr>
        <w:suppressAutoHyphens w:val="0"/>
        <w:spacing w:after="36" w:line="360" w:lineRule="auto"/>
        <w:ind w:left="426" w:right="597" w:hanging="426"/>
        <w:rPr>
          <w:rFonts w:ascii="Arial" w:hAnsi="Arial" w:cs="Arial"/>
          <w:sz w:val="24"/>
          <w:szCs w:val="24"/>
        </w:rPr>
      </w:pPr>
      <w:r w:rsidRPr="0076637E">
        <w:rPr>
          <w:rFonts w:ascii="Arial" w:hAnsi="Arial" w:cs="Arial"/>
          <w:sz w:val="24"/>
          <w:szCs w:val="24"/>
        </w:rPr>
        <w:t>nazwę beneficjenta,</w:t>
      </w:r>
    </w:p>
    <w:p w14:paraId="6C73527D" w14:textId="77777777" w:rsidR="0071483C" w:rsidRPr="0076637E" w:rsidRDefault="0071483C" w:rsidP="00E4093F">
      <w:pPr>
        <w:numPr>
          <w:ilvl w:val="0"/>
          <w:numId w:val="51"/>
        </w:numPr>
        <w:suppressAutoHyphens w:val="0"/>
        <w:spacing w:after="36" w:line="360" w:lineRule="auto"/>
        <w:ind w:left="426" w:right="597" w:hanging="426"/>
        <w:rPr>
          <w:rFonts w:ascii="Arial" w:hAnsi="Arial" w:cs="Arial"/>
          <w:sz w:val="24"/>
          <w:szCs w:val="24"/>
        </w:rPr>
      </w:pPr>
      <w:r w:rsidRPr="0076637E">
        <w:rPr>
          <w:rFonts w:ascii="Arial" w:hAnsi="Arial" w:cs="Arial"/>
          <w:sz w:val="24"/>
          <w:szCs w:val="24"/>
        </w:rPr>
        <w:t>tytuł projektu (maksymalnie 150 znaków),</w:t>
      </w:r>
    </w:p>
    <w:p w14:paraId="1F3079B4" w14:textId="77777777" w:rsidR="0071483C" w:rsidRPr="0076637E" w:rsidRDefault="0071483C" w:rsidP="00E4093F">
      <w:pPr>
        <w:numPr>
          <w:ilvl w:val="0"/>
          <w:numId w:val="51"/>
        </w:numPr>
        <w:suppressAutoHyphens w:val="0"/>
        <w:spacing w:after="36" w:line="360" w:lineRule="auto"/>
        <w:ind w:left="426" w:right="597" w:hanging="426"/>
        <w:rPr>
          <w:rFonts w:ascii="Arial" w:hAnsi="Arial" w:cs="Arial"/>
          <w:sz w:val="24"/>
          <w:szCs w:val="24"/>
        </w:rPr>
      </w:pPr>
      <w:r w:rsidRPr="0076637E">
        <w:rPr>
          <w:rFonts w:ascii="Arial" w:hAnsi="Arial" w:cs="Arial"/>
          <w:sz w:val="24"/>
          <w:szCs w:val="24"/>
        </w:rPr>
        <w:t>wysokość dofinansowania projektu z Unii Europejskiej,</w:t>
      </w:r>
    </w:p>
    <w:p w14:paraId="21B99E46" w14:textId="77777777" w:rsidR="0071483C" w:rsidRPr="0076637E" w:rsidRDefault="0071483C" w:rsidP="00E4093F">
      <w:pPr>
        <w:numPr>
          <w:ilvl w:val="0"/>
          <w:numId w:val="51"/>
        </w:numPr>
        <w:suppressAutoHyphens w:val="0"/>
        <w:spacing w:after="195" w:line="360" w:lineRule="auto"/>
        <w:ind w:left="426" w:right="597" w:hanging="426"/>
        <w:rPr>
          <w:rFonts w:ascii="Arial" w:hAnsi="Arial" w:cs="Arial"/>
          <w:sz w:val="24"/>
          <w:szCs w:val="24"/>
        </w:rPr>
      </w:pPr>
      <w:r w:rsidRPr="0076637E">
        <w:rPr>
          <w:rFonts w:ascii="Arial" w:hAnsi="Arial" w:cs="Arial"/>
          <w:sz w:val="24"/>
          <w:szCs w:val="24"/>
        </w:rPr>
        <w:t xml:space="preserve">adres portalu </w:t>
      </w:r>
      <w:r w:rsidRPr="0076637E">
        <w:rPr>
          <w:rFonts w:ascii="Arial" w:hAnsi="Arial" w:cs="Arial"/>
          <w:sz w:val="24"/>
          <w:szCs w:val="24"/>
          <w:u w:val="single" w:color="000000"/>
        </w:rPr>
        <w:t>www.mapadotacii.gov.pl</w:t>
      </w:r>
    </w:p>
    <w:p w14:paraId="75B3F84B" w14:textId="5A24F7D0" w:rsidR="0062125C" w:rsidRPr="0076637E" w:rsidRDefault="0071483C" w:rsidP="00717FA8">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krajowego:</w:t>
      </w:r>
    </w:p>
    <w:p w14:paraId="351AA505" w14:textId="77777777" w:rsidR="0062125C" w:rsidRDefault="0062125C" w:rsidP="00717FA8">
      <w:pPr>
        <w:spacing w:after="120" w:line="228" w:lineRule="auto"/>
        <w:ind w:left="17" w:right="595" w:hanging="6"/>
        <w:rPr>
          <w:rFonts w:ascii="Arial" w:hAnsi="Arial" w:cs="Arial"/>
        </w:rPr>
      </w:pPr>
    </w:p>
    <w:p w14:paraId="2B0F6D39" w14:textId="36A33564" w:rsidR="0062125C" w:rsidRDefault="0062125C" w:rsidP="00717FA8">
      <w:pPr>
        <w:spacing w:after="120" w:line="228" w:lineRule="auto"/>
        <w:ind w:left="17" w:right="595" w:hanging="6"/>
        <w:rPr>
          <w:rFonts w:ascii="Arial" w:hAnsi="Arial" w:cs="Arial"/>
        </w:rPr>
      </w:pPr>
      <w:r w:rsidRPr="0062125C">
        <w:rPr>
          <w:rFonts w:ascii="Arial" w:eastAsia="Calibri" w:hAnsi="Arial" w:cs="Arial"/>
          <w:noProof/>
        </w:rPr>
        <w:drawing>
          <wp:inline distT="0" distB="0" distL="0" distR="0" wp14:anchorId="2E440D5A" wp14:editId="03C10F3D">
            <wp:extent cx="5345778" cy="3240000"/>
            <wp:effectExtent l="0" t="0" r="762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45778" cy="3240000"/>
                    </a:xfrm>
                    <a:prstGeom prst="rect">
                      <a:avLst/>
                    </a:prstGeom>
                    <a:noFill/>
                    <a:ln>
                      <a:noFill/>
                    </a:ln>
                  </pic:spPr>
                </pic:pic>
              </a:graphicData>
            </a:graphic>
          </wp:inline>
        </w:drawing>
      </w:r>
    </w:p>
    <w:p w14:paraId="6B82CEF9" w14:textId="77777777" w:rsidR="0062125C" w:rsidRDefault="0062125C" w:rsidP="00717FA8">
      <w:pPr>
        <w:spacing w:after="120" w:line="228" w:lineRule="auto"/>
        <w:ind w:left="17" w:right="595" w:hanging="6"/>
        <w:rPr>
          <w:rFonts w:ascii="Arial" w:hAnsi="Arial" w:cs="Arial"/>
        </w:rPr>
      </w:pPr>
    </w:p>
    <w:p w14:paraId="6DB1D741" w14:textId="6EF2AD51" w:rsidR="0071483C" w:rsidRPr="0076637E" w:rsidRDefault="0071483C" w:rsidP="00717FA8">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regionalnego:</w:t>
      </w:r>
    </w:p>
    <w:p w14:paraId="5A9BB898" w14:textId="4BC726AA" w:rsidR="0071483C" w:rsidRDefault="0062125C" w:rsidP="00717FA8">
      <w:pPr>
        <w:spacing w:after="238" w:line="249" w:lineRule="auto"/>
        <w:ind w:left="14" w:right="29" w:firstLine="4"/>
        <w:rPr>
          <w:b/>
          <w:noProof/>
          <w:sz w:val="24"/>
          <w:szCs w:val="24"/>
        </w:rPr>
      </w:pPr>
      <w:r w:rsidRPr="0062125C">
        <w:rPr>
          <w:rFonts w:ascii="Arial" w:eastAsia="Calibri" w:hAnsi="Arial" w:cs="Arial"/>
          <w:noProof/>
        </w:rPr>
        <w:lastRenderedPageBreak/>
        <w:drawing>
          <wp:inline distT="0" distB="0" distL="0" distR="0" wp14:anchorId="32232B6A" wp14:editId="0A454B51">
            <wp:extent cx="4582147" cy="324000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2147" cy="3240000"/>
                    </a:xfrm>
                    <a:prstGeom prst="rect">
                      <a:avLst/>
                    </a:prstGeom>
                    <a:noFill/>
                    <a:ln>
                      <a:noFill/>
                    </a:ln>
                  </pic:spPr>
                </pic:pic>
              </a:graphicData>
            </a:graphic>
          </wp:inline>
        </w:drawing>
      </w:r>
    </w:p>
    <w:p w14:paraId="23059349" w14:textId="4799041B" w:rsidR="0071483C" w:rsidRPr="0076637E" w:rsidRDefault="0071483C" w:rsidP="00717FA8">
      <w:pPr>
        <w:spacing w:after="238" w:line="360" w:lineRule="auto"/>
        <w:ind w:left="14" w:right="29" w:firstLine="4"/>
        <w:rPr>
          <w:rFonts w:ascii="Arial" w:hAnsi="Arial" w:cs="Arial"/>
          <w:b/>
          <w:sz w:val="24"/>
          <w:szCs w:val="24"/>
        </w:rPr>
      </w:pPr>
      <w:r w:rsidRPr="0076637E">
        <w:rPr>
          <w:rFonts w:ascii="Arial" w:hAnsi="Arial" w:cs="Arial"/>
          <w:b/>
          <w:sz w:val="24"/>
          <w:szCs w:val="24"/>
        </w:rPr>
        <w:t>UWAGA: Wzór plakatu jest obowiązkowy, nie można go modyfikować, dodawać/usuwać znaków poza uzupełnieniem treści we wskazanych polach.</w:t>
      </w:r>
    </w:p>
    <w:p w14:paraId="27F018DC" w14:textId="2FEEBA47" w:rsidR="0071483C" w:rsidRPr="0076637E" w:rsidRDefault="00A11AA5" w:rsidP="00717FA8">
      <w:pPr>
        <w:tabs>
          <w:tab w:val="center" w:pos="619"/>
          <w:tab w:val="center" w:pos="2680"/>
        </w:tabs>
        <w:spacing w:after="128" w:line="360" w:lineRule="auto"/>
        <w:rPr>
          <w:rFonts w:ascii="Arial" w:hAnsi="Arial" w:cs="Arial"/>
          <w:b/>
          <w:color w:val="17365D" w:themeColor="text2" w:themeShade="BF"/>
          <w:sz w:val="24"/>
          <w:szCs w:val="24"/>
        </w:rPr>
      </w:pPr>
      <w:r w:rsidRPr="0076637E">
        <w:rPr>
          <w:rFonts w:ascii="Arial" w:hAnsi="Arial" w:cs="Arial"/>
          <w:b/>
          <w:sz w:val="24"/>
          <w:szCs w:val="24"/>
        </w:rPr>
        <w:tab/>
      </w:r>
      <w:r w:rsidR="0071483C" w:rsidRPr="0076637E">
        <w:rPr>
          <w:rFonts w:ascii="Arial" w:hAnsi="Arial" w:cs="Arial"/>
          <w:b/>
          <w:color w:val="17365D" w:themeColor="text2" w:themeShade="BF"/>
          <w:sz w:val="24"/>
          <w:szCs w:val="24"/>
        </w:rPr>
        <w:t>Gdzie umieścić plakat?</w:t>
      </w:r>
    </w:p>
    <w:p w14:paraId="40F67262"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p>
    <w:p w14:paraId="498EF7DC" w14:textId="77777777" w:rsidR="0071483C" w:rsidRPr="0076637E" w:rsidRDefault="0071483C" w:rsidP="00717FA8">
      <w:pPr>
        <w:tabs>
          <w:tab w:val="center" w:pos="619"/>
          <w:tab w:val="center" w:pos="3497"/>
        </w:tabs>
        <w:spacing w:after="0" w:line="360" w:lineRule="auto"/>
        <w:rPr>
          <w:rFonts w:ascii="Arial" w:hAnsi="Arial" w:cs="Arial"/>
          <w:b/>
          <w:sz w:val="24"/>
          <w:szCs w:val="24"/>
        </w:rPr>
      </w:pPr>
    </w:p>
    <w:p w14:paraId="0CC7A019" w14:textId="01809B00" w:rsidR="0071483C" w:rsidRPr="0076637E" w:rsidRDefault="0071483C" w:rsidP="00717FA8">
      <w:pPr>
        <w:tabs>
          <w:tab w:val="center" w:pos="619"/>
          <w:tab w:val="center" w:pos="3497"/>
        </w:tabs>
        <w:spacing w:after="60" w:line="360" w:lineRule="auto"/>
        <w:rPr>
          <w:rFonts w:ascii="Arial" w:hAnsi="Arial" w:cs="Arial"/>
          <w:b/>
          <w:color w:val="17365D" w:themeColor="text2" w:themeShade="BF"/>
          <w:sz w:val="24"/>
          <w:szCs w:val="24"/>
        </w:rPr>
      </w:pPr>
      <w:r w:rsidRPr="0076637E">
        <w:rPr>
          <w:rFonts w:ascii="Arial" w:hAnsi="Arial" w:cs="Arial"/>
          <w:b/>
          <w:sz w:val="24"/>
          <w:szCs w:val="24"/>
        </w:rPr>
        <w:tab/>
      </w:r>
      <w:r w:rsidRPr="0076637E">
        <w:rPr>
          <w:rFonts w:ascii="Arial" w:hAnsi="Arial" w:cs="Arial"/>
          <w:b/>
          <w:color w:val="17365D" w:themeColor="text2" w:themeShade="BF"/>
          <w:sz w:val="24"/>
          <w:szCs w:val="24"/>
        </w:rPr>
        <w:t>Kiedy umieścić plakat i na jak długo?</w:t>
      </w:r>
    </w:p>
    <w:p w14:paraId="0BD68950" w14:textId="77777777" w:rsidR="00A50765" w:rsidRPr="0076637E" w:rsidRDefault="0071483C" w:rsidP="00717FA8">
      <w:pPr>
        <w:spacing w:after="60" w:line="360" w:lineRule="auto"/>
        <w:ind w:left="17" w:right="813" w:hanging="3"/>
        <w:rPr>
          <w:rFonts w:ascii="Arial" w:hAnsi="Arial" w:cs="Arial"/>
          <w:sz w:val="24"/>
          <w:szCs w:val="24"/>
        </w:rPr>
      </w:pPr>
      <w:r w:rsidRPr="0076637E">
        <w:rPr>
          <w:rFonts w:ascii="Arial" w:hAnsi="Arial" w:cs="Arial"/>
          <w:sz w:val="24"/>
          <w:szCs w:val="24"/>
        </w:rPr>
        <w:t>Plakat musi być wyeksponowany w trakcie realizacji projektu. Trzeba go umieścić w widocznym miejscu nie później niż miesiąc od uzyskan</w:t>
      </w:r>
      <w:r w:rsidR="00A50765" w:rsidRPr="0076637E">
        <w:rPr>
          <w:rFonts w:ascii="Arial" w:hAnsi="Arial" w:cs="Arial"/>
          <w:sz w:val="24"/>
          <w:szCs w:val="24"/>
        </w:rPr>
        <w:t>ia dofinansowania.</w:t>
      </w:r>
    </w:p>
    <w:p w14:paraId="32DB504B" w14:textId="77777777" w:rsidR="00A50765" w:rsidRPr="0076637E" w:rsidRDefault="0071483C" w:rsidP="00717FA8">
      <w:pPr>
        <w:spacing w:after="60" w:line="360" w:lineRule="auto"/>
        <w:ind w:left="17" w:right="811"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oznaczyć sprzęt i wyposażenie zakupione/powstałe w projekcie?</w:t>
      </w:r>
    </w:p>
    <w:p w14:paraId="77AD27B8" w14:textId="35EF27EC" w:rsidR="0071483C" w:rsidRPr="0076637E" w:rsidRDefault="0071483C" w:rsidP="00717FA8">
      <w:pPr>
        <w:spacing w:after="60" w:line="360" w:lineRule="auto"/>
        <w:ind w:left="17" w:right="811"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powinna wyglądać naklejka?</w:t>
      </w:r>
    </w:p>
    <w:p w14:paraId="48D9BC19" w14:textId="77777777" w:rsidR="0071483C" w:rsidRPr="0076637E" w:rsidRDefault="0071483C" w:rsidP="00717FA8">
      <w:pPr>
        <w:spacing w:after="162" w:line="360" w:lineRule="auto"/>
        <w:ind w:left="17" w:right="1065" w:hanging="3"/>
        <w:rPr>
          <w:rFonts w:ascii="Arial" w:hAnsi="Arial" w:cs="Arial"/>
          <w:b/>
          <w:sz w:val="24"/>
          <w:szCs w:val="24"/>
        </w:rPr>
      </w:pPr>
      <w:r w:rsidRPr="0076637E">
        <w:rPr>
          <w:rFonts w:ascii="Arial" w:hAnsi="Arial" w:cs="Arial"/>
          <w:sz w:val="24"/>
          <w:szCs w:val="24"/>
        </w:rPr>
        <w:t xml:space="preserve">Jako beneficjent, jesteś zobowiązany do umieszczenia naklejek na wyposażeniu, sprzęcie i środkach transportu, powstałych lub zakupionych w ramach projektu dofinansowanego z Funduszy Europejskich. </w:t>
      </w:r>
      <w:r w:rsidRPr="0076637E">
        <w:rPr>
          <w:rFonts w:ascii="Arial" w:hAnsi="Arial" w:cs="Arial"/>
          <w:b/>
          <w:sz w:val="24"/>
          <w:szCs w:val="24"/>
        </w:rPr>
        <w:t>Naklejki powinny znajdować się w dobrze widocznym miejscu.</w:t>
      </w:r>
    </w:p>
    <w:p w14:paraId="6411E777" w14:textId="77777777" w:rsidR="0071483C" w:rsidRPr="0076637E" w:rsidRDefault="0071483C" w:rsidP="00717FA8">
      <w:pPr>
        <w:spacing w:after="223" w:line="360" w:lineRule="auto"/>
        <w:ind w:left="17" w:right="597" w:hanging="3"/>
        <w:rPr>
          <w:rFonts w:ascii="Arial" w:hAnsi="Arial" w:cs="Arial"/>
          <w:sz w:val="24"/>
          <w:szCs w:val="24"/>
        </w:rPr>
      </w:pPr>
      <w:r w:rsidRPr="0076637E">
        <w:rPr>
          <w:rFonts w:ascii="Arial" w:hAnsi="Arial" w:cs="Arial"/>
          <w:sz w:val="24"/>
          <w:szCs w:val="24"/>
        </w:rPr>
        <w:t>Naklejka musi zawierać:</w:t>
      </w:r>
    </w:p>
    <w:p w14:paraId="1DE9BF03" w14:textId="77777777" w:rsidR="0071483C" w:rsidRPr="0076637E" w:rsidRDefault="0071483C" w:rsidP="009B770A">
      <w:pPr>
        <w:numPr>
          <w:ilvl w:val="0"/>
          <w:numId w:val="52"/>
        </w:numPr>
        <w:suppressAutoHyphens w:val="0"/>
        <w:spacing w:after="159" w:line="360" w:lineRule="auto"/>
        <w:ind w:right="597" w:hanging="338"/>
        <w:rPr>
          <w:rFonts w:ascii="Arial" w:hAnsi="Arial" w:cs="Arial"/>
          <w:sz w:val="24"/>
          <w:szCs w:val="24"/>
        </w:rPr>
      </w:pPr>
      <w:r w:rsidRPr="0076637E">
        <w:rPr>
          <w:rFonts w:ascii="Arial" w:hAnsi="Arial" w:cs="Arial"/>
          <w:sz w:val="24"/>
          <w:szCs w:val="24"/>
        </w:rPr>
        <w:lastRenderedPageBreak/>
        <w:t>zestawienie znaków: Funduszy Europejskich (lub znaku odpowiedniego programu), barw Rzeczypospolitej Polskiej, Unii Europejskiej,</w:t>
      </w:r>
    </w:p>
    <w:p w14:paraId="2B519674" w14:textId="77777777" w:rsidR="0071483C" w:rsidRPr="0076637E" w:rsidRDefault="0071483C" w:rsidP="009B770A">
      <w:pPr>
        <w:numPr>
          <w:ilvl w:val="0"/>
          <w:numId w:val="52"/>
        </w:numPr>
        <w:suppressAutoHyphens w:val="0"/>
        <w:spacing w:after="0" w:line="360" w:lineRule="auto"/>
        <w:ind w:right="597" w:hanging="338"/>
        <w:rPr>
          <w:rFonts w:ascii="Arial" w:hAnsi="Arial" w:cs="Arial"/>
          <w:sz w:val="24"/>
          <w:szCs w:val="24"/>
        </w:rPr>
      </w:pPr>
      <w:r w:rsidRPr="0076637E">
        <w:rPr>
          <w:rFonts w:ascii="Arial" w:hAnsi="Arial" w:cs="Arial"/>
          <w:sz w:val="24"/>
          <w:szCs w:val="24"/>
        </w:rPr>
        <w:t xml:space="preserve">tekst „Zakup finansowany ze środków Unii Europejskiej” (wariant 1) lub „Zakup współfinansowany ze środków Unii Europejskiej” (wariant 2) — w zależności od źródła finansowania projektu. </w:t>
      </w:r>
    </w:p>
    <w:p w14:paraId="0A984D37" w14:textId="22FBF03E" w:rsidR="0071483C" w:rsidRPr="0076637E" w:rsidRDefault="0071483C" w:rsidP="00717FA8">
      <w:pPr>
        <w:suppressAutoHyphens w:val="0"/>
        <w:spacing w:after="0" w:line="228" w:lineRule="auto"/>
        <w:ind w:left="525" w:right="597"/>
        <w:rPr>
          <w:rFonts w:ascii="Arial" w:hAnsi="Arial" w:cs="Arial"/>
          <w:sz w:val="24"/>
          <w:szCs w:val="24"/>
        </w:rPr>
      </w:pPr>
      <w:r w:rsidRPr="0076637E">
        <w:rPr>
          <w:rFonts w:ascii="Arial" w:hAnsi="Arial" w:cs="Arial"/>
          <w:sz w:val="24"/>
          <w:szCs w:val="24"/>
        </w:rPr>
        <w:t>Wzory naklejek:</w:t>
      </w:r>
    </w:p>
    <w:p w14:paraId="0FD6E7E9" w14:textId="77777777" w:rsidR="0071483C" w:rsidRPr="0076637E" w:rsidRDefault="0071483C" w:rsidP="00717FA8">
      <w:pPr>
        <w:suppressAutoHyphens w:val="0"/>
        <w:spacing w:after="0" w:line="228" w:lineRule="auto"/>
        <w:ind w:left="525" w:right="597"/>
        <w:rPr>
          <w:sz w:val="24"/>
          <w:szCs w:val="24"/>
        </w:rPr>
      </w:pPr>
    </w:p>
    <w:p w14:paraId="428BA093" w14:textId="30E1799C" w:rsidR="0071483C" w:rsidRDefault="00A50765" w:rsidP="00717FA8">
      <w:pPr>
        <w:spacing w:after="237"/>
        <w:ind w:left="79"/>
      </w:pPr>
      <w:r w:rsidRPr="00A50765">
        <w:rPr>
          <w:rFonts w:ascii="Arial" w:eastAsia="Calibri" w:hAnsi="Arial" w:cs="Arial"/>
          <w:noProof/>
        </w:rPr>
        <w:drawing>
          <wp:inline distT="0" distB="0" distL="0" distR="0" wp14:anchorId="55031BF4" wp14:editId="73544803">
            <wp:extent cx="2960467" cy="1608044"/>
            <wp:effectExtent l="0" t="0" r="0" b="0"/>
            <wp:docPr id="78810" name="Picture 78810"/>
            <wp:cNvGraphicFramePr/>
            <a:graphic xmlns:a="http://schemas.openxmlformats.org/drawingml/2006/main">
              <a:graphicData uri="http://schemas.openxmlformats.org/drawingml/2006/picture">
                <pic:pic xmlns:pic="http://schemas.openxmlformats.org/drawingml/2006/picture">
                  <pic:nvPicPr>
                    <pic:cNvPr id="78810" name="Picture 78810"/>
                    <pic:cNvPicPr/>
                  </pic:nvPicPr>
                  <pic:blipFill>
                    <a:blip r:embed="rId32"/>
                    <a:stretch>
                      <a:fillRect/>
                    </a:stretch>
                  </pic:blipFill>
                  <pic:spPr>
                    <a:xfrm>
                      <a:off x="0" y="0"/>
                      <a:ext cx="2960467" cy="1608044"/>
                    </a:xfrm>
                    <a:prstGeom prst="rect">
                      <a:avLst/>
                    </a:prstGeom>
                  </pic:spPr>
                </pic:pic>
              </a:graphicData>
            </a:graphic>
          </wp:inline>
        </w:drawing>
      </w:r>
    </w:p>
    <w:p w14:paraId="26E230AD" w14:textId="1CF7EBED" w:rsidR="0071483C" w:rsidRPr="00A50765" w:rsidRDefault="009955FF" w:rsidP="004E57C0">
      <w:pPr>
        <w:spacing w:after="162" w:line="360" w:lineRule="auto"/>
        <w:ind w:left="28" w:right="624" w:firstLine="6"/>
        <w:rPr>
          <w:rFonts w:ascii="Arial" w:hAnsi="Arial" w:cs="Arial"/>
          <w:b/>
        </w:rPr>
      </w:pPr>
      <w:r w:rsidRPr="00245FB3">
        <w:rPr>
          <w:rFonts w:ascii="Arial" w:hAnsi="Arial" w:cs="Arial"/>
          <w:noProof/>
        </w:rPr>
        <w:drawing>
          <wp:inline distT="0" distB="0" distL="0" distR="0" wp14:anchorId="6E22B18C" wp14:editId="44022884">
            <wp:extent cx="2997016" cy="1626317"/>
            <wp:effectExtent l="0" t="0" r="0" b="0"/>
            <wp:docPr id="78812" name="Picture 78812"/>
            <wp:cNvGraphicFramePr/>
            <a:graphic xmlns:a="http://schemas.openxmlformats.org/drawingml/2006/main">
              <a:graphicData uri="http://schemas.openxmlformats.org/drawingml/2006/picture">
                <pic:pic xmlns:pic="http://schemas.openxmlformats.org/drawingml/2006/picture">
                  <pic:nvPicPr>
                    <pic:cNvPr id="78812" name="Picture 78812"/>
                    <pic:cNvPicPr/>
                  </pic:nvPicPr>
                  <pic:blipFill>
                    <a:blip r:embed="rId33"/>
                    <a:stretch>
                      <a:fillRect/>
                    </a:stretch>
                  </pic:blipFill>
                  <pic:spPr>
                    <a:xfrm>
                      <a:off x="0" y="0"/>
                      <a:ext cx="2997016" cy="1626317"/>
                    </a:xfrm>
                    <a:prstGeom prst="rect">
                      <a:avLst/>
                    </a:prstGeom>
                  </pic:spPr>
                </pic:pic>
              </a:graphicData>
            </a:graphic>
          </wp:inline>
        </w:drawing>
      </w:r>
    </w:p>
    <w:p w14:paraId="4E7217F7" w14:textId="77777777" w:rsidR="0071483C" w:rsidRPr="0076637E" w:rsidRDefault="0071483C" w:rsidP="004E57C0">
      <w:pPr>
        <w:spacing w:after="162" w:line="360" w:lineRule="auto"/>
        <w:ind w:left="28" w:right="624" w:firstLine="6"/>
        <w:rPr>
          <w:rFonts w:ascii="Arial" w:hAnsi="Arial" w:cs="Arial"/>
          <w:b/>
          <w:sz w:val="24"/>
          <w:szCs w:val="24"/>
        </w:rPr>
      </w:pPr>
      <w:r w:rsidRPr="0076637E">
        <w:rPr>
          <w:rFonts w:ascii="Arial" w:hAnsi="Arial" w:cs="Arial"/>
          <w:b/>
          <w:sz w:val="24"/>
          <w:szCs w:val="24"/>
        </w:rPr>
        <w:t>UWAGA: Wzór naklejki jest obowiązkowy, tzn. nie można go modyfikować, dodawać/usuwać znaków, poza zmianą znaku „Fundusze Europejskie” na znak odpowiedniego programu.</w:t>
      </w:r>
    </w:p>
    <w:p w14:paraId="606BD5E3" w14:textId="6E3D46D6" w:rsidR="0071483C" w:rsidRPr="0076637E" w:rsidRDefault="0071483C" w:rsidP="00717FA8">
      <w:pPr>
        <w:spacing w:after="188" w:line="360" w:lineRule="auto"/>
        <w:ind w:left="17" w:right="597" w:hanging="3"/>
        <w:rPr>
          <w:rFonts w:ascii="Arial" w:hAnsi="Arial" w:cs="Arial"/>
          <w:sz w:val="24"/>
          <w:szCs w:val="24"/>
        </w:rPr>
      </w:pPr>
      <w:r w:rsidRPr="0076637E">
        <w:rPr>
          <w:rFonts w:ascii="Arial" w:hAnsi="Arial" w:cs="Arial"/>
          <w:sz w:val="24"/>
          <w:szCs w:val="24"/>
        </w:rPr>
        <w:t>Naklejki należy umieścić na:</w:t>
      </w:r>
    </w:p>
    <w:p w14:paraId="23F959E8" w14:textId="77777777" w:rsidR="0071483C" w:rsidRPr="0076637E" w:rsidRDefault="0071483C" w:rsidP="009B770A">
      <w:pPr>
        <w:numPr>
          <w:ilvl w:val="0"/>
          <w:numId w:val="53"/>
        </w:numPr>
        <w:suppressAutoHyphens w:val="0"/>
        <w:spacing w:after="107" w:line="360" w:lineRule="auto"/>
        <w:ind w:right="597" w:hanging="424"/>
        <w:rPr>
          <w:rFonts w:ascii="Arial" w:hAnsi="Arial" w:cs="Arial"/>
          <w:sz w:val="24"/>
          <w:szCs w:val="24"/>
        </w:rPr>
      </w:pPr>
      <w:r w:rsidRPr="0076637E">
        <w:rPr>
          <w:rFonts w:ascii="Arial" w:hAnsi="Arial" w:cs="Arial"/>
          <w:sz w:val="24"/>
          <w:szCs w:val="24"/>
        </w:rPr>
        <w:t>sprzętach, maszynach, urządzeniach (np. maszyny, urządzenia produkcyjne, laboratoryjne, komputery, laptopy),</w:t>
      </w:r>
    </w:p>
    <w:p w14:paraId="2FFAD719" w14:textId="77777777" w:rsidR="0071483C" w:rsidRPr="0076637E" w:rsidRDefault="0071483C" w:rsidP="009B770A">
      <w:pPr>
        <w:numPr>
          <w:ilvl w:val="0"/>
          <w:numId w:val="53"/>
        </w:numPr>
        <w:suppressAutoHyphens w:val="0"/>
        <w:spacing w:after="109" w:line="360" w:lineRule="auto"/>
        <w:ind w:right="597" w:hanging="424"/>
        <w:rPr>
          <w:rFonts w:ascii="Arial" w:hAnsi="Arial" w:cs="Arial"/>
          <w:sz w:val="24"/>
          <w:szCs w:val="24"/>
        </w:rPr>
      </w:pPr>
      <w:r w:rsidRPr="0076637E">
        <w:rPr>
          <w:rFonts w:ascii="Arial" w:hAnsi="Arial" w:cs="Arial"/>
          <w:sz w:val="24"/>
          <w:szCs w:val="24"/>
        </w:rPr>
        <w:t>środkach transportu (np. samochodach, radiowozach, tramwajach, autobusach, wagonach kolejowych),</w:t>
      </w:r>
    </w:p>
    <w:p w14:paraId="451AAE4D" w14:textId="77777777" w:rsidR="0071483C" w:rsidRPr="0076637E" w:rsidRDefault="0071483C" w:rsidP="009B770A">
      <w:pPr>
        <w:numPr>
          <w:ilvl w:val="0"/>
          <w:numId w:val="53"/>
        </w:numPr>
        <w:suppressAutoHyphens w:val="0"/>
        <w:spacing w:after="36" w:line="360" w:lineRule="auto"/>
        <w:ind w:right="597" w:hanging="424"/>
        <w:rPr>
          <w:rFonts w:ascii="Arial" w:hAnsi="Arial" w:cs="Arial"/>
          <w:sz w:val="24"/>
          <w:szCs w:val="24"/>
        </w:rPr>
      </w:pPr>
      <w:r w:rsidRPr="0076637E">
        <w:rPr>
          <w:rFonts w:ascii="Arial" w:hAnsi="Arial" w:cs="Arial"/>
          <w:sz w:val="24"/>
          <w:szCs w:val="24"/>
        </w:rPr>
        <w:t>aparaturze (np. laboratoryjnej, medycznej, modelach szkoleniowych),</w:t>
      </w:r>
    </w:p>
    <w:p w14:paraId="34C08A23" w14:textId="77777777" w:rsidR="00A50765" w:rsidRPr="0076637E" w:rsidRDefault="0071483C" w:rsidP="009B770A">
      <w:pPr>
        <w:numPr>
          <w:ilvl w:val="0"/>
          <w:numId w:val="53"/>
        </w:numPr>
        <w:suppressAutoHyphens w:val="0"/>
        <w:spacing w:after="629" w:line="360" w:lineRule="auto"/>
        <w:ind w:right="597" w:hanging="424"/>
        <w:rPr>
          <w:rFonts w:ascii="Arial" w:hAnsi="Arial" w:cs="Arial"/>
          <w:sz w:val="24"/>
          <w:szCs w:val="24"/>
        </w:rPr>
      </w:pPr>
      <w:r w:rsidRPr="0076637E">
        <w:rPr>
          <w:rFonts w:ascii="Arial" w:hAnsi="Arial" w:cs="Arial"/>
          <w:sz w:val="24"/>
          <w:szCs w:val="24"/>
        </w:rPr>
        <w:t>środkach i pomocach dydaktycznych (np. tablicach, maszynach edukacyjnych), itp.</w:t>
      </w:r>
    </w:p>
    <w:p w14:paraId="5914075F" w14:textId="4A655550" w:rsidR="0071483C" w:rsidRPr="0076637E" w:rsidRDefault="0071483C" w:rsidP="00717FA8">
      <w:pPr>
        <w:suppressAutoHyphens w:val="0"/>
        <w:spacing w:after="120" w:line="360" w:lineRule="auto"/>
        <w:ind w:right="595"/>
        <w:rPr>
          <w:rFonts w:ascii="Arial" w:hAnsi="Arial" w:cs="Arial"/>
          <w:color w:val="17365D" w:themeColor="text2" w:themeShade="BF"/>
          <w:sz w:val="24"/>
          <w:szCs w:val="24"/>
        </w:rPr>
      </w:pPr>
      <w:r w:rsidRPr="0076637E">
        <w:rPr>
          <w:rFonts w:ascii="Arial" w:hAnsi="Arial" w:cs="Arial"/>
          <w:b/>
          <w:color w:val="17365D" w:themeColor="text2" w:themeShade="BF"/>
          <w:sz w:val="24"/>
          <w:szCs w:val="24"/>
        </w:rPr>
        <w:lastRenderedPageBreak/>
        <w:t>Jakie informacje musisz umieścić na oficjalnej stronie internetowej i w mediach społecznościowych?</w:t>
      </w:r>
    </w:p>
    <w:p w14:paraId="706BA000" w14:textId="77777777" w:rsidR="0071483C" w:rsidRPr="0076637E" w:rsidRDefault="0071483C" w:rsidP="00717FA8">
      <w:pPr>
        <w:spacing w:after="265" w:line="360" w:lineRule="auto"/>
        <w:ind w:left="17" w:right="597" w:hanging="3"/>
        <w:rPr>
          <w:rFonts w:ascii="Arial" w:hAnsi="Arial" w:cs="Arial"/>
          <w:sz w:val="24"/>
          <w:szCs w:val="24"/>
        </w:rPr>
      </w:pPr>
      <w:r w:rsidRPr="0076637E">
        <w:rPr>
          <w:rFonts w:ascii="Arial" w:hAnsi="Arial" w:cs="Arial"/>
          <w:sz w:val="24"/>
          <w:szCs w:val="24"/>
        </w:rPr>
        <w:t>Jeśli posiadasz oficjalną stronę internetową, musisz zamieścić na niej opis projektu, który zawiera:</w:t>
      </w:r>
    </w:p>
    <w:p w14:paraId="6BE60DB1" w14:textId="77777777" w:rsidR="0071483C" w:rsidRPr="0076637E" w:rsidRDefault="0071483C" w:rsidP="00E4093F">
      <w:pPr>
        <w:numPr>
          <w:ilvl w:val="1"/>
          <w:numId w:val="53"/>
        </w:numPr>
        <w:suppressAutoHyphens w:val="0"/>
        <w:spacing w:after="98" w:line="360" w:lineRule="auto"/>
        <w:ind w:left="426" w:right="597" w:hanging="426"/>
        <w:rPr>
          <w:rFonts w:ascii="Arial" w:hAnsi="Arial" w:cs="Arial"/>
          <w:sz w:val="24"/>
          <w:szCs w:val="24"/>
        </w:rPr>
      </w:pPr>
      <w:r w:rsidRPr="0076637E">
        <w:rPr>
          <w:rFonts w:ascii="Arial" w:hAnsi="Arial" w:cs="Arial"/>
          <w:sz w:val="24"/>
          <w:szCs w:val="24"/>
        </w:rPr>
        <w:t>tytuł projektu lub jego skróconą nazwę (maksymalnie 150 znaków),</w:t>
      </w:r>
    </w:p>
    <w:p w14:paraId="73A83C81" w14:textId="77777777" w:rsidR="0071483C" w:rsidRPr="0076637E" w:rsidRDefault="0071483C" w:rsidP="00E4093F">
      <w:pPr>
        <w:numPr>
          <w:ilvl w:val="1"/>
          <w:numId w:val="53"/>
        </w:numPr>
        <w:suppressAutoHyphens w:val="0"/>
        <w:spacing w:after="0" w:line="360" w:lineRule="auto"/>
        <w:ind w:left="426" w:right="597" w:hanging="426"/>
        <w:rPr>
          <w:rFonts w:ascii="Arial" w:hAnsi="Arial" w:cs="Arial"/>
          <w:sz w:val="24"/>
          <w:szCs w:val="24"/>
        </w:rPr>
      </w:pPr>
      <w:r w:rsidRPr="0076637E">
        <w:rPr>
          <w:rFonts w:ascii="Arial" w:hAnsi="Arial" w:cs="Arial"/>
          <w:sz w:val="24"/>
          <w:szCs w:val="24"/>
        </w:rPr>
        <w:t>podkreślenie faktu otrzymania wsparcia finansowego z Unii Europejskiej przez zamieszczenie znaku Funduszy Europejskich, znaku barw Rzeczypospolitej Polskiej i znaku Unii Europejskiej,</w:t>
      </w:r>
    </w:p>
    <w:p w14:paraId="18260EC9" w14:textId="77777777" w:rsidR="0071483C" w:rsidRPr="0076637E" w:rsidRDefault="0071483C" w:rsidP="00E4093F">
      <w:pPr>
        <w:numPr>
          <w:ilvl w:val="1"/>
          <w:numId w:val="53"/>
        </w:numPr>
        <w:suppressAutoHyphens w:val="0"/>
        <w:spacing w:after="146" w:line="360" w:lineRule="auto"/>
        <w:ind w:left="426" w:right="597" w:hanging="426"/>
        <w:rPr>
          <w:rFonts w:ascii="Arial" w:hAnsi="Arial" w:cs="Arial"/>
          <w:sz w:val="24"/>
          <w:szCs w:val="24"/>
        </w:rPr>
      </w:pPr>
      <w:r w:rsidRPr="0076637E">
        <w:rPr>
          <w:rFonts w:ascii="Arial" w:hAnsi="Arial" w:cs="Arial"/>
          <w:sz w:val="24"/>
          <w:szCs w:val="24"/>
        </w:rPr>
        <w:t>zadania, działania, które będą realizowane w ramach projektu (opis, co zostanie zrobione, zakupione etc.),</w:t>
      </w:r>
    </w:p>
    <w:p w14:paraId="0711FA7B" w14:textId="77777777" w:rsidR="0071483C" w:rsidRPr="0076637E" w:rsidRDefault="0071483C" w:rsidP="00E4093F">
      <w:pPr>
        <w:numPr>
          <w:ilvl w:val="1"/>
          <w:numId w:val="53"/>
        </w:numPr>
        <w:suppressAutoHyphens w:val="0"/>
        <w:spacing w:after="36" w:line="360" w:lineRule="auto"/>
        <w:ind w:left="426" w:right="597" w:hanging="426"/>
        <w:rPr>
          <w:rFonts w:ascii="Arial" w:hAnsi="Arial" w:cs="Arial"/>
          <w:sz w:val="24"/>
          <w:szCs w:val="24"/>
        </w:rPr>
      </w:pPr>
      <w:r w:rsidRPr="0076637E">
        <w:rPr>
          <w:rFonts w:ascii="Arial" w:hAnsi="Arial" w:cs="Arial"/>
          <w:sz w:val="24"/>
          <w:szCs w:val="24"/>
        </w:rPr>
        <w:t>grupy docelowe (do kogo skierowany jest projekt, kto z niego skorzysta),</w:t>
      </w:r>
    </w:p>
    <w:p w14:paraId="57C302C5" w14:textId="77777777" w:rsidR="0071483C" w:rsidRPr="0076637E" w:rsidRDefault="0071483C" w:rsidP="00E4093F">
      <w:pPr>
        <w:numPr>
          <w:ilvl w:val="1"/>
          <w:numId w:val="53"/>
        </w:numPr>
        <w:suppressAutoHyphens w:val="0"/>
        <w:spacing w:after="88" w:line="360" w:lineRule="auto"/>
        <w:ind w:left="426" w:right="597" w:hanging="426"/>
        <w:rPr>
          <w:rFonts w:ascii="Arial" w:hAnsi="Arial" w:cs="Arial"/>
          <w:sz w:val="24"/>
          <w:szCs w:val="24"/>
        </w:rPr>
      </w:pPr>
      <w:r w:rsidRPr="0076637E">
        <w:rPr>
          <w:rFonts w:ascii="Arial" w:hAnsi="Arial" w:cs="Arial"/>
          <w:sz w:val="24"/>
          <w:szCs w:val="24"/>
        </w:rPr>
        <w:t>cel lub cele projektu,</w:t>
      </w:r>
    </w:p>
    <w:p w14:paraId="6F4E2158" w14:textId="77777777" w:rsidR="0071483C" w:rsidRPr="0076637E" w:rsidRDefault="0071483C" w:rsidP="00E4093F">
      <w:pPr>
        <w:numPr>
          <w:ilvl w:val="1"/>
          <w:numId w:val="53"/>
        </w:numPr>
        <w:suppressAutoHyphens w:val="0"/>
        <w:spacing w:after="151" w:line="360" w:lineRule="auto"/>
        <w:ind w:left="426" w:right="597" w:hanging="426"/>
        <w:rPr>
          <w:rFonts w:ascii="Arial" w:hAnsi="Arial" w:cs="Arial"/>
          <w:sz w:val="24"/>
          <w:szCs w:val="24"/>
        </w:rPr>
      </w:pPr>
      <w:r w:rsidRPr="0076637E">
        <w:rPr>
          <w:rFonts w:ascii="Arial" w:hAnsi="Arial" w:cs="Arial"/>
          <w:sz w:val="24"/>
          <w:szCs w:val="24"/>
        </w:rPr>
        <w:t>efekty, rezultaty projektu (jeśli opis zadań, działań nie zawiera opisu efektów, rezultatów),</w:t>
      </w:r>
    </w:p>
    <w:p w14:paraId="23622EBF" w14:textId="77777777" w:rsidR="0071483C" w:rsidRPr="0076637E" w:rsidRDefault="0071483C" w:rsidP="00E4093F">
      <w:pPr>
        <w:numPr>
          <w:ilvl w:val="1"/>
          <w:numId w:val="53"/>
        </w:numPr>
        <w:suppressAutoHyphens w:val="0"/>
        <w:spacing w:after="79" w:line="360" w:lineRule="auto"/>
        <w:ind w:left="426" w:right="597" w:hanging="426"/>
        <w:rPr>
          <w:rFonts w:ascii="Arial" w:hAnsi="Arial" w:cs="Arial"/>
          <w:sz w:val="24"/>
          <w:szCs w:val="24"/>
        </w:rPr>
      </w:pPr>
      <w:r w:rsidRPr="0076637E">
        <w:rPr>
          <w:rFonts w:ascii="Arial" w:hAnsi="Arial" w:cs="Arial"/>
          <w:sz w:val="24"/>
          <w:szCs w:val="24"/>
        </w:rPr>
        <w:t>wartość projektu (całkowity koszt projektu),</w:t>
      </w:r>
    </w:p>
    <w:p w14:paraId="08A81FF2" w14:textId="77777777" w:rsidR="0071483C" w:rsidRPr="0076637E" w:rsidRDefault="0071483C" w:rsidP="00E4093F">
      <w:pPr>
        <w:numPr>
          <w:ilvl w:val="1"/>
          <w:numId w:val="53"/>
        </w:numPr>
        <w:suppressAutoHyphens w:val="0"/>
        <w:spacing w:after="440" w:line="360" w:lineRule="auto"/>
        <w:ind w:left="426" w:right="597" w:hanging="426"/>
        <w:rPr>
          <w:rFonts w:ascii="Arial" w:hAnsi="Arial" w:cs="Arial"/>
          <w:sz w:val="24"/>
          <w:szCs w:val="24"/>
        </w:rPr>
      </w:pPr>
      <w:r w:rsidRPr="0076637E">
        <w:rPr>
          <w:rFonts w:ascii="Arial" w:hAnsi="Arial" w:cs="Arial"/>
          <w:sz w:val="24"/>
          <w:szCs w:val="24"/>
        </w:rPr>
        <w:t>wysokość wkładu Funduszy Europejskich.</w:t>
      </w:r>
    </w:p>
    <w:p w14:paraId="34DE3020"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Jest to minimalny zakres informacji, obowiązkowy dla każdego projektu.</w:t>
      </w:r>
    </w:p>
    <w:p w14:paraId="4AE911B8" w14:textId="77777777" w:rsidR="0071483C" w:rsidRPr="0076637E" w:rsidRDefault="0071483C" w:rsidP="00717FA8">
      <w:pPr>
        <w:spacing w:after="11" w:line="360" w:lineRule="auto"/>
        <w:ind w:left="14" w:right="29" w:firstLine="4"/>
        <w:rPr>
          <w:rFonts w:ascii="Arial" w:hAnsi="Arial" w:cs="Arial"/>
          <w:b/>
          <w:sz w:val="24"/>
          <w:szCs w:val="24"/>
        </w:rPr>
      </w:pPr>
      <w:r w:rsidRPr="0076637E">
        <w:rPr>
          <w:rFonts w:ascii="Arial" w:hAnsi="Arial" w:cs="Arial"/>
          <w:b/>
          <w:sz w:val="24"/>
          <w:szCs w:val="24"/>
        </w:rPr>
        <w:t>Dodatkowo muszą znaleźć się hasztagi: #FunduszeUE lub</w:t>
      </w:r>
    </w:p>
    <w:p w14:paraId="3ED84FCF" w14:textId="2EB4A0DF" w:rsidR="009955FF" w:rsidRPr="0076637E" w:rsidRDefault="0071483C" w:rsidP="00717FA8">
      <w:pPr>
        <w:spacing w:after="11" w:line="360" w:lineRule="auto"/>
        <w:ind w:right="29" w:firstLine="4"/>
        <w:rPr>
          <w:rFonts w:ascii="Arial" w:hAnsi="Arial" w:cs="Arial"/>
          <w:sz w:val="24"/>
          <w:szCs w:val="24"/>
        </w:rPr>
      </w:pPr>
      <w:r w:rsidRPr="0076637E">
        <w:rPr>
          <w:rFonts w:ascii="Arial" w:hAnsi="Arial" w:cs="Arial"/>
          <w:b/>
          <w:sz w:val="24"/>
          <w:szCs w:val="24"/>
        </w:rPr>
        <w:t>#FunduszeEuropejskie</w:t>
      </w:r>
      <w:r w:rsidRPr="0076637E">
        <w:rPr>
          <w:rFonts w:ascii="Arial" w:hAnsi="Arial" w:cs="Arial"/>
          <w:sz w:val="24"/>
          <w:szCs w:val="24"/>
        </w:rPr>
        <w:t xml:space="preserve"> w przypadku wszelkich informacji o projekcie.</w:t>
      </w:r>
    </w:p>
    <w:p w14:paraId="75A2487F" w14:textId="492247EF" w:rsidR="009955FF" w:rsidRPr="0076637E" w:rsidRDefault="0071483C" w:rsidP="00717FA8">
      <w:pPr>
        <w:spacing w:after="0" w:line="360" w:lineRule="auto"/>
        <w:ind w:left="17" w:right="597" w:hanging="3"/>
        <w:rPr>
          <w:rFonts w:ascii="Arial" w:hAnsi="Arial" w:cs="Arial"/>
          <w:sz w:val="24"/>
          <w:szCs w:val="24"/>
        </w:rPr>
      </w:pPr>
      <w:r w:rsidRPr="0076637E">
        <w:rPr>
          <w:rFonts w:ascii="Arial" w:hAnsi="Arial" w:cs="Arial"/>
          <w:sz w:val="24"/>
          <w:szCs w:val="24"/>
        </w:rPr>
        <w:t>Rekomendujemy też zamieszczanie zdjęć, grafik, materiałów audiowizualnych oraz harmonogramu projektu, prezentującego jego główne etapy i postęp prac.</w:t>
      </w:r>
    </w:p>
    <w:p w14:paraId="05ACF4CA" w14:textId="01109EA1" w:rsidR="0071483C" w:rsidRPr="0076637E" w:rsidRDefault="0071483C" w:rsidP="00717FA8">
      <w:pPr>
        <w:spacing w:after="0" w:line="360" w:lineRule="auto"/>
        <w:ind w:left="17" w:right="1237" w:hanging="3"/>
        <w:rPr>
          <w:rFonts w:ascii="Arial" w:hAnsi="Arial" w:cs="Arial"/>
          <w:sz w:val="24"/>
          <w:szCs w:val="24"/>
        </w:rPr>
      </w:pPr>
      <w:r w:rsidRPr="0076637E">
        <w:rPr>
          <w:rFonts w:ascii="Arial" w:hAnsi="Arial" w:cs="Arial"/>
          <w:sz w:val="24"/>
          <w:szCs w:val="24"/>
        </w:rPr>
        <w:t>Powyższe informacje i oznaczenia (</w:t>
      </w:r>
      <w:proofErr w:type="spellStart"/>
      <w:r w:rsidRPr="0076637E">
        <w:rPr>
          <w:rFonts w:ascii="Arial" w:hAnsi="Arial" w:cs="Arial"/>
          <w:sz w:val="24"/>
          <w:szCs w:val="24"/>
        </w:rPr>
        <w:t>pkty</w:t>
      </w:r>
      <w:proofErr w:type="spellEnd"/>
      <w:r w:rsidRPr="0076637E">
        <w:rPr>
          <w:rFonts w:ascii="Arial" w:hAnsi="Arial" w:cs="Arial"/>
          <w:sz w:val="24"/>
          <w:szCs w:val="24"/>
        </w:rPr>
        <w:t xml:space="preserve"> 1-8) musisz także umieścić na profilu w mediach społecznościowych. Pamiętaj także o hasztagach.</w:t>
      </w:r>
    </w:p>
    <w:p w14:paraId="5737A566" w14:textId="77777777" w:rsidR="0071483C" w:rsidRPr="0076637E" w:rsidRDefault="0071483C" w:rsidP="00717FA8">
      <w:pPr>
        <w:spacing w:after="0" w:line="360" w:lineRule="auto"/>
        <w:ind w:left="17" w:right="597" w:hanging="3"/>
        <w:rPr>
          <w:rFonts w:ascii="Arial" w:hAnsi="Arial" w:cs="Arial"/>
          <w:sz w:val="24"/>
          <w:szCs w:val="24"/>
        </w:rPr>
      </w:pPr>
      <w:r w:rsidRPr="0076637E">
        <w:rPr>
          <w:rFonts w:ascii="Arial" w:hAnsi="Arial" w:cs="Arial"/>
          <w:sz w:val="24"/>
          <w:szCs w:val="24"/>
        </w:rPr>
        <w:t>Jeżeli nie posiadasz profilu w mediach społecznościowych, musisz go założyć.</w:t>
      </w:r>
    </w:p>
    <w:p w14:paraId="0CD126DB" w14:textId="34D2D6A1" w:rsidR="0071483C" w:rsidRPr="0076637E" w:rsidRDefault="0071483C" w:rsidP="00717FA8">
      <w:pPr>
        <w:spacing w:after="0" w:line="360" w:lineRule="auto"/>
        <w:ind w:left="17" w:right="799" w:hanging="3"/>
        <w:rPr>
          <w:rFonts w:ascii="Arial" w:hAnsi="Arial" w:cs="Arial"/>
          <w:sz w:val="24"/>
          <w:szCs w:val="24"/>
        </w:rPr>
      </w:pPr>
      <w:r w:rsidRPr="0076637E">
        <w:rPr>
          <w:rFonts w:ascii="Arial" w:hAnsi="Arial" w:cs="Arial"/>
          <w:sz w:val="24"/>
          <w:szCs w:val="24"/>
        </w:rPr>
        <w:t>Zarówno profil w mediach społecznościowych, jak i oficjalna strona internetowa, na której zamieszczasz powyższe informacje, powinny być utrzymywane do końca realizacji projektu.</w:t>
      </w:r>
    </w:p>
    <w:p w14:paraId="4ECC4925" w14:textId="77777777" w:rsidR="0071483C" w:rsidRPr="0076637E" w:rsidRDefault="0071483C" w:rsidP="00717FA8">
      <w:pPr>
        <w:spacing w:after="0" w:line="360" w:lineRule="auto"/>
        <w:ind w:left="50" w:right="475" w:firstLine="4"/>
        <w:rPr>
          <w:rFonts w:ascii="Arial" w:hAnsi="Arial" w:cs="Arial"/>
          <w:sz w:val="24"/>
          <w:szCs w:val="24"/>
        </w:rPr>
      </w:pPr>
      <w:r w:rsidRPr="0076637E">
        <w:rPr>
          <w:rFonts w:ascii="Arial" w:hAnsi="Arial" w:cs="Arial"/>
          <w:sz w:val="24"/>
          <w:szCs w:val="24"/>
        </w:rPr>
        <w:t xml:space="preserve">Pamiętaj, że oznaczenia na stronach internetowych i w mediach społecznościowych występują </w:t>
      </w:r>
      <w:r w:rsidRPr="0076637E">
        <w:rPr>
          <w:rFonts w:ascii="Arial" w:hAnsi="Arial" w:cs="Arial"/>
          <w:b/>
          <w:sz w:val="24"/>
          <w:szCs w:val="24"/>
        </w:rPr>
        <w:t xml:space="preserve">zawsze w wariancie </w:t>
      </w:r>
      <w:proofErr w:type="spellStart"/>
      <w:r w:rsidRPr="0076637E">
        <w:rPr>
          <w:rFonts w:ascii="Arial" w:hAnsi="Arial" w:cs="Arial"/>
          <w:b/>
          <w:sz w:val="24"/>
          <w:szCs w:val="24"/>
        </w:rPr>
        <w:t>pełnokolorowym</w:t>
      </w:r>
      <w:proofErr w:type="spellEnd"/>
      <w:r w:rsidRPr="0076637E">
        <w:rPr>
          <w:rFonts w:ascii="Arial" w:hAnsi="Arial" w:cs="Arial"/>
          <w:sz w:val="24"/>
          <w:szCs w:val="24"/>
        </w:rPr>
        <w:t>. Nie można tu zastosować wersji achromatycznych.</w:t>
      </w:r>
    </w:p>
    <w:p w14:paraId="4FF107F3" w14:textId="3C892CA9" w:rsidR="00140FCA" w:rsidRPr="00097850" w:rsidRDefault="0071483C" w:rsidP="00717FA8">
      <w:pPr>
        <w:spacing w:after="0" w:line="360" w:lineRule="auto"/>
        <w:ind w:left="65" w:right="302" w:firstLine="14"/>
        <w:rPr>
          <w:rFonts w:ascii="Arial" w:hAnsi="Arial" w:cs="Arial"/>
          <w:sz w:val="24"/>
          <w:szCs w:val="24"/>
        </w:rPr>
      </w:pPr>
      <w:r w:rsidRPr="0076637E">
        <w:rPr>
          <w:rFonts w:ascii="Arial" w:hAnsi="Arial" w:cs="Arial"/>
          <w:b/>
          <w:sz w:val="24"/>
          <w:szCs w:val="24"/>
        </w:rPr>
        <w:lastRenderedPageBreak/>
        <w:t>Uwaga! Jeżeli tworzysz nową stronę internetową, którą finansujesz w ramach projektu, oznaczenia graficzne muszą znaleźć się na samej górze strony internetowej</w:t>
      </w:r>
      <w:r w:rsidRPr="0076637E">
        <w:rPr>
          <w:rFonts w:ascii="Arial" w:hAnsi="Arial" w:cs="Arial"/>
          <w:sz w:val="24"/>
          <w:szCs w:val="24"/>
        </w:rPr>
        <w:t xml:space="preserve"> (szczegóły znajdziesz w Podręczniku). Taką stronę musisz utrzymywać do k</w:t>
      </w:r>
      <w:r w:rsidR="009955FF" w:rsidRPr="0076637E">
        <w:rPr>
          <w:rFonts w:ascii="Arial" w:hAnsi="Arial" w:cs="Arial"/>
          <w:sz w:val="24"/>
          <w:szCs w:val="24"/>
        </w:rPr>
        <w:t>ońca okresu trwałości projektu.</w:t>
      </w:r>
    </w:p>
    <w:p w14:paraId="51F7CA5F" w14:textId="30733CD2" w:rsidR="0071483C" w:rsidRPr="0076637E" w:rsidRDefault="0071483C" w:rsidP="00717FA8">
      <w:pPr>
        <w:spacing w:after="120" w:line="360" w:lineRule="auto"/>
        <w:ind w:left="62" w:right="301" w:firstLine="11"/>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oznaczać projekty dofinansowane jednocześnie z Funduszy Europejskich oraz Krajowego Planu Odbudowy i Zwiększania Odporności?</w:t>
      </w:r>
    </w:p>
    <w:p w14:paraId="7D3DAB56" w14:textId="3D017511"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Jeśli realizujesz projekt, który dofinansowa</w:t>
      </w:r>
      <w:r w:rsidR="009955FF" w:rsidRPr="0076637E">
        <w:rPr>
          <w:rFonts w:ascii="Arial" w:hAnsi="Arial" w:cs="Arial"/>
          <w:sz w:val="24"/>
          <w:szCs w:val="24"/>
        </w:rPr>
        <w:t xml:space="preserve">ny jest jednocześnie z Funduszy </w:t>
      </w:r>
      <w:r w:rsidRPr="0076637E">
        <w:rPr>
          <w:rFonts w:ascii="Arial" w:hAnsi="Arial" w:cs="Arial"/>
          <w:sz w:val="24"/>
          <w:szCs w:val="24"/>
        </w:rPr>
        <w:t xml:space="preserve">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w:t>
      </w:r>
      <w:proofErr w:type="spellStart"/>
      <w:r w:rsidRPr="0076637E">
        <w:rPr>
          <w:rFonts w:ascii="Arial" w:hAnsi="Arial" w:cs="Arial"/>
          <w:sz w:val="24"/>
          <w:szCs w:val="24"/>
        </w:rPr>
        <w:t>NextGenerationEU</w:t>
      </w:r>
      <w:proofErr w:type="spellEnd"/>
      <w:r w:rsidRPr="0076637E">
        <w:rPr>
          <w:rFonts w:ascii="Arial" w:hAnsi="Arial" w:cs="Arial"/>
          <w:sz w:val="24"/>
          <w:szCs w:val="24"/>
        </w:rPr>
        <w:t>”.</w:t>
      </w:r>
    </w:p>
    <w:p w14:paraId="3A385FE3" w14:textId="64F59828" w:rsidR="0071483C" w:rsidRPr="0076637E" w:rsidRDefault="0071483C" w:rsidP="00717FA8">
      <w:pPr>
        <w:spacing w:after="367" w:line="228" w:lineRule="auto"/>
        <w:ind w:left="17" w:right="597" w:hanging="3"/>
        <w:rPr>
          <w:rFonts w:ascii="Arial" w:hAnsi="Arial" w:cs="Arial"/>
          <w:sz w:val="24"/>
          <w:szCs w:val="24"/>
        </w:rPr>
      </w:pPr>
      <w:r w:rsidRPr="0076637E">
        <w:rPr>
          <w:rFonts w:ascii="Arial" w:hAnsi="Arial" w:cs="Arial"/>
          <w:sz w:val="24"/>
          <w:szCs w:val="24"/>
        </w:rPr>
        <w:t>Wzór wspólnego zestawienia znaków:</w:t>
      </w:r>
    </w:p>
    <w:p w14:paraId="1FC35A0A" w14:textId="4AAA1267" w:rsidR="0071483C" w:rsidRDefault="009955FF" w:rsidP="0071483C">
      <w:pPr>
        <w:spacing w:after="587" w:line="265" w:lineRule="auto"/>
        <w:ind w:right="14" w:hanging="3"/>
        <w:jc w:val="both"/>
        <w:rPr>
          <w:sz w:val="24"/>
          <w:szCs w:val="24"/>
        </w:rPr>
      </w:pPr>
      <w:r w:rsidRPr="009955FF">
        <w:rPr>
          <w:rFonts w:ascii="Arial" w:eastAsia="Calibri" w:hAnsi="Arial" w:cs="Arial"/>
          <w:noProof/>
        </w:rPr>
        <w:drawing>
          <wp:inline distT="0" distB="0" distL="0" distR="0" wp14:anchorId="7990DA4C" wp14:editId="31FC9250">
            <wp:extent cx="5759450" cy="965004"/>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965004"/>
                    </a:xfrm>
                    <a:prstGeom prst="rect">
                      <a:avLst/>
                    </a:prstGeom>
                  </pic:spPr>
                </pic:pic>
              </a:graphicData>
            </a:graphic>
          </wp:inline>
        </w:drawing>
      </w:r>
    </w:p>
    <w:p w14:paraId="2461EB8E" w14:textId="77777777" w:rsidR="0071483C" w:rsidRPr="0076637E" w:rsidRDefault="0071483C" w:rsidP="00097850">
      <w:pPr>
        <w:spacing w:after="587" w:line="360" w:lineRule="auto"/>
        <w:ind w:right="14" w:hanging="3"/>
        <w:jc w:val="both"/>
        <w:rPr>
          <w:rFonts w:ascii="Arial" w:hAnsi="Arial" w:cs="Arial"/>
          <w:sz w:val="24"/>
          <w:szCs w:val="24"/>
        </w:rPr>
      </w:pPr>
      <w:r w:rsidRPr="0076637E">
        <w:rPr>
          <w:rFonts w:ascii="Arial" w:hAnsi="Arial" w:cs="Arial"/>
          <w:sz w:val="24"/>
          <w:szCs w:val="24"/>
        </w:rPr>
        <w:t xml:space="preserve">Dofinansowane przez Unię Europejską — </w:t>
      </w:r>
      <w:proofErr w:type="spellStart"/>
      <w:r w:rsidRPr="0076637E">
        <w:rPr>
          <w:rFonts w:ascii="Arial" w:hAnsi="Arial" w:cs="Arial"/>
          <w:sz w:val="24"/>
          <w:szCs w:val="24"/>
        </w:rPr>
        <w:t>NextGenerationEU</w:t>
      </w:r>
      <w:proofErr w:type="spellEnd"/>
    </w:p>
    <w:p w14:paraId="5B9669B8" w14:textId="77777777" w:rsidR="0071483C" w:rsidRPr="0076637E" w:rsidRDefault="0071483C" w:rsidP="00717FA8">
      <w:pPr>
        <w:spacing w:after="201" w:line="360" w:lineRule="auto"/>
        <w:ind w:left="50" w:right="475" w:firstLine="4"/>
        <w:rPr>
          <w:rFonts w:ascii="Arial" w:hAnsi="Arial" w:cs="Arial"/>
          <w:sz w:val="24"/>
          <w:szCs w:val="24"/>
        </w:rPr>
      </w:pPr>
      <w:r w:rsidRPr="0076637E">
        <w:rPr>
          <w:rFonts w:ascii="Arial" w:hAnsi="Arial" w:cs="Arial"/>
          <w:sz w:val="24"/>
          <w:szCs w:val="24"/>
        </w:rPr>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3462AE75" w14:textId="77777777" w:rsidR="0071483C" w:rsidRPr="0076637E" w:rsidRDefault="0071483C" w:rsidP="00717FA8">
      <w:pPr>
        <w:spacing w:after="212" w:line="360" w:lineRule="auto"/>
        <w:ind w:left="50" w:right="475" w:firstLine="4"/>
        <w:rPr>
          <w:rFonts w:ascii="Arial" w:hAnsi="Arial" w:cs="Arial"/>
          <w:sz w:val="24"/>
          <w:szCs w:val="24"/>
        </w:rPr>
      </w:pPr>
      <w:r w:rsidRPr="0076637E">
        <w:rPr>
          <w:rFonts w:ascii="Arial" w:hAnsi="Arial" w:cs="Arial"/>
          <w:sz w:val="24"/>
          <w:szCs w:val="24"/>
        </w:rPr>
        <w:t>Jeśli w Twoim projekcie musisz umieścić plakaty informacyjne, możesz umieścić dwa oddzielne plakaty — jeden dla FE i drugi dla KPO lub możesz umieścić co najmniej jeden wspólny plakat informacyjny.</w:t>
      </w:r>
    </w:p>
    <w:p w14:paraId="48CB8696"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Aby oznaczyć sprzęt i wyposażenie zakupione/powstałe w ramach projektu finansowanego z FE i KPO, zastosuj wspólny wzór naklejek.</w:t>
      </w:r>
    </w:p>
    <w:p w14:paraId="62E67E6E" w14:textId="7FDA4D86" w:rsidR="009955FF" w:rsidRPr="0076637E" w:rsidRDefault="0071483C" w:rsidP="00717FA8">
      <w:pPr>
        <w:spacing w:after="750" w:line="360" w:lineRule="auto"/>
        <w:ind w:left="17" w:right="597" w:hanging="3"/>
        <w:rPr>
          <w:rFonts w:ascii="Arial" w:hAnsi="Arial" w:cs="Arial"/>
          <w:sz w:val="24"/>
          <w:szCs w:val="24"/>
        </w:rPr>
      </w:pPr>
      <w:r w:rsidRPr="0076637E">
        <w:rPr>
          <w:rFonts w:ascii="Arial" w:hAnsi="Arial" w:cs="Arial"/>
          <w:sz w:val="24"/>
          <w:szCs w:val="24"/>
        </w:rPr>
        <w:t xml:space="preserve">Wspólne wzory tablicy, plakatu oraz naklejek, znajdziesz w Podręczniku i na portalu </w:t>
      </w:r>
      <w:hyperlink r:id="rId35" w:history="1">
        <w:r w:rsidR="009955FF" w:rsidRPr="0076637E">
          <w:rPr>
            <w:rStyle w:val="Hipercze"/>
            <w:rFonts w:ascii="Arial" w:hAnsi="Arial" w:cs="Arial"/>
            <w:sz w:val="24"/>
            <w:szCs w:val="24"/>
          </w:rPr>
          <w:t>www.funduszeeuropejskie.gov.pl</w:t>
        </w:r>
      </w:hyperlink>
      <w:r w:rsidR="009955FF" w:rsidRPr="0076637E">
        <w:rPr>
          <w:rFonts w:ascii="Arial" w:hAnsi="Arial" w:cs="Arial"/>
          <w:sz w:val="24"/>
          <w:szCs w:val="24"/>
        </w:rPr>
        <w:t>.</w:t>
      </w:r>
    </w:p>
    <w:p w14:paraId="17A019E2" w14:textId="4F1E927C" w:rsidR="0071483C" w:rsidRPr="0076637E" w:rsidRDefault="0071483C" w:rsidP="00717FA8">
      <w:pPr>
        <w:spacing w:after="120" w:line="360" w:lineRule="auto"/>
        <w:ind w:left="17" w:right="595"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lastRenderedPageBreak/>
        <w:t>Gdzie znajdziesz znaki: FE, barw RP, UE i wzory materiałów?</w:t>
      </w:r>
    </w:p>
    <w:p w14:paraId="740DB543" w14:textId="77777777" w:rsidR="0071483C" w:rsidRPr="0076637E" w:rsidRDefault="0071483C" w:rsidP="00717FA8">
      <w:pPr>
        <w:spacing w:after="164" w:line="360" w:lineRule="auto"/>
        <w:ind w:left="17" w:right="935" w:hanging="3"/>
        <w:rPr>
          <w:rFonts w:ascii="Arial" w:hAnsi="Arial" w:cs="Arial"/>
          <w:sz w:val="24"/>
          <w:szCs w:val="24"/>
        </w:rPr>
      </w:pPr>
      <w:r w:rsidRPr="0076637E">
        <w:rPr>
          <w:rFonts w:ascii="Arial" w:hAnsi="Arial" w:cs="Arial"/>
          <w:sz w:val="24"/>
          <w:szCs w:val="24"/>
        </w:rPr>
        <w:t>Potrzebne znaki i zestawienia znaków zapisane w plikach programów graficznych, a także wzory plakatów, tablic, naklejek i poglądowe wzory innych materiałów informacyjno-promocyjnych znajdziesz na portalu Funduszy Europejskich:</w:t>
      </w:r>
    </w:p>
    <w:p w14:paraId="4CEFB417" w14:textId="52264239" w:rsidR="0071483C" w:rsidRPr="0076637E" w:rsidRDefault="00A0150B" w:rsidP="00717FA8">
      <w:pPr>
        <w:spacing w:after="195" w:line="360" w:lineRule="auto"/>
        <w:ind w:left="17" w:hanging="10"/>
        <w:rPr>
          <w:rFonts w:ascii="Arial" w:hAnsi="Arial" w:cs="Arial"/>
          <w:sz w:val="24"/>
          <w:szCs w:val="24"/>
        </w:rPr>
      </w:pPr>
      <w:hyperlink r:id="rId36" w:history="1">
        <w:r w:rsidR="00573308" w:rsidRPr="00573308">
          <w:rPr>
            <w:rStyle w:val="Hipercze"/>
            <w:rFonts w:ascii="Arial" w:hAnsi="Arial" w:cs="Arial"/>
            <w:sz w:val="24"/>
            <w:szCs w:val="24"/>
          </w:rPr>
          <w:t>https://www.funduszeeuropejskie.gov.pl/strony/o-funduszach/fundusze-2021-2027/prawo-i-dokumenty/zasady-komunikacji-fe/</w:t>
        </w:r>
      </w:hyperlink>
      <w:r w:rsidR="0071483C" w:rsidRPr="0076637E">
        <w:rPr>
          <w:rFonts w:ascii="Arial" w:hAnsi="Arial" w:cs="Arial"/>
          <w:sz w:val="24"/>
          <w:szCs w:val="24"/>
        </w:rPr>
        <w:t xml:space="preserve"> oraz na stronach internetowych programów.</w:t>
      </w:r>
    </w:p>
    <w:p w14:paraId="22DCADCD" w14:textId="77777777" w:rsidR="0071483C" w:rsidRPr="0076637E" w:rsidRDefault="0071483C" w:rsidP="00717FA8">
      <w:pPr>
        <w:spacing w:after="192" w:line="360" w:lineRule="auto"/>
        <w:ind w:left="17" w:right="1461" w:hanging="3"/>
        <w:rPr>
          <w:rFonts w:ascii="Arial" w:hAnsi="Arial" w:cs="Arial"/>
          <w:sz w:val="24"/>
          <w:szCs w:val="24"/>
        </w:rPr>
      </w:pPr>
      <w:r w:rsidRPr="0076637E">
        <w:rPr>
          <w:rFonts w:ascii="Arial" w:hAnsi="Arial" w:cs="Arial"/>
          <w:sz w:val="24"/>
          <w:szCs w:val="24"/>
        </w:rPr>
        <w:t>Jest tam również dostępna „Księga Tożsamości Wizualnej marki Fundusze Europejskie 2021-2027”, w której znajdziesz szczegółowe zasady tworzenia i używania oznaczeń projektów.</w:t>
      </w:r>
    </w:p>
    <w:p w14:paraId="4515BFA3" w14:textId="227CB32A" w:rsidR="0071483C" w:rsidRPr="0076637E" w:rsidRDefault="0071483C" w:rsidP="00717FA8">
      <w:pPr>
        <w:spacing w:after="36" w:line="360" w:lineRule="auto"/>
        <w:ind w:left="17" w:right="669" w:hanging="3"/>
        <w:rPr>
          <w:rFonts w:ascii="Arial" w:hAnsi="Arial" w:cs="Arial"/>
          <w:sz w:val="24"/>
          <w:szCs w:val="24"/>
        </w:rPr>
      </w:pPr>
      <w:r w:rsidRPr="0076637E">
        <w:rPr>
          <w:rFonts w:ascii="Arial" w:hAnsi="Arial" w:cs="Arial"/>
          <w:sz w:val="24"/>
          <w:szCs w:val="24"/>
        </w:rPr>
        <w:t>Zasady stosowania herbu województwa lub jego oficjalnego logo promocyjnego oraz gotowe zestawienia znaków dla programów regionalnych, znajdziesz na stronach internetowych programów regionalnych</w:t>
      </w:r>
      <w:r w:rsidRPr="0076637E">
        <w:rPr>
          <w:rFonts w:ascii="Arial" w:hAnsi="Arial" w:cs="Arial"/>
          <w:noProof/>
          <w:sz w:val="24"/>
          <w:szCs w:val="24"/>
        </w:rPr>
        <w:drawing>
          <wp:inline distT="0" distB="0" distL="0" distR="0" wp14:anchorId="750D936D" wp14:editId="24DDA75F">
            <wp:extent cx="18274" cy="22842"/>
            <wp:effectExtent l="0" t="0" r="0" b="0"/>
            <wp:docPr id="50822" name="Picture 50822"/>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37"/>
                    <a:stretch>
                      <a:fillRect/>
                    </a:stretch>
                  </pic:blipFill>
                  <pic:spPr>
                    <a:xfrm>
                      <a:off x="0" y="0"/>
                      <a:ext cx="18274" cy="22842"/>
                    </a:xfrm>
                    <a:prstGeom prst="rect">
                      <a:avLst/>
                    </a:prstGeom>
                  </pic:spPr>
                </pic:pic>
              </a:graphicData>
            </a:graphic>
          </wp:inline>
        </w:drawing>
      </w:r>
    </w:p>
    <w:sectPr w:rsidR="0071483C" w:rsidRPr="0076637E" w:rsidSect="00563403">
      <w:headerReference w:type="default" r:id="rId38"/>
      <w:footerReference w:type="default" r:id="rId39"/>
      <w:pgSz w:w="11906" w:h="16838"/>
      <w:pgMar w:top="1135" w:right="1418" w:bottom="1134" w:left="1418" w:header="709" w:footer="709"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5BFC7" w14:textId="77777777" w:rsidR="00E47DF9" w:rsidRDefault="00E47DF9">
      <w:r>
        <w:separator/>
      </w:r>
    </w:p>
  </w:endnote>
  <w:endnote w:type="continuationSeparator" w:id="0">
    <w:p w14:paraId="6B3F6897" w14:textId="77777777" w:rsidR="00E47DF9" w:rsidRDefault="00E47DF9">
      <w:r>
        <w:continuationSeparator/>
      </w:r>
    </w:p>
  </w:endnote>
  <w:endnote w:type="continuationNotice" w:id="1">
    <w:p w14:paraId="5AEAB37A" w14:textId="77777777" w:rsidR="00E47DF9" w:rsidRDefault="00E47D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E2E54" w14:textId="25363467" w:rsidR="00E47DF9" w:rsidRDefault="00E47DF9" w:rsidP="007C3F27">
    <w:pPr>
      <w:pStyle w:val="Stopka"/>
      <w:jc w:val="center"/>
    </w:pPr>
    <w:r>
      <w:fldChar w:fldCharType="begin"/>
    </w:r>
    <w:r>
      <w:instrText xml:space="preserve"> PAGE </w:instrText>
    </w:r>
    <w:r>
      <w:fldChar w:fldCharType="separate"/>
    </w:r>
    <w:r>
      <w:rPr>
        <w:noProof/>
      </w:rPr>
      <w:t>21</w:t>
    </w:r>
    <w:r>
      <w:rPr>
        <w:noProof/>
      </w:rPr>
      <w:fldChar w:fldCharType="end"/>
    </w:r>
  </w:p>
  <w:p w14:paraId="5DB4278D" w14:textId="77777777" w:rsidR="00E47DF9" w:rsidRDefault="00E47DF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158A0" w14:textId="4F5790AF" w:rsidR="00E47DF9" w:rsidRDefault="00E47DF9">
    <w:pPr>
      <w:pStyle w:val="Stopka"/>
      <w:jc w:val="right"/>
    </w:pPr>
    <w:r>
      <w:fldChar w:fldCharType="begin"/>
    </w:r>
    <w:r>
      <w:instrText xml:space="preserve"> PAGE </w:instrText>
    </w:r>
    <w:r>
      <w:fldChar w:fldCharType="separate"/>
    </w:r>
    <w:r>
      <w:rPr>
        <w:noProof/>
      </w:rPr>
      <w:t>97</w:t>
    </w:r>
    <w:r>
      <w:rPr>
        <w:noProof/>
      </w:rPr>
      <w:fldChar w:fldCharType="end"/>
    </w:r>
  </w:p>
  <w:p w14:paraId="5761B616" w14:textId="77777777" w:rsidR="00E47DF9" w:rsidRDefault="00E47DF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CF15C" w14:textId="77777777" w:rsidR="00E47DF9" w:rsidRDefault="00E47DF9">
      <w:r>
        <w:separator/>
      </w:r>
    </w:p>
  </w:footnote>
  <w:footnote w:type="continuationSeparator" w:id="0">
    <w:p w14:paraId="10354D0D" w14:textId="77777777" w:rsidR="00E47DF9" w:rsidRDefault="00E47DF9">
      <w:r>
        <w:continuationSeparator/>
      </w:r>
    </w:p>
  </w:footnote>
  <w:footnote w:type="continuationNotice" w:id="1">
    <w:p w14:paraId="21DD034A" w14:textId="77777777" w:rsidR="00E47DF9" w:rsidRDefault="00E47DF9">
      <w:pPr>
        <w:spacing w:after="0" w:line="240" w:lineRule="auto"/>
      </w:pPr>
    </w:p>
  </w:footnote>
  <w:footnote w:id="2">
    <w:p w14:paraId="2A0745B5" w14:textId="3393F07E" w:rsidR="00E47DF9" w:rsidRPr="00E67376" w:rsidRDefault="00E47DF9"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iodący pro</w:t>
      </w:r>
      <w:r>
        <w:rPr>
          <w:rFonts w:ascii="Arial" w:hAnsi="Arial" w:cs="Arial"/>
          <w:sz w:val="16"/>
          <w:szCs w:val="16"/>
        </w:rPr>
        <w:t>jektu w przypadku realizowania p</w:t>
      </w:r>
      <w:r w:rsidRPr="00E67376">
        <w:rPr>
          <w:rFonts w:ascii="Arial" w:hAnsi="Arial" w:cs="Arial"/>
          <w:sz w:val="16"/>
          <w:szCs w:val="16"/>
        </w:rPr>
        <w:t>rojektu z Partnerem/</w:t>
      </w:r>
      <w:proofErr w:type="spellStart"/>
      <w:r w:rsidRPr="00E67376">
        <w:rPr>
          <w:rFonts w:ascii="Arial" w:hAnsi="Arial" w:cs="Arial"/>
          <w:sz w:val="16"/>
          <w:szCs w:val="16"/>
        </w:rPr>
        <w:t>ami</w:t>
      </w:r>
      <w:proofErr w:type="spellEnd"/>
      <w:r w:rsidRPr="00E67376">
        <w:rPr>
          <w:rFonts w:ascii="Arial" w:hAnsi="Arial" w:cs="Arial"/>
          <w:sz w:val="16"/>
          <w:szCs w:val="16"/>
        </w:rPr>
        <w:t xml:space="preserve"> wskazanymi we wniosku.</w:t>
      </w:r>
    </w:p>
  </w:footnote>
  <w:footnote w:id="3">
    <w:p w14:paraId="2A494339" w14:textId="1B047839" w:rsidR="00E47DF9" w:rsidRPr="00302B39" w:rsidRDefault="00E47DF9"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 xml:space="preserve">rojekt jest realizowany w ramach partnerstwa. W takim przypadku Beneficjent (Partner Wiodący Projektu) powinien posiadać pełnomocnictwo do podpisania umowy o dofinansowanie </w:t>
      </w:r>
      <w:r>
        <w:rPr>
          <w:rFonts w:ascii="Arial" w:hAnsi="Arial" w:cs="Arial"/>
          <w:sz w:val="16"/>
          <w:szCs w:val="16"/>
        </w:rPr>
        <w:t>p</w:t>
      </w:r>
      <w:r w:rsidRPr="00302B39">
        <w:rPr>
          <w:rFonts w:ascii="Arial" w:hAnsi="Arial" w:cs="Arial"/>
          <w:sz w:val="16"/>
          <w:szCs w:val="16"/>
        </w:rPr>
        <w:t>rojektu w imieniu i na rzecz Partnerów.</w:t>
      </w:r>
    </w:p>
  </w:footnote>
  <w:footnote w:id="4">
    <w:p w14:paraId="3F599C80" w14:textId="250F568A" w:rsidR="00E47DF9" w:rsidRPr="00313722" w:rsidRDefault="00E47DF9"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5">
    <w:p w14:paraId="29E570CB" w14:textId="105F4E54" w:rsidR="00E47DF9" w:rsidRPr="00666526" w:rsidRDefault="00E47DF9">
      <w:pPr>
        <w:pStyle w:val="Tekstprzypisudolnego"/>
        <w:rPr>
          <w:rFonts w:ascii="Arial" w:eastAsia="Calibri" w:hAnsi="Arial" w:cs="Arial"/>
          <w:sz w:val="16"/>
          <w:szCs w:val="16"/>
          <w:lang w:eastAsia="en-US"/>
        </w:rPr>
      </w:pPr>
      <w:r>
        <w:rPr>
          <w:rStyle w:val="Odwoanieprzypisudolnego"/>
        </w:rPr>
        <w:footnoteRef/>
      </w:r>
      <w:r>
        <w:t xml:space="preserve"> </w:t>
      </w:r>
      <w:r w:rsidRPr="00666526">
        <w:rPr>
          <w:rFonts w:ascii="Arial" w:eastAsia="Calibri" w:hAnsi="Arial" w:cs="Arial"/>
          <w:sz w:val="16"/>
          <w:szCs w:val="16"/>
          <w:lang w:eastAsia="en-US"/>
        </w:rPr>
        <w:t>Dotyczy przykładowo zasad udzielania pomocy publicznej.</w:t>
      </w:r>
    </w:p>
  </w:footnote>
  <w:footnote w:id="6">
    <w:p w14:paraId="2EECBBC1" w14:textId="77777777" w:rsidR="00E47DF9" w:rsidRPr="006416E7" w:rsidRDefault="00E47DF9">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Usunąć wybrane Wytyczne, jeśli nie dotyczy danego konkursu.</w:t>
      </w:r>
    </w:p>
  </w:footnote>
  <w:footnote w:id="7">
    <w:p w14:paraId="6929FB92" w14:textId="70B7E1B7" w:rsidR="00E47DF9" w:rsidRPr="006416E7" w:rsidRDefault="00E47DF9"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8">
    <w:p w14:paraId="249C127D" w14:textId="1CCBE45A" w:rsidR="00E47DF9" w:rsidRPr="000805FD" w:rsidRDefault="00E47DF9" w:rsidP="00BB7176">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9">
    <w:p w14:paraId="127E0301" w14:textId="77777777" w:rsidR="00E47DF9" w:rsidRPr="000805FD" w:rsidRDefault="00E47DF9" w:rsidP="00BB7176">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0">
    <w:p w14:paraId="7A6F7FE3" w14:textId="00673A48" w:rsidR="00E47DF9" w:rsidRPr="000805FD" w:rsidRDefault="00E47DF9"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1">
    <w:p w14:paraId="3F682ABC" w14:textId="1584F19C" w:rsidR="00E47DF9" w:rsidRPr="000805FD" w:rsidRDefault="00E47DF9"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Należy wykreślić w przypadku, gdy Instytucja </w:t>
      </w:r>
      <w:r>
        <w:rPr>
          <w:rFonts w:ascii="Arial" w:hAnsi="Arial" w:cs="Arial"/>
          <w:sz w:val="16"/>
          <w:szCs w:val="16"/>
        </w:rPr>
        <w:t>Pośrednicząca</w:t>
      </w:r>
      <w:r w:rsidRPr="000805FD">
        <w:rPr>
          <w:rFonts w:ascii="Arial" w:hAnsi="Arial" w:cs="Arial"/>
          <w:sz w:val="16"/>
          <w:szCs w:val="16"/>
        </w:rPr>
        <w:t xml:space="preserve"> w Regulaminie wyboru projektów ograniczy możliwość kwalifikowania wydatków wstecz. </w:t>
      </w:r>
    </w:p>
  </w:footnote>
  <w:footnote w:id="12">
    <w:p w14:paraId="28BAF2BC" w14:textId="79378CB5" w:rsidR="00E47DF9" w:rsidRPr="000805FD" w:rsidRDefault="00E47DF9"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3">
    <w:p w14:paraId="26FEE13A" w14:textId="2835AB6A" w:rsidR="00E47DF9" w:rsidRPr="000805FD" w:rsidRDefault="00E47DF9"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w:t>
      </w:r>
      <w:r>
        <w:rPr>
          <w:rFonts w:ascii="Arial" w:hAnsi="Arial" w:cs="Arial"/>
          <w:sz w:val="16"/>
          <w:szCs w:val="16"/>
        </w:rPr>
        <w:t>p</w:t>
      </w:r>
      <w:r w:rsidRPr="000805FD">
        <w:rPr>
          <w:rFonts w:ascii="Arial" w:hAnsi="Arial" w:cs="Arial"/>
          <w:sz w:val="16"/>
          <w:szCs w:val="16"/>
        </w:rPr>
        <w:t>rojektów, w których jest udzielana pomoc publiczna.</w:t>
      </w:r>
    </w:p>
  </w:footnote>
  <w:footnote w:id="14">
    <w:p w14:paraId="1B133A20" w14:textId="77777777" w:rsidR="00E47DF9" w:rsidRPr="000805FD" w:rsidRDefault="00E47DF9"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5">
    <w:p w14:paraId="0CAB4E46" w14:textId="68BACC50" w:rsidR="00E47DF9" w:rsidRPr="000805FD" w:rsidRDefault="00E47DF9">
      <w:pPr>
        <w:pStyle w:val="Tekstprzypisudolnego"/>
        <w:rPr>
          <w:rFonts w:ascii="Arial" w:hAnsi="Arial" w:cs="Arial"/>
          <w:sz w:val="16"/>
          <w:szCs w:val="16"/>
        </w:rPr>
      </w:pPr>
      <w:r w:rsidRPr="000805FD">
        <w:rPr>
          <w:rStyle w:val="Odwoanieprzypisudolnego"/>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6">
    <w:p w14:paraId="22E6967E" w14:textId="1D474944" w:rsidR="00E47DF9" w:rsidRPr="000805FD" w:rsidRDefault="00E47DF9" w:rsidP="00EB7B97">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Uzupełnić o dodatkowe obowiązki Benefi</w:t>
      </w:r>
      <w:r>
        <w:rPr>
          <w:rFonts w:ascii="Arial" w:hAnsi="Arial" w:cs="Arial"/>
          <w:sz w:val="16"/>
          <w:szCs w:val="16"/>
        </w:rPr>
        <w:t>cjenta wynikające ze specyfiki p</w:t>
      </w:r>
      <w:r w:rsidRPr="000805FD">
        <w:rPr>
          <w:rFonts w:ascii="Arial" w:hAnsi="Arial" w:cs="Arial"/>
          <w:sz w:val="16"/>
          <w:szCs w:val="16"/>
        </w:rPr>
        <w:t>rojektu albo wykreślić punkt.</w:t>
      </w:r>
    </w:p>
  </w:footnote>
  <w:footnote w:id="17">
    <w:p w14:paraId="5D4C484F" w14:textId="5F0FCD2F" w:rsidR="00E47DF9" w:rsidRPr="000805FD" w:rsidRDefault="00E47DF9"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8">
    <w:p w14:paraId="527EDDDB" w14:textId="613102B5" w:rsidR="00E47DF9" w:rsidRPr="000805FD" w:rsidRDefault="00E47DF9">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9">
    <w:p w14:paraId="68120E9F" w14:textId="0884E59B" w:rsidR="00E47DF9" w:rsidRPr="000805FD" w:rsidRDefault="00E47DF9" w:rsidP="00B922DA">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20">
    <w:p w14:paraId="14410754" w14:textId="43A343C4" w:rsidR="00E47DF9" w:rsidRPr="004128AB" w:rsidRDefault="00E47DF9" w:rsidP="0090087B">
      <w:pPr>
        <w:pStyle w:val="Tekstprzypisudolnego"/>
        <w:jc w:val="both"/>
        <w:rPr>
          <w:rFonts w:ascii="Arial Narrow" w:hAnsi="Arial Narrow"/>
          <w:sz w:val="18"/>
          <w:szCs w:val="18"/>
        </w:rPr>
      </w:pPr>
      <w:r w:rsidRPr="00E67376">
        <w:rPr>
          <w:rStyle w:val="Znakiprzypiswdolnych"/>
          <w:rFonts w:ascii="Arial" w:hAnsi="Arial" w:cs="Arial"/>
          <w:sz w:val="16"/>
          <w:szCs w:val="16"/>
        </w:rPr>
        <w:footnoteRef/>
      </w:r>
      <w:r w:rsidRPr="00E67376">
        <w:rPr>
          <w:rFonts w:ascii="Arial" w:hAnsi="Arial" w:cs="Arial"/>
          <w:sz w:val="16"/>
          <w:szCs w:val="16"/>
        </w:rPr>
        <w:t xml:space="preserve"> W przypadku realizacji przez jednostkę organizacyjną Beneficjenta lub przez podmiot wskazany przez Beneficjenta należy wpisać nazwę jednostki bądź podmiotu realizującego, adres, numer REGON lub/i NIP (w zależności od statusu jednostki realizującej). Jeżeli projekt realizowany jest przez Beneficjenta, ust.1 </w:t>
      </w:r>
      <w:r>
        <w:rPr>
          <w:rFonts w:ascii="Arial" w:hAnsi="Arial" w:cs="Arial"/>
          <w:sz w:val="16"/>
          <w:szCs w:val="16"/>
        </w:rPr>
        <w:t>należy wykreślić</w:t>
      </w:r>
      <w:r w:rsidRPr="00E67376">
        <w:rPr>
          <w:rFonts w:ascii="Arial" w:hAnsi="Arial" w:cs="Arial"/>
          <w:sz w:val="16"/>
          <w:szCs w:val="16"/>
        </w:rPr>
        <w:t>.</w:t>
      </w:r>
      <w:r w:rsidRPr="004128AB">
        <w:rPr>
          <w:rFonts w:ascii="Arial Narrow" w:hAnsi="Arial Narrow"/>
          <w:sz w:val="18"/>
          <w:szCs w:val="18"/>
        </w:rPr>
        <w:t xml:space="preserve"> </w:t>
      </w:r>
    </w:p>
  </w:footnote>
  <w:footnote w:id="21">
    <w:p w14:paraId="17C7D177" w14:textId="182DDECA" w:rsidR="00E47DF9" w:rsidRPr="004117DC" w:rsidRDefault="00E47DF9" w:rsidP="00B922DA">
      <w:pPr>
        <w:pStyle w:val="Tekstprzypisudolnego"/>
        <w:jc w:val="both"/>
        <w:rPr>
          <w:rFonts w:ascii="Arial" w:hAnsi="Arial" w:cs="Arial"/>
          <w:sz w:val="16"/>
          <w:szCs w:val="16"/>
        </w:rPr>
      </w:pPr>
      <w:r w:rsidRPr="004117DC">
        <w:rPr>
          <w:rStyle w:val="Odwoanieprzypisudolnego"/>
          <w:rFonts w:ascii="Arial" w:hAnsi="Arial" w:cs="Arial"/>
          <w:sz w:val="16"/>
          <w:szCs w:val="16"/>
        </w:rPr>
        <w:footnoteRef/>
      </w:r>
      <w:r w:rsidRPr="004117DC">
        <w:rPr>
          <w:rFonts w:ascii="Arial" w:hAnsi="Arial" w:cs="Arial"/>
          <w:sz w:val="16"/>
          <w:szCs w:val="16"/>
        </w:rPr>
        <w:t xml:space="preserve"> Wykreślić jeżeli w </w:t>
      </w:r>
      <w:r>
        <w:rPr>
          <w:rFonts w:ascii="Arial" w:hAnsi="Arial" w:cs="Arial"/>
          <w:sz w:val="16"/>
          <w:szCs w:val="16"/>
        </w:rPr>
        <w:t>p</w:t>
      </w:r>
      <w:r w:rsidRPr="004117DC">
        <w:rPr>
          <w:rFonts w:ascii="Arial" w:hAnsi="Arial" w:cs="Arial"/>
          <w:sz w:val="16"/>
          <w:szCs w:val="16"/>
        </w:rPr>
        <w:t>rojekcie nie będzie stosowane rozliczanie za pomocą stawek jednostkowych.</w:t>
      </w:r>
    </w:p>
  </w:footnote>
  <w:footnote w:id="22">
    <w:p w14:paraId="67BB84B1" w14:textId="5F5B9D5D" w:rsidR="00E47DF9" w:rsidRPr="00B922DA" w:rsidRDefault="00E47DF9" w:rsidP="00B922DA">
      <w:pPr>
        <w:pStyle w:val="Tekstprzypisudolnego"/>
        <w:jc w:val="both"/>
        <w:rPr>
          <w:rFonts w:ascii="Arial" w:hAnsi="Arial" w:cs="Arial"/>
          <w:sz w:val="16"/>
          <w:szCs w:val="16"/>
        </w:rPr>
      </w:pPr>
      <w:r w:rsidRPr="00B922DA">
        <w:rPr>
          <w:rStyle w:val="Odwoanieprzypisudolnego"/>
          <w:rFonts w:ascii="Arial" w:hAnsi="Arial" w:cs="Arial"/>
          <w:sz w:val="16"/>
          <w:szCs w:val="16"/>
        </w:rPr>
        <w:footnoteRef/>
      </w:r>
      <w:r w:rsidRPr="00B922DA">
        <w:rPr>
          <w:rFonts w:ascii="Arial" w:hAnsi="Arial" w:cs="Arial"/>
          <w:sz w:val="16"/>
          <w:szCs w:val="16"/>
        </w:rPr>
        <w:t xml:space="preserve"> Wykreślić jeżeli w </w:t>
      </w:r>
      <w:r>
        <w:rPr>
          <w:rFonts w:ascii="Arial" w:hAnsi="Arial" w:cs="Arial"/>
          <w:sz w:val="16"/>
          <w:szCs w:val="16"/>
        </w:rPr>
        <w:t>p</w:t>
      </w:r>
      <w:r w:rsidRPr="00B922DA">
        <w:rPr>
          <w:rFonts w:ascii="Arial" w:hAnsi="Arial" w:cs="Arial"/>
          <w:sz w:val="16"/>
          <w:szCs w:val="16"/>
        </w:rPr>
        <w:t>rojekcie nie będzie stosowane rozliczanie za pomocą stawek jednostkowych.</w:t>
      </w:r>
    </w:p>
  </w:footnote>
  <w:footnote w:id="23">
    <w:p w14:paraId="1EFDBF36" w14:textId="2036D7FF" w:rsidR="00E47DF9" w:rsidRPr="008A38E8" w:rsidRDefault="00E47DF9" w:rsidP="0006233F">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4">
    <w:p w14:paraId="68AEC120" w14:textId="1F5F2CB2" w:rsidR="00E47DF9" w:rsidRDefault="00E47DF9">
      <w:pPr>
        <w:pStyle w:val="Tekstprzypisudolnego"/>
      </w:pPr>
      <w:r>
        <w:rPr>
          <w:rStyle w:val="Odwoanieprzypisudolnego"/>
        </w:rPr>
        <w:footnoteRef/>
      </w:r>
      <w:r>
        <w:t xml:space="preserve"> </w:t>
      </w:r>
      <w:r w:rsidRPr="008A38E8">
        <w:rPr>
          <w:rFonts w:ascii="Arial" w:hAnsi="Arial" w:cs="Arial"/>
          <w:sz w:val="16"/>
          <w:szCs w:val="16"/>
        </w:rPr>
        <w:t xml:space="preserve">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5">
    <w:p w14:paraId="2FF8531F" w14:textId="6A6440BA" w:rsidR="00E47DF9" w:rsidRPr="00315691" w:rsidRDefault="00E47DF9">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26">
    <w:p w14:paraId="649998B0" w14:textId="128EBC2D" w:rsidR="00E47DF9" w:rsidRPr="008A38E8" w:rsidRDefault="00E47DF9"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27">
    <w:p w14:paraId="73837C43" w14:textId="77777777" w:rsidR="00E47DF9" w:rsidRPr="0024380A" w:rsidRDefault="00E47DF9"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t>
      </w:r>
      <w:r w:rsidRPr="0024380A">
        <w:rPr>
          <w:rFonts w:ascii="Arial" w:hAnsi="Arial" w:cs="Arial"/>
          <w:sz w:val="16"/>
          <w:szCs w:val="16"/>
        </w:rPr>
        <w:t>Poprzez to pojęcie rozumie się wyodrębnioną dla projektu ewidencję, której zasady zostały opisane w Polityce Rachunkowości lub dokumencie równoważnym regulującym zasady rachunkowości obowiązujące Beneficjenta</w:t>
      </w:r>
    </w:p>
  </w:footnote>
  <w:footnote w:id="28">
    <w:p w14:paraId="16431EDD" w14:textId="349E80D0" w:rsidR="00E47DF9" w:rsidRPr="0024380A" w:rsidRDefault="00E47DF9" w:rsidP="000E1D24">
      <w:pPr>
        <w:pStyle w:val="Tekstprzypisudolnego"/>
        <w:jc w:val="both"/>
        <w:rPr>
          <w:rFonts w:ascii="Arial" w:hAnsi="Arial" w:cs="Arial"/>
          <w:sz w:val="16"/>
          <w:szCs w:val="16"/>
        </w:rPr>
      </w:pPr>
      <w:r w:rsidRPr="0024380A">
        <w:rPr>
          <w:rStyle w:val="Znakiprzypiswdolnych"/>
          <w:rFonts w:ascii="Arial" w:hAnsi="Arial" w:cs="Arial"/>
          <w:sz w:val="16"/>
          <w:szCs w:val="16"/>
        </w:rPr>
        <w:footnoteRef/>
      </w:r>
      <w:r>
        <w:rPr>
          <w:rFonts w:ascii="Arial" w:hAnsi="Arial" w:cs="Arial"/>
          <w:sz w:val="16"/>
          <w:szCs w:val="16"/>
        </w:rPr>
        <w:t xml:space="preserve"> Dotyczy przypadku, gdy p</w:t>
      </w:r>
      <w:r w:rsidRPr="0024380A">
        <w:rPr>
          <w:rFonts w:ascii="Arial" w:hAnsi="Arial" w:cs="Arial"/>
          <w:sz w:val="16"/>
          <w:szCs w:val="16"/>
        </w:rPr>
        <w:t>rojekt jest realizowany w ramach partnerstwa.</w:t>
      </w:r>
    </w:p>
  </w:footnote>
  <w:footnote w:id="29">
    <w:p w14:paraId="1864457E" w14:textId="2778A842" w:rsidR="00E47DF9" w:rsidRPr="00153E4E" w:rsidRDefault="00E47DF9">
      <w:pPr>
        <w:pStyle w:val="Tekstprzypisudolnego"/>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Jeżeli dotyczy.</w:t>
      </w:r>
    </w:p>
  </w:footnote>
  <w:footnote w:id="30">
    <w:p w14:paraId="1AB29FAC" w14:textId="0D6BAB96" w:rsidR="00E47DF9" w:rsidRPr="00545B09" w:rsidRDefault="00E47DF9" w:rsidP="00856F66">
      <w:pPr>
        <w:pStyle w:val="Tekstprzypisudolnego"/>
        <w:jc w:val="both"/>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w:t>
      </w:r>
      <w:r w:rsidRPr="00457A49">
        <w:rPr>
          <w:rFonts w:ascii="Arial" w:hAnsi="Arial" w:cs="Arial"/>
          <w:sz w:val="16"/>
          <w:szCs w:val="16"/>
        </w:rPr>
        <w:t>Dotyczy przypadku, gdy projekt jest realizowany w partnerstwie.</w:t>
      </w:r>
    </w:p>
  </w:footnote>
  <w:footnote w:id="31">
    <w:p w14:paraId="1F7F40AA" w14:textId="522E5E6D" w:rsidR="00E47DF9" w:rsidRPr="00D952A6" w:rsidRDefault="00E47DF9">
      <w:pPr>
        <w:pStyle w:val="Tekstprzypisudolnego"/>
        <w:rPr>
          <w:rFonts w:ascii="Arial" w:hAnsi="Arial" w:cs="Arial"/>
          <w:sz w:val="16"/>
          <w:szCs w:val="16"/>
        </w:rPr>
      </w:pPr>
      <w:r w:rsidRPr="00D952A6">
        <w:rPr>
          <w:rStyle w:val="Odwoanieprzypisudolnego"/>
          <w:rFonts w:ascii="Arial" w:hAnsi="Arial" w:cs="Arial"/>
          <w:sz w:val="16"/>
          <w:szCs w:val="16"/>
        </w:rPr>
        <w:footnoteRef/>
      </w:r>
      <w:r w:rsidRPr="00D952A6">
        <w:rPr>
          <w:rFonts w:ascii="Arial" w:hAnsi="Arial" w:cs="Arial"/>
          <w:sz w:val="16"/>
          <w:szCs w:val="16"/>
        </w:rPr>
        <w:t xml:space="preserve"> Jeśli dotyczy</w:t>
      </w:r>
    </w:p>
  </w:footnote>
  <w:footnote w:id="32">
    <w:p w14:paraId="5D489B02" w14:textId="2E435F4D" w:rsidR="00E47DF9" w:rsidRPr="00D952A6" w:rsidRDefault="00E47DF9">
      <w:pPr>
        <w:pStyle w:val="Tekstprzypisudolnego"/>
        <w:rPr>
          <w:rFonts w:ascii="Arial" w:hAnsi="Arial" w:cs="Arial"/>
          <w:sz w:val="16"/>
          <w:szCs w:val="16"/>
        </w:rPr>
      </w:pPr>
      <w:r w:rsidRPr="00D952A6">
        <w:rPr>
          <w:rStyle w:val="Odwoanieprzypisudolnego"/>
          <w:rFonts w:ascii="Arial" w:hAnsi="Arial" w:cs="Arial"/>
          <w:sz w:val="16"/>
          <w:szCs w:val="16"/>
        </w:rPr>
        <w:footnoteRef/>
      </w:r>
      <w:r w:rsidRPr="00D952A6">
        <w:rPr>
          <w:rFonts w:ascii="Arial" w:hAnsi="Arial" w:cs="Arial"/>
          <w:sz w:val="16"/>
          <w:szCs w:val="16"/>
        </w:rPr>
        <w:t xml:space="preserve"> Należy wykreślić w przypadku posiadania przez Beneficjenta rachunku dochodowego (rachunku, na który przekazywane będą transze dofinansowania).</w:t>
      </w:r>
    </w:p>
  </w:footnote>
  <w:footnote w:id="33">
    <w:p w14:paraId="3168889E" w14:textId="77777777" w:rsidR="00E47DF9" w:rsidRPr="00457A49" w:rsidRDefault="00E47DF9" w:rsidP="0082796C">
      <w:pPr>
        <w:pStyle w:val="Tekstprzypisudolnego"/>
        <w:jc w:val="both"/>
        <w:rPr>
          <w:rFonts w:ascii="Arial" w:hAnsi="Arial" w:cs="Arial"/>
          <w:sz w:val="16"/>
          <w:szCs w:val="16"/>
        </w:rPr>
      </w:pPr>
      <w:r w:rsidRPr="00153E4E">
        <w:rPr>
          <w:rStyle w:val="Znakiprzypiswdolnych"/>
          <w:rFonts w:ascii="Arial" w:hAnsi="Arial" w:cs="Arial"/>
          <w:sz w:val="16"/>
          <w:szCs w:val="16"/>
        </w:rPr>
        <w:footnoteRef/>
      </w:r>
      <w:r w:rsidRPr="00153E4E">
        <w:rPr>
          <w:rFonts w:ascii="Arial" w:hAnsi="Arial" w:cs="Arial"/>
          <w:sz w:val="16"/>
          <w:szCs w:val="16"/>
        </w:rPr>
        <w:t xml:space="preserve"> Jeżeli dotyczy.</w:t>
      </w:r>
    </w:p>
  </w:footnote>
  <w:footnote w:id="34">
    <w:p w14:paraId="124DDE9B" w14:textId="76C03C62" w:rsidR="00E47DF9" w:rsidRPr="0082796C" w:rsidRDefault="00E47DF9" w:rsidP="0082796C">
      <w:pPr>
        <w:pStyle w:val="Tekstprzypisudolnego"/>
        <w:jc w:val="both"/>
        <w:rPr>
          <w:rFonts w:ascii="Arial" w:hAnsi="Arial" w:cs="Arial"/>
          <w:sz w:val="16"/>
          <w:szCs w:val="16"/>
        </w:rPr>
      </w:pPr>
      <w:r w:rsidRPr="0082796C">
        <w:rPr>
          <w:rStyle w:val="Znakiprzypiswdolnych"/>
          <w:rFonts w:ascii="Arial" w:hAnsi="Arial" w:cs="Arial"/>
          <w:sz w:val="16"/>
          <w:szCs w:val="16"/>
        </w:rPr>
        <w:footnoteRef/>
      </w:r>
      <w:r>
        <w:rPr>
          <w:rFonts w:ascii="Arial" w:hAnsi="Arial" w:cs="Arial"/>
          <w:sz w:val="16"/>
          <w:szCs w:val="16"/>
        </w:rPr>
        <w:t xml:space="preserve"> Dotyczy przypadku, gdy p</w:t>
      </w:r>
      <w:r w:rsidRPr="0082796C">
        <w:rPr>
          <w:rFonts w:ascii="Arial" w:hAnsi="Arial" w:cs="Arial"/>
          <w:sz w:val="16"/>
          <w:szCs w:val="16"/>
        </w:rPr>
        <w:t>rojekt jest realizowany w ramach partnerstwa.</w:t>
      </w:r>
    </w:p>
  </w:footnote>
  <w:footnote w:id="35">
    <w:p w14:paraId="73420047" w14:textId="0D907235" w:rsidR="00E47DF9" w:rsidRDefault="00E47DF9">
      <w:pPr>
        <w:pStyle w:val="Tekstprzypisudolnego"/>
      </w:pPr>
      <w:r>
        <w:rPr>
          <w:rStyle w:val="Odwoanieprzypisudolnego"/>
        </w:rPr>
        <w:footnoteRef/>
      </w:r>
      <w:r>
        <w:t xml:space="preserve"> </w:t>
      </w:r>
      <w:r>
        <w:rPr>
          <w:rFonts w:ascii="Arial" w:hAnsi="Arial" w:cs="Arial"/>
          <w:sz w:val="16"/>
          <w:szCs w:val="16"/>
        </w:rPr>
        <w:t>Dotyczy przypadku, gdy p</w:t>
      </w:r>
      <w:r w:rsidRPr="0082796C">
        <w:rPr>
          <w:rFonts w:ascii="Arial" w:hAnsi="Arial" w:cs="Arial"/>
          <w:sz w:val="16"/>
          <w:szCs w:val="16"/>
        </w:rPr>
        <w:t>rojekt jest realizowany w ramach partnerstwa.</w:t>
      </w:r>
    </w:p>
  </w:footnote>
  <w:footnote w:id="36">
    <w:p w14:paraId="5061A58B" w14:textId="185D4C8B" w:rsidR="00E47DF9" w:rsidRPr="0082796C" w:rsidRDefault="00E47DF9" w:rsidP="0082796C">
      <w:pPr>
        <w:pStyle w:val="Tekstprzypisudolnego"/>
        <w:jc w:val="both"/>
        <w:rPr>
          <w:rFonts w:ascii="Arial" w:hAnsi="Arial" w:cs="Arial"/>
          <w:sz w:val="16"/>
          <w:szCs w:val="16"/>
        </w:rPr>
      </w:pPr>
      <w:r w:rsidRPr="0082796C">
        <w:rPr>
          <w:rStyle w:val="Znakiprzypiswdolnych"/>
          <w:rFonts w:ascii="Arial" w:hAnsi="Arial" w:cs="Arial"/>
          <w:sz w:val="16"/>
          <w:szCs w:val="16"/>
        </w:rPr>
        <w:footnoteRef/>
      </w:r>
      <w:r>
        <w:rPr>
          <w:rFonts w:ascii="Arial" w:hAnsi="Arial" w:cs="Arial"/>
          <w:sz w:val="16"/>
          <w:szCs w:val="16"/>
        </w:rPr>
        <w:t xml:space="preserve"> Dotyczy przypadku, gdy p</w:t>
      </w:r>
      <w:r w:rsidRPr="0082796C">
        <w:rPr>
          <w:rFonts w:ascii="Arial" w:hAnsi="Arial" w:cs="Arial"/>
          <w:sz w:val="16"/>
          <w:szCs w:val="16"/>
        </w:rPr>
        <w:t>rojekt jest realizowany w ramach partnerstwa.</w:t>
      </w:r>
    </w:p>
  </w:footnote>
  <w:footnote w:id="37">
    <w:p w14:paraId="43B402C7" w14:textId="77777777" w:rsidR="00E47DF9" w:rsidRPr="002675D4" w:rsidRDefault="00E47DF9">
      <w:pPr>
        <w:pStyle w:val="Tekstprzypisudolnego"/>
        <w:rPr>
          <w:rFonts w:ascii="Arial" w:hAnsi="Arial" w:cs="Arial"/>
          <w:sz w:val="16"/>
          <w:szCs w:val="16"/>
        </w:rPr>
      </w:pPr>
      <w:r w:rsidRPr="002675D4">
        <w:rPr>
          <w:rStyle w:val="Odwoanieprzypisudolnego"/>
          <w:rFonts w:ascii="Arial" w:hAnsi="Arial" w:cs="Arial"/>
          <w:sz w:val="16"/>
          <w:szCs w:val="16"/>
        </w:rPr>
        <w:footnoteRef/>
      </w:r>
      <w:r w:rsidRPr="002675D4">
        <w:rPr>
          <w:rFonts w:ascii="Arial" w:hAnsi="Arial" w:cs="Arial"/>
          <w:sz w:val="16"/>
          <w:szCs w:val="16"/>
        </w:rPr>
        <w:t xml:space="preserve"> Jeżeli dotyczy.</w:t>
      </w:r>
    </w:p>
  </w:footnote>
  <w:footnote w:id="38">
    <w:p w14:paraId="5AFB373F" w14:textId="77777777" w:rsidR="00E47DF9" w:rsidRPr="0082796C" w:rsidRDefault="00E47DF9"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39">
    <w:p w14:paraId="728352E9" w14:textId="7323ABFD" w:rsidR="00E47DF9" w:rsidRPr="00CA6B36" w:rsidRDefault="00E47DF9" w:rsidP="0095761D">
      <w:pPr>
        <w:pStyle w:val="Tekstprzypisudolnego"/>
        <w:rPr>
          <w:rFonts w:ascii="Arial" w:hAnsi="Arial" w:cs="Arial"/>
          <w:sz w:val="16"/>
          <w:szCs w:val="16"/>
        </w:rPr>
      </w:pPr>
      <w:r w:rsidRPr="00CA6B36">
        <w:rPr>
          <w:rStyle w:val="Znakiprzypiswdolnych"/>
          <w:rFonts w:ascii="Arial" w:hAnsi="Arial" w:cs="Arial"/>
          <w:sz w:val="16"/>
          <w:szCs w:val="16"/>
        </w:rPr>
        <w:footnoteRef/>
      </w:r>
      <w:r w:rsidRPr="00CA6B36">
        <w:rPr>
          <w:rFonts w:ascii="Arial" w:hAnsi="Arial" w:cs="Arial"/>
          <w:sz w:val="16"/>
          <w:szCs w:val="16"/>
        </w:rPr>
        <w:t xml:space="preserve"> </w:t>
      </w:r>
      <w:r>
        <w:rPr>
          <w:rFonts w:ascii="Arial" w:hAnsi="Arial" w:cs="Arial"/>
          <w:sz w:val="16"/>
          <w:szCs w:val="16"/>
        </w:rPr>
        <w:t>Dotyczy sytuacji, gdy w ramach p</w:t>
      </w:r>
      <w:r w:rsidRPr="00CA6B36">
        <w:rPr>
          <w:rFonts w:ascii="Arial" w:hAnsi="Arial" w:cs="Arial"/>
          <w:sz w:val="16"/>
          <w:szCs w:val="16"/>
        </w:rPr>
        <w:t>rojektu wypłacono co najmniej dwie transze dofinansowania.</w:t>
      </w:r>
    </w:p>
  </w:footnote>
  <w:footnote w:id="40">
    <w:p w14:paraId="3310AB7B" w14:textId="4F39F516" w:rsidR="00E47DF9" w:rsidRPr="002E56A1" w:rsidRDefault="00E47DF9" w:rsidP="0095761D">
      <w:pPr>
        <w:pStyle w:val="Tekstprzypisudolnego"/>
        <w:rPr>
          <w:rFonts w:ascii="Arial" w:hAnsi="Arial" w:cs="Arial"/>
          <w:sz w:val="16"/>
          <w:szCs w:val="16"/>
        </w:rPr>
      </w:pPr>
      <w:r w:rsidRPr="002E56A1">
        <w:rPr>
          <w:rStyle w:val="Odwoanieprzypisudolnego"/>
          <w:rFonts w:ascii="Arial" w:hAnsi="Arial" w:cs="Arial"/>
          <w:sz w:val="16"/>
          <w:szCs w:val="16"/>
        </w:rPr>
        <w:footnoteRef/>
      </w:r>
      <w:r w:rsidRPr="002E56A1">
        <w:rPr>
          <w:rFonts w:ascii="Arial" w:hAnsi="Arial" w:cs="Arial"/>
          <w:sz w:val="16"/>
          <w:szCs w:val="16"/>
        </w:rPr>
        <w:t xml:space="preserve"> Bez względu na wysokość kosztów wykazanych we wnioskach o płatność, ale w kwocie nie większej niż wskazana w</w:t>
      </w:r>
      <w:r>
        <w:rPr>
          <w:rFonts w:ascii="Arial" w:hAnsi="Arial" w:cs="Arial"/>
          <w:sz w:val="16"/>
          <w:szCs w:val="16"/>
        </w:rPr>
        <w:t> </w:t>
      </w:r>
      <w:r w:rsidRPr="002E56A1">
        <w:rPr>
          <w:rFonts w:ascii="Arial" w:hAnsi="Arial" w:cs="Arial"/>
          <w:sz w:val="16"/>
          <w:szCs w:val="16"/>
        </w:rPr>
        <w:t xml:space="preserve">zatwierdzonym </w:t>
      </w:r>
      <w:r>
        <w:rPr>
          <w:rFonts w:ascii="Arial" w:hAnsi="Arial" w:cs="Arial"/>
          <w:sz w:val="16"/>
          <w:szCs w:val="16"/>
        </w:rPr>
        <w:t>w</w:t>
      </w:r>
      <w:r w:rsidRPr="002E56A1">
        <w:rPr>
          <w:rFonts w:ascii="Arial" w:hAnsi="Arial" w:cs="Arial"/>
          <w:sz w:val="16"/>
          <w:szCs w:val="16"/>
        </w:rPr>
        <w:t>niosku.</w:t>
      </w:r>
    </w:p>
  </w:footnote>
  <w:footnote w:id="41">
    <w:p w14:paraId="218F6AD2" w14:textId="77777777" w:rsidR="00E47DF9" w:rsidRPr="00D056D4" w:rsidRDefault="00E47DF9">
      <w:pPr>
        <w:pStyle w:val="Tekstprzypisudolnego"/>
        <w:rPr>
          <w:rFonts w:ascii="Arial" w:hAnsi="Arial" w:cs="Arial"/>
          <w:sz w:val="16"/>
          <w:szCs w:val="16"/>
        </w:rPr>
      </w:pPr>
      <w:r w:rsidRPr="00D056D4">
        <w:rPr>
          <w:rStyle w:val="Odwoanieprzypisudolnego"/>
          <w:rFonts w:ascii="Arial" w:hAnsi="Arial" w:cs="Arial"/>
          <w:sz w:val="16"/>
          <w:szCs w:val="16"/>
        </w:rPr>
        <w:footnoteRef/>
      </w:r>
      <w:r w:rsidRPr="00D056D4">
        <w:rPr>
          <w:rFonts w:ascii="Arial" w:hAnsi="Arial" w:cs="Arial"/>
          <w:sz w:val="16"/>
          <w:szCs w:val="16"/>
        </w:rPr>
        <w:t xml:space="preserve"> Jeżeli dotyczy.</w:t>
      </w:r>
    </w:p>
  </w:footnote>
  <w:footnote w:id="42">
    <w:p w14:paraId="1601CBAA" w14:textId="33D33C9D" w:rsidR="00E47DF9" w:rsidRPr="00FD7753" w:rsidRDefault="00E47DF9" w:rsidP="00CA6B36">
      <w:pPr>
        <w:pStyle w:val="Tekstprzypisudolnego"/>
        <w:jc w:val="both"/>
        <w:rPr>
          <w:rFonts w:ascii="Arial" w:hAnsi="Arial" w:cs="Arial"/>
          <w:sz w:val="16"/>
          <w:szCs w:val="16"/>
        </w:rPr>
      </w:pPr>
      <w:r w:rsidRPr="00FD7753">
        <w:rPr>
          <w:rStyle w:val="Odwoanieprzypisudolnego"/>
          <w:rFonts w:ascii="Arial" w:hAnsi="Arial" w:cs="Arial"/>
          <w:sz w:val="16"/>
          <w:szCs w:val="16"/>
        </w:rPr>
        <w:footnoteRef/>
      </w:r>
      <w:r w:rsidRPr="00FD7753">
        <w:rPr>
          <w:rFonts w:ascii="Arial" w:hAnsi="Arial" w:cs="Arial"/>
          <w:sz w:val="16"/>
          <w:szCs w:val="16"/>
        </w:rPr>
        <w:t xml:space="preserve"> W przypadkach, uzasadnionych specyfiką projektu, może zostać ustalony inny termin złożenia pierwszego wniosku o płatność</w:t>
      </w:r>
      <w:r>
        <w:rPr>
          <w:rFonts w:ascii="Arial" w:hAnsi="Arial" w:cs="Arial"/>
          <w:sz w:val="16"/>
          <w:szCs w:val="16"/>
        </w:rPr>
        <w:t>.</w:t>
      </w:r>
    </w:p>
  </w:footnote>
  <w:footnote w:id="43">
    <w:p w14:paraId="69C08D1A" w14:textId="7CF1CCBA" w:rsidR="00E47DF9" w:rsidRPr="00FD7753" w:rsidRDefault="00E47DF9" w:rsidP="004F571E">
      <w:pPr>
        <w:pStyle w:val="Tekstprzypisudolnego"/>
        <w:jc w:val="both"/>
        <w:rPr>
          <w:rFonts w:ascii="Arial" w:hAnsi="Arial" w:cs="Arial"/>
          <w:sz w:val="16"/>
          <w:szCs w:val="16"/>
        </w:rPr>
      </w:pPr>
      <w:r w:rsidRPr="00FD7753">
        <w:rPr>
          <w:rStyle w:val="Znakiprzypiswdolnych"/>
          <w:rFonts w:ascii="Arial" w:hAnsi="Arial" w:cs="Arial"/>
          <w:sz w:val="16"/>
          <w:szCs w:val="16"/>
        </w:rPr>
        <w:footnoteRef/>
      </w:r>
      <w:r w:rsidRPr="00FD7753">
        <w:rPr>
          <w:rFonts w:ascii="Arial" w:hAnsi="Arial" w:cs="Arial"/>
          <w:sz w:val="16"/>
          <w:szCs w:val="16"/>
        </w:rPr>
        <w:t xml:space="preserve"> Należy podać liczbę dni, przy czym okres nie powinien być dłuższy niż 10 dni roboczych. W przypadku gdy </w:t>
      </w:r>
      <w:r>
        <w:rPr>
          <w:rFonts w:ascii="Arial" w:hAnsi="Arial" w:cs="Arial"/>
          <w:sz w:val="16"/>
          <w:szCs w:val="16"/>
        </w:rPr>
        <w:t>ze względu na sposób wdrażania p</w:t>
      </w:r>
      <w:r w:rsidRPr="00FD7753">
        <w:rPr>
          <w:rFonts w:ascii="Arial" w:hAnsi="Arial" w:cs="Arial"/>
          <w:sz w:val="16"/>
          <w:szCs w:val="16"/>
        </w:rPr>
        <w:t xml:space="preserve">rojektu Beneficjent nie jest w stanie pozyskać dokumentacji niezbędnej do terminowego sporządzenia wniosku o płatność </w:t>
      </w:r>
      <w:r>
        <w:rPr>
          <w:rFonts w:ascii="Arial" w:hAnsi="Arial" w:cs="Arial"/>
          <w:sz w:val="16"/>
          <w:szCs w:val="16"/>
        </w:rPr>
        <w:t>Instytucja Pośrednicząca</w:t>
      </w:r>
      <w:r w:rsidRPr="00FD7753">
        <w:rPr>
          <w:rFonts w:ascii="Arial" w:hAnsi="Arial" w:cs="Arial"/>
          <w:sz w:val="16"/>
          <w:szCs w:val="16"/>
        </w:rPr>
        <w:t xml:space="preserve">  może określić termin do 15 dni roboczych.</w:t>
      </w:r>
    </w:p>
  </w:footnote>
  <w:footnote w:id="44">
    <w:p w14:paraId="5F2E0B5B" w14:textId="6347FD1F" w:rsidR="00E47DF9" w:rsidRDefault="00E47DF9" w:rsidP="0046393A">
      <w:pPr>
        <w:spacing w:after="0"/>
      </w:pPr>
      <w:r w:rsidRPr="0046393A">
        <w:rPr>
          <w:rStyle w:val="Odwoanieprzypisudolnego"/>
          <w:rFonts w:ascii="Arial" w:hAnsi="Arial" w:cs="Arial"/>
          <w:sz w:val="16"/>
          <w:szCs w:val="16"/>
        </w:rPr>
        <w:footnoteRef/>
      </w:r>
      <w:r w:rsidRPr="0046393A">
        <w:rPr>
          <w:rFonts w:ascii="Arial" w:hAnsi="Arial" w:cs="Arial"/>
          <w:sz w:val="16"/>
          <w:szCs w:val="16"/>
        </w:rPr>
        <w:t xml:space="preserve"> Dotyczy wniosków o płatność</w:t>
      </w:r>
      <w:r>
        <w:rPr>
          <w:rFonts w:ascii="Arial" w:hAnsi="Arial" w:cs="Arial"/>
          <w:sz w:val="16"/>
          <w:szCs w:val="16"/>
        </w:rPr>
        <w:t xml:space="preserve"> rozliczających zaliczkę</w:t>
      </w:r>
      <w:r w:rsidRPr="0046393A">
        <w:rPr>
          <w:rFonts w:ascii="Arial" w:hAnsi="Arial" w:cs="Arial"/>
          <w:sz w:val="16"/>
          <w:szCs w:val="16"/>
        </w:rPr>
        <w:t xml:space="preserve">, na podstawie których, zgodnie z harmonogramem płatności, </w:t>
      </w:r>
      <w:r>
        <w:rPr>
          <w:rFonts w:ascii="Arial" w:hAnsi="Arial" w:cs="Arial"/>
          <w:sz w:val="16"/>
          <w:szCs w:val="16"/>
        </w:rPr>
        <w:t>B</w:t>
      </w:r>
      <w:r w:rsidRPr="0046393A">
        <w:rPr>
          <w:rFonts w:ascii="Arial" w:hAnsi="Arial" w:cs="Arial"/>
          <w:sz w:val="16"/>
          <w:szCs w:val="16"/>
        </w:rPr>
        <w:t>eneficjent wnioskuje o wypłatę kolejnej transzy dofinansowania i do końcowego wniosku o płatność</w:t>
      </w:r>
      <w:r>
        <w:t>.</w:t>
      </w:r>
    </w:p>
  </w:footnote>
  <w:footnote w:id="45">
    <w:p w14:paraId="336ABA24" w14:textId="77777777" w:rsidR="00E47DF9" w:rsidRPr="00CB681C" w:rsidRDefault="00E47DF9" w:rsidP="0046393A">
      <w:pPr>
        <w:pStyle w:val="Tekstprzypisudolnego"/>
        <w:jc w:val="both"/>
        <w:rPr>
          <w:rFonts w:ascii="Arial" w:hAnsi="Arial" w:cs="Arial"/>
          <w:sz w:val="16"/>
          <w:szCs w:val="16"/>
        </w:rPr>
      </w:pPr>
      <w:r w:rsidRPr="00CB681C">
        <w:rPr>
          <w:rStyle w:val="Odwoanieprzypisudolnego"/>
          <w:rFonts w:ascii="Arial" w:hAnsi="Arial" w:cs="Arial"/>
          <w:sz w:val="16"/>
          <w:szCs w:val="16"/>
        </w:rPr>
        <w:footnoteRef/>
      </w:r>
      <w:r w:rsidRPr="00CB681C">
        <w:rPr>
          <w:rFonts w:ascii="Arial" w:hAnsi="Arial" w:cs="Arial"/>
          <w:sz w:val="16"/>
          <w:szCs w:val="16"/>
        </w:rPr>
        <w:t xml:space="preserve"> Jeżeli dotyczy.</w:t>
      </w:r>
    </w:p>
  </w:footnote>
  <w:footnote w:id="46">
    <w:p w14:paraId="7B57BE03" w14:textId="77777777" w:rsidR="00E47DF9" w:rsidRPr="00E03DF2" w:rsidRDefault="00E47DF9"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47">
    <w:p w14:paraId="70216ECD" w14:textId="65EABB3C" w:rsidR="00E47DF9" w:rsidRPr="00E03DF2" w:rsidRDefault="00E47DF9"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w:t>
      </w:r>
      <w:r>
        <w:rPr>
          <w:rFonts w:ascii="Arial" w:hAnsi="Arial" w:cs="Arial"/>
          <w:sz w:val="16"/>
          <w:szCs w:val="16"/>
        </w:rPr>
        <w:t>Instytucję Pośredniczącą</w:t>
      </w:r>
      <w:r w:rsidRPr="00E03DF2">
        <w:rPr>
          <w:rFonts w:ascii="Arial" w:hAnsi="Arial" w:cs="Arial"/>
          <w:sz w:val="16"/>
          <w:szCs w:val="16"/>
        </w:rPr>
        <w:t xml:space="preserve"> za pośrednictwem centralnego systemu teleinformatycznego</w:t>
      </w:r>
      <w:r>
        <w:rPr>
          <w:rFonts w:ascii="Arial" w:hAnsi="Arial" w:cs="Arial"/>
          <w:sz w:val="16"/>
          <w:szCs w:val="16"/>
        </w:rPr>
        <w:t xml:space="preserve"> 2021</w:t>
      </w:r>
      <w:r w:rsidRPr="00E03DF2">
        <w:rPr>
          <w:rFonts w:ascii="Arial" w:hAnsi="Arial" w:cs="Arial"/>
          <w:sz w:val="16"/>
          <w:szCs w:val="16"/>
        </w:rPr>
        <w:t>.</w:t>
      </w:r>
    </w:p>
  </w:footnote>
  <w:footnote w:id="48">
    <w:p w14:paraId="475D54AD" w14:textId="174894F1" w:rsidR="00E47DF9" w:rsidRPr="00E52554" w:rsidRDefault="00E47DF9">
      <w:pPr>
        <w:pStyle w:val="Tekstprzypisudolnego"/>
        <w:rPr>
          <w:rFonts w:ascii="Arial" w:hAnsi="Arial" w:cs="Arial"/>
          <w:sz w:val="16"/>
          <w:szCs w:val="16"/>
        </w:rPr>
      </w:pPr>
      <w:r>
        <w:rPr>
          <w:rStyle w:val="Odwoanieprzypisudolnego"/>
        </w:rPr>
        <w:footnoteRef/>
      </w:r>
      <w:r>
        <w:t xml:space="preserve"> </w:t>
      </w:r>
      <w:r w:rsidRPr="00E52554">
        <w:rPr>
          <w:rFonts w:ascii="Arial" w:hAnsi="Arial" w:cs="Arial"/>
          <w:sz w:val="16"/>
          <w:szCs w:val="16"/>
        </w:rPr>
        <w:t>Należy wykreślić jeśli nie dotyczy</w:t>
      </w:r>
    </w:p>
  </w:footnote>
  <w:footnote w:id="49">
    <w:p w14:paraId="4AF59F70" w14:textId="77777777" w:rsidR="00E47DF9" w:rsidRPr="00D74A15" w:rsidRDefault="00E47DF9"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50">
    <w:p w14:paraId="4BF2745D" w14:textId="1270A3F4" w:rsidR="00E47DF9" w:rsidRPr="00D74A15" w:rsidRDefault="00E47DF9"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Zasady wymienione w </w:t>
      </w:r>
      <w:r>
        <w:rPr>
          <w:rFonts w:ascii="Arial" w:hAnsi="Arial" w:cs="Arial"/>
          <w:sz w:val="16"/>
          <w:szCs w:val="16"/>
        </w:rPr>
        <w:t>ust.</w:t>
      </w:r>
      <w:r w:rsidRPr="00D74A15">
        <w:rPr>
          <w:rFonts w:ascii="Arial" w:hAnsi="Arial" w:cs="Arial"/>
          <w:sz w:val="16"/>
          <w:szCs w:val="16"/>
        </w:rPr>
        <w:t xml:space="preserve"> 3 dotyczą każdego zwrotu środków dokonywanego do </w:t>
      </w:r>
      <w:r>
        <w:rPr>
          <w:rFonts w:ascii="Arial" w:hAnsi="Arial" w:cs="Arial"/>
          <w:sz w:val="16"/>
          <w:szCs w:val="16"/>
        </w:rPr>
        <w:t>IP</w:t>
      </w:r>
      <w:r w:rsidRPr="00D74A15">
        <w:rPr>
          <w:rFonts w:ascii="Arial" w:hAnsi="Arial" w:cs="Arial"/>
          <w:sz w:val="16"/>
          <w:szCs w:val="16"/>
        </w:rPr>
        <w:t>.</w:t>
      </w:r>
    </w:p>
  </w:footnote>
  <w:footnote w:id="51">
    <w:p w14:paraId="2F66E41C" w14:textId="77777777" w:rsidR="00E47DF9" w:rsidRPr="00D74A15" w:rsidRDefault="00E47DF9"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52">
    <w:p w14:paraId="1949D539" w14:textId="5D7EDEA9" w:rsidR="00E47DF9" w:rsidRPr="00713C43" w:rsidRDefault="00E47DF9">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p>
  </w:footnote>
  <w:footnote w:id="53">
    <w:p w14:paraId="41960B5E" w14:textId="5E00132F" w:rsidR="00E47DF9" w:rsidRPr="00CB3961" w:rsidRDefault="00E47DF9">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54">
    <w:p w14:paraId="4085B763" w14:textId="436FBB04" w:rsidR="00E47DF9" w:rsidRPr="00EA2BE5" w:rsidRDefault="00E47DF9"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55">
    <w:p w14:paraId="2399A260" w14:textId="36EFBF5B" w:rsidR="00E47DF9" w:rsidRPr="00F33426" w:rsidRDefault="00E47DF9">
      <w:pPr>
        <w:pStyle w:val="Tekstprzypisudolnego"/>
        <w:rPr>
          <w:rFonts w:ascii="Arial" w:hAnsi="Arial" w:cs="Arial"/>
          <w:sz w:val="16"/>
          <w:szCs w:val="16"/>
        </w:rPr>
      </w:pPr>
      <w:r>
        <w:rPr>
          <w:rStyle w:val="Odwoanieprzypisudolnego"/>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56">
    <w:p w14:paraId="3A099396" w14:textId="77777777" w:rsidR="00E47DF9" w:rsidRPr="00EA2BE5" w:rsidRDefault="00E47DF9"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57">
    <w:p w14:paraId="632B432A" w14:textId="77777777" w:rsidR="00E47DF9" w:rsidRPr="00EA2BE5" w:rsidRDefault="00E47DF9"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58">
    <w:p w14:paraId="37513F41" w14:textId="77777777" w:rsidR="00E47DF9" w:rsidRPr="00EA2BE5" w:rsidRDefault="00E47DF9" w:rsidP="00EA2BE5">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59">
    <w:p w14:paraId="42F4688B" w14:textId="4CCBEA92" w:rsidR="00E47DF9" w:rsidRPr="009457B9" w:rsidRDefault="00E47DF9" w:rsidP="000540E1">
      <w:pPr>
        <w:pStyle w:val="Tekstprzypisudolnego"/>
        <w:jc w:val="both"/>
        <w:rPr>
          <w:rFonts w:ascii="Arial" w:hAnsi="Arial" w:cs="Arial"/>
        </w:rPr>
      </w:pPr>
      <w:r w:rsidRPr="009457B9">
        <w:rPr>
          <w:rStyle w:val="Znakiprzypiswdolnych"/>
          <w:rFonts w:ascii="Arial" w:hAnsi="Arial" w:cs="Arial"/>
          <w:sz w:val="16"/>
          <w:szCs w:val="16"/>
        </w:rPr>
        <w:footnoteRef/>
      </w:r>
      <w:r w:rsidRPr="009457B9">
        <w:rPr>
          <w:rFonts w:ascii="Arial" w:hAnsi="Arial" w:cs="Arial"/>
          <w:sz w:val="16"/>
          <w:szCs w:val="16"/>
        </w:rPr>
        <w:t xml:space="preserve"> Dotyczy przypadku, gdy </w:t>
      </w:r>
      <w:r>
        <w:rPr>
          <w:rFonts w:ascii="Arial" w:hAnsi="Arial" w:cs="Arial"/>
          <w:sz w:val="16"/>
          <w:szCs w:val="16"/>
        </w:rPr>
        <w:t>p</w:t>
      </w:r>
      <w:r w:rsidRPr="009457B9">
        <w:rPr>
          <w:rFonts w:ascii="Arial" w:hAnsi="Arial" w:cs="Arial"/>
          <w:sz w:val="16"/>
          <w:szCs w:val="16"/>
        </w:rPr>
        <w:t>rojekt jest realizowany w ramach partnerstwa.</w:t>
      </w:r>
    </w:p>
  </w:footnote>
  <w:footnote w:id="60">
    <w:p w14:paraId="3527F762" w14:textId="30A65B46" w:rsidR="00E47DF9" w:rsidRPr="009457B9" w:rsidRDefault="00E47DF9"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Przez kontrolę rozumie się również audyty upoważnionych organów audytowych.</w:t>
      </w:r>
    </w:p>
  </w:footnote>
  <w:footnote w:id="61">
    <w:p w14:paraId="594A49B0" w14:textId="34E1DF66" w:rsidR="00E47DF9" w:rsidRPr="009457B9" w:rsidRDefault="00E47DF9"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 xml:space="preserve">Nie dotyczy przypadku, gdy </w:t>
      </w:r>
      <w:r>
        <w:rPr>
          <w:rFonts w:ascii="Arial" w:hAnsi="Arial" w:cs="Arial"/>
          <w:sz w:val="16"/>
          <w:szCs w:val="16"/>
        </w:rPr>
        <w:t>p</w:t>
      </w:r>
      <w:r w:rsidRPr="009457B9">
        <w:rPr>
          <w:rFonts w:ascii="Arial" w:hAnsi="Arial" w:cs="Arial"/>
          <w:sz w:val="16"/>
          <w:szCs w:val="16"/>
        </w:rPr>
        <w:t>rojekt jest realizowany wyłącznie przez podmiot wskazany jako Beneficjent.</w:t>
      </w:r>
    </w:p>
  </w:footnote>
  <w:footnote w:id="62">
    <w:p w14:paraId="11F9C2AD" w14:textId="3D136669" w:rsidR="00E47DF9" w:rsidRPr="009457B9" w:rsidRDefault="00E47DF9" w:rsidP="00802F12">
      <w:pPr>
        <w:pStyle w:val="Tekstprzypisudolnego"/>
        <w:jc w:val="both"/>
        <w:rPr>
          <w:rFonts w:ascii="Arial" w:hAnsi="Arial" w:cs="Arial"/>
          <w:sz w:val="16"/>
          <w:szCs w:val="16"/>
        </w:rPr>
      </w:pPr>
      <w:r w:rsidRPr="009457B9">
        <w:rPr>
          <w:rStyle w:val="Odwoanieprzypisudolnego"/>
          <w:rFonts w:ascii="Arial" w:hAnsi="Arial" w:cs="Arial"/>
          <w:sz w:val="16"/>
          <w:szCs w:val="16"/>
        </w:rPr>
        <w:footnoteRef/>
      </w:r>
      <w:r w:rsidRPr="009457B9">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p>
  </w:footnote>
  <w:footnote w:id="63">
    <w:p w14:paraId="5F2A9FD3" w14:textId="7F6F7672" w:rsidR="00E47DF9" w:rsidRPr="009457B9" w:rsidRDefault="00E47DF9" w:rsidP="00BB71AE">
      <w:pPr>
        <w:pStyle w:val="Tekstprzypisudolnego"/>
        <w:jc w:val="both"/>
        <w:rPr>
          <w:rFonts w:ascii="Arial" w:hAnsi="Arial" w:cs="Arial"/>
          <w:sz w:val="16"/>
          <w:szCs w:val="16"/>
        </w:rPr>
      </w:pPr>
      <w:r>
        <w:rPr>
          <w:rStyle w:val="Odwoanieprzypisudolnego"/>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E47DF9" w:rsidRDefault="00E47DF9">
      <w:pPr>
        <w:pStyle w:val="Tekstprzypisudolnego"/>
      </w:pPr>
    </w:p>
  </w:footnote>
  <w:footnote w:id="64">
    <w:p w14:paraId="4298F144" w14:textId="7B9344F5" w:rsidR="00E47DF9" w:rsidRPr="00FA75D6" w:rsidRDefault="00E47DF9" w:rsidP="00293A0C">
      <w:pPr>
        <w:pStyle w:val="Tekstprzypisudolnego"/>
        <w:rPr>
          <w:rFonts w:ascii="Arial" w:hAnsi="Arial" w:cs="Arial"/>
          <w:sz w:val="16"/>
          <w:szCs w:val="16"/>
        </w:rPr>
      </w:pPr>
      <w:r w:rsidRPr="00FA75D6">
        <w:rPr>
          <w:rStyle w:val="Odwoanieprzypisudolnego"/>
          <w:rFonts w:ascii="Arial" w:hAnsi="Arial" w:cs="Arial"/>
          <w:sz w:val="16"/>
          <w:szCs w:val="16"/>
        </w:rPr>
        <w:footnoteRef/>
      </w:r>
      <w:r>
        <w:rPr>
          <w:rFonts w:ascii="Arial" w:hAnsi="Arial" w:cs="Arial"/>
          <w:sz w:val="16"/>
          <w:szCs w:val="16"/>
        </w:rPr>
        <w:t>Z</w:t>
      </w:r>
      <w:r w:rsidRPr="00FA75D6">
        <w:rPr>
          <w:rFonts w:ascii="Arial" w:hAnsi="Arial" w:cs="Arial"/>
          <w:sz w:val="16"/>
          <w:szCs w:val="16"/>
        </w:rPr>
        <w:t>ielone zamówienia przez które należy rozumieć politykę, w ramach której zamawiający włącza kryteria lub wymagania ekologiczne do procesu zakupów (procedur udzielania zamówień) i poszukuje rozwiązań ograniczających negatywny wpływ towarów, usług i robót budowlanych na środowisko oraz uwzględniających cały cykl życia produktów, a poprzez to wpływa na rozwój i upowszechnienie technologii środowiskowych.</w:t>
      </w:r>
    </w:p>
  </w:footnote>
  <w:footnote w:id="65">
    <w:p w14:paraId="4191B7D8" w14:textId="284AFF25" w:rsidR="00E47DF9" w:rsidRPr="00DC278A" w:rsidDel="000208C5" w:rsidRDefault="00E47DF9" w:rsidP="00293A0C">
      <w:pPr>
        <w:pStyle w:val="Tekstprzypisudolnego"/>
        <w:rPr>
          <w:ins w:id="0" w:author="Katarzyna Kuczkowska" w:date="2023-04-18T13:24:00Z"/>
          <w:del w:id="1" w:author="Katarzyna Kuczkowska" w:date="2019-10-02T12:13:00Z"/>
          <w:rFonts w:ascii="Arial" w:hAnsi="Arial" w:cs="Arial"/>
          <w:sz w:val="16"/>
          <w:szCs w:val="16"/>
        </w:rPr>
      </w:pPr>
      <w:r w:rsidRPr="00DC278A">
        <w:rPr>
          <w:rStyle w:val="Odwoanieprzypisudolnego"/>
          <w:rFonts w:ascii="Arial" w:hAnsi="Arial" w:cs="Arial"/>
          <w:sz w:val="16"/>
          <w:szCs w:val="16"/>
        </w:rPr>
        <w:footnoteRef/>
      </w:r>
      <w:r w:rsidRPr="00DC278A">
        <w:rPr>
          <w:rFonts w:ascii="Arial" w:hAnsi="Arial" w:cs="Arial"/>
          <w:sz w:val="16"/>
          <w:szCs w:val="16"/>
        </w:rPr>
        <w:t xml:space="preserve">Instytucja </w:t>
      </w:r>
      <w:r>
        <w:rPr>
          <w:rFonts w:ascii="Arial" w:hAnsi="Arial" w:cs="Arial"/>
          <w:sz w:val="16"/>
          <w:szCs w:val="16"/>
        </w:rPr>
        <w:t>Pośrednicząca</w:t>
      </w:r>
      <w:r w:rsidRPr="00DC278A">
        <w:rPr>
          <w:rFonts w:ascii="Arial" w:hAnsi="Arial" w:cs="Arial"/>
          <w:sz w:val="16"/>
          <w:szCs w:val="16"/>
        </w:rPr>
        <w:t xml:space="preserve"> określa rodzaje zamówień, w ramach których należy uwzględnić aspekty </w:t>
      </w:r>
      <w:r>
        <w:rPr>
          <w:rFonts w:ascii="Arial" w:hAnsi="Arial" w:cs="Arial"/>
          <w:sz w:val="16"/>
          <w:szCs w:val="16"/>
        </w:rPr>
        <w:t xml:space="preserve">środowiskowe, </w:t>
      </w:r>
      <w:r w:rsidRPr="00DC278A">
        <w:rPr>
          <w:rFonts w:ascii="Arial" w:hAnsi="Arial" w:cs="Arial"/>
          <w:sz w:val="16"/>
          <w:szCs w:val="16"/>
        </w:rPr>
        <w:t>społeczne</w:t>
      </w:r>
      <w:r>
        <w:rPr>
          <w:rFonts w:ascii="Arial" w:hAnsi="Arial" w:cs="Arial"/>
          <w:sz w:val="16"/>
          <w:szCs w:val="16"/>
        </w:rPr>
        <w:t xml:space="preserve"> lub gospodarcze</w:t>
      </w:r>
      <w:r w:rsidRPr="00DC278A">
        <w:rPr>
          <w:rFonts w:ascii="Arial" w:hAnsi="Arial" w:cs="Arial"/>
          <w:sz w:val="16"/>
          <w:szCs w:val="16"/>
        </w:rPr>
        <w:t>.</w:t>
      </w:r>
      <w:r>
        <w:rPr>
          <w:rFonts w:ascii="Arial" w:hAnsi="Arial" w:cs="Arial"/>
          <w:sz w:val="16"/>
          <w:szCs w:val="16"/>
        </w:rPr>
        <w:t xml:space="preserve"> Należy wykreślić w przypadku gdy Regulamin konkursu nie określa rodzaju zamówień, do których należy stosować aspekty środowiskowe, społeczne lub gospodarcze.</w:t>
      </w:r>
      <w:r>
        <w:rPr>
          <w:rFonts w:ascii="Arial" w:hAnsi="Arial" w:cs="Arial"/>
          <w:sz w:val="16"/>
          <w:szCs w:val="16"/>
        </w:rPr>
        <w:br/>
      </w:r>
    </w:p>
  </w:footnote>
  <w:footnote w:id="66">
    <w:p w14:paraId="7E183F79" w14:textId="430E6593" w:rsidR="00E47DF9" w:rsidRDefault="00E47DF9">
      <w:pPr>
        <w:pStyle w:val="Tekstprzypisudolnego"/>
      </w:pPr>
      <w:r>
        <w:rPr>
          <w:rStyle w:val="Odwoanieprzypisudolnego"/>
        </w:rPr>
        <w:footnoteRef/>
      </w:r>
      <w:r>
        <w:t xml:space="preserve"> </w:t>
      </w:r>
      <w:r w:rsidRPr="009377C8">
        <w:rPr>
          <w:rFonts w:ascii="Arial" w:hAnsi="Arial" w:cs="Arial"/>
          <w:sz w:val="16"/>
          <w:szCs w:val="16"/>
        </w:rPr>
        <w:t>Dotyczy przypadku, gdy projekt jest realizowany w ramach partnerstwa</w:t>
      </w:r>
    </w:p>
  </w:footnote>
  <w:footnote w:id="67">
    <w:p w14:paraId="3C8C8A87" w14:textId="53FB598A" w:rsidR="00E47DF9" w:rsidRDefault="00E47DF9">
      <w:pPr>
        <w:pStyle w:val="Tekstprzypisudolnego"/>
      </w:pPr>
      <w:r>
        <w:rPr>
          <w:rStyle w:val="Odwoanieprzypisudolnego"/>
        </w:rPr>
        <w:footnoteRef/>
      </w:r>
      <w:r>
        <w:t xml:space="preserve"> Jeśli dotyczy.</w:t>
      </w:r>
    </w:p>
  </w:footnote>
  <w:footnote w:id="68">
    <w:p w14:paraId="4B40C07D" w14:textId="215FA67F" w:rsidR="00E47DF9" w:rsidRPr="00C0286A" w:rsidRDefault="00E47DF9" w:rsidP="008F087E">
      <w:pPr>
        <w:suppressAutoHyphens w:val="0"/>
        <w:spacing w:after="37" w:line="216" w:lineRule="auto"/>
        <w:ind w:left="10" w:right="14"/>
        <w:rPr>
          <w:rFonts w:ascii="Arial" w:hAnsi="Arial" w:cs="Arial"/>
          <w:sz w:val="16"/>
          <w:szCs w:val="16"/>
        </w:rPr>
      </w:pPr>
      <w:r>
        <w:rPr>
          <w:rStyle w:val="Odwoanieprzypisudolnego"/>
        </w:rPr>
        <w:footnoteRef/>
      </w:r>
      <w: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podpisana umowy o dofinansowanie.</w:t>
      </w:r>
    </w:p>
  </w:footnote>
  <w:footnote w:id="69">
    <w:p w14:paraId="2DCD1C9F" w14:textId="73A93ADB" w:rsidR="00E47DF9" w:rsidRPr="00293A0C" w:rsidRDefault="00E47DF9">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70">
    <w:p w14:paraId="461C0085" w14:textId="404ECDD1" w:rsidR="00E47DF9" w:rsidRPr="00293A0C" w:rsidRDefault="00E47DF9">
      <w:pPr>
        <w:pStyle w:val="Tekstprzypisudolnego"/>
        <w:rPr>
          <w:rFonts w:ascii="Arial" w:hAnsi="Arial" w:cs="Arial"/>
          <w:sz w:val="16"/>
          <w:szCs w:val="16"/>
        </w:rPr>
      </w:pPr>
      <w:r w:rsidRPr="00293A0C">
        <w:rPr>
          <w:rStyle w:val="Odwoanieprzypisudolnego"/>
          <w:rFonts w:ascii="Arial" w:hAnsi="Arial" w:cs="Arial"/>
          <w:sz w:val="16"/>
          <w:szCs w:val="16"/>
        </w:rPr>
        <w:footnoteRef/>
      </w:r>
      <w:r>
        <w:rPr>
          <w:rFonts w:ascii="Arial" w:hAnsi="Arial" w:cs="Arial"/>
          <w:sz w:val="16"/>
          <w:szCs w:val="16"/>
        </w:rPr>
        <w:t xml:space="preserve"> Patrz przypis 66.</w:t>
      </w:r>
    </w:p>
  </w:footnote>
  <w:footnote w:id="71">
    <w:p w14:paraId="7A0D9C9A" w14:textId="1BB14FDD" w:rsidR="00E47DF9" w:rsidRPr="00293A0C" w:rsidRDefault="00E47DF9">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Patrz przypis 6</w:t>
      </w:r>
      <w:r>
        <w:rPr>
          <w:rFonts w:ascii="Arial" w:hAnsi="Arial" w:cs="Arial"/>
          <w:sz w:val="16"/>
          <w:szCs w:val="16"/>
        </w:rPr>
        <w:t>6</w:t>
      </w:r>
      <w:r w:rsidRPr="00293A0C">
        <w:rPr>
          <w:rFonts w:ascii="Arial" w:hAnsi="Arial" w:cs="Arial"/>
          <w:sz w:val="16"/>
          <w:szCs w:val="16"/>
        </w:rPr>
        <w:t>.</w:t>
      </w:r>
    </w:p>
  </w:footnote>
  <w:footnote w:id="72">
    <w:p w14:paraId="426E9B94" w14:textId="77598E0F" w:rsidR="00E47DF9" w:rsidRPr="00293A0C" w:rsidRDefault="00E47DF9">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w:t>
      </w:r>
      <w:r w:rsidRPr="00293A0C">
        <w:rPr>
          <w:rFonts w:ascii="Arial" w:hAnsi="Arial" w:cs="Arial"/>
          <w:sz w:val="16"/>
          <w:szCs w:val="16"/>
          <w:lang w:bidi="pl-PL"/>
        </w:rPr>
        <w:t>Wydarzenia otwierające/kończące realizację projektu lub związane z rozpoczęciem/realizacją/zakończeniem ważnego etapu projektu.</w:t>
      </w:r>
    </w:p>
  </w:footnote>
  <w:footnote w:id="73">
    <w:p w14:paraId="700E7F22" w14:textId="5B3ECB18" w:rsidR="00E47DF9" w:rsidRPr="00293A0C" w:rsidRDefault="00E47DF9">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74">
    <w:p w14:paraId="6909CFCF" w14:textId="77777777" w:rsidR="00E47DF9" w:rsidRPr="00315160" w:rsidRDefault="00E47DF9" w:rsidP="00C36AF9">
      <w:pPr>
        <w:pStyle w:val="Tekstprzypisudolnego"/>
        <w:rPr>
          <w:rFonts w:ascii="Arial" w:hAnsi="Arial" w:cs="Arial"/>
          <w:sz w:val="16"/>
          <w:szCs w:val="16"/>
        </w:rPr>
      </w:pPr>
      <w:r w:rsidRPr="00E60E08">
        <w:rPr>
          <w:rStyle w:val="Odwoanieprzypisudolnego"/>
          <w:rFonts w:asciiTheme="minorHAnsi" w:hAnsiTheme="minorHAnsi" w:cstheme="minorHAnsi"/>
          <w:sz w:val="18"/>
          <w:szCs w:val="18"/>
        </w:rPr>
        <w:footnoteRef/>
      </w:r>
      <w:r w:rsidRPr="00E60E08">
        <w:rPr>
          <w:rFonts w:asciiTheme="minorHAnsi" w:hAnsiTheme="minorHAnsi" w:cstheme="minorHAnsi"/>
          <w:sz w:val="18"/>
          <w:szCs w:val="18"/>
        </w:rPr>
        <w:t xml:space="preserve"> </w:t>
      </w:r>
      <w:r w:rsidRPr="00315160">
        <w:rPr>
          <w:rFonts w:ascii="Arial" w:hAnsi="Arial" w:cs="Arial"/>
          <w:sz w:val="16"/>
          <w:szCs w:val="16"/>
        </w:rPr>
        <w:t>Jako IK UP należy rozumieć instytucję ds. koordynacji wdrożeniowej umowy partnerstwa w obszarze informacji i promocji, tj. instytucję, której funkcję pełni komórka organizacyjna w urzędzie obsługującym ministra właściwego do spraw rozwoju regionalnego.</w:t>
      </w:r>
    </w:p>
    <w:p w14:paraId="2C17E2A3" w14:textId="77777777" w:rsidR="00E47DF9" w:rsidRPr="00E60E08" w:rsidRDefault="00E47DF9" w:rsidP="00C36AF9">
      <w:pPr>
        <w:pStyle w:val="Tekstprzypisudolnego"/>
        <w:rPr>
          <w:rFonts w:asciiTheme="minorHAnsi" w:hAnsiTheme="minorHAnsi" w:cstheme="minorHAnsi"/>
          <w:sz w:val="18"/>
          <w:szCs w:val="18"/>
        </w:rPr>
      </w:pPr>
    </w:p>
  </w:footnote>
  <w:footnote w:id="75">
    <w:p w14:paraId="345AC4BE" w14:textId="54489CB0" w:rsidR="00E47DF9" w:rsidRPr="009A01F4" w:rsidRDefault="00E47DF9" w:rsidP="00695FFC">
      <w:pPr>
        <w:pStyle w:val="Tekstprzypisudolnego"/>
        <w:rPr>
          <w:rFonts w:ascii="Arial" w:hAnsi="Arial" w:cs="Arial"/>
          <w:sz w:val="16"/>
          <w:szCs w:val="16"/>
        </w:rPr>
      </w:pPr>
      <w:r>
        <w:rPr>
          <w:rStyle w:val="Odwoanieprzypisudolnego"/>
        </w:rPr>
        <w:footnoteRef/>
      </w:r>
      <w:r>
        <w:t xml:space="preserve"> </w:t>
      </w:r>
      <w:r w:rsidRPr="009A01F4">
        <w:rPr>
          <w:rFonts w:ascii="Arial" w:hAnsi="Arial" w:cs="Arial"/>
          <w:sz w:val="16"/>
          <w:szCs w:val="16"/>
        </w:rPr>
        <w:t>Zgodnie z art. 49 ust. 3 i 5 rozporządzenia ogólnego.</w:t>
      </w:r>
    </w:p>
  </w:footnote>
  <w:footnote w:id="76">
    <w:p w14:paraId="029D5E36" w14:textId="5ADFA4ED" w:rsidR="00E47DF9" w:rsidRPr="009A01F4" w:rsidRDefault="00E47DF9"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77">
    <w:p w14:paraId="6A33EEFE" w14:textId="36A68DC9" w:rsidR="00E47DF9" w:rsidRPr="00E67376" w:rsidRDefault="00E47DF9"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78">
    <w:p w14:paraId="7B6D63AF" w14:textId="0B0442D5" w:rsidR="00E47DF9" w:rsidRPr="00E03DF2" w:rsidRDefault="00E47DF9" w:rsidP="000E1D24">
      <w:pPr>
        <w:pStyle w:val="Tekstprzypisudolnego"/>
        <w:jc w:val="both"/>
        <w:rPr>
          <w:rFonts w:ascii="Arial" w:hAnsi="Arial" w:cs="Arial"/>
        </w:rPr>
      </w:pPr>
      <w:r w:rsidRPr="00E03DF2">
        <w:rPr>
          <w:rStyle w:val="Znakiprzypiswdolnych"/>
          <w:rFonts w:ascii="Arial" w:hAnsi="Arial" w:cs="Arial"/>
          <w:sz w:val="16"/>
          <w:szCs w:val="16"/>
        </w:rPr>
        <w:footnoteRef/>
      </w:r>
      <w:r w:rsidRPr="00E03DF2">
        <w:rPr>
          <w:rFonts w:ascii="Arial" w:hAnsi="Arial" w:cs="Arial"/>
          <w:sz w:val="16"/>
          <w:szCs w:val="16"/>
        </w:rPr>
        <w:t xml:space="preserve"> D</w:t>
      </w:r>
      <w:r>
        <w:rPr>
          <w:rFonts w:ascii="Arial" w:hAnsi="Arial" w:cs="Arial"/>
          <w:sz w:val="16"/>
          <w:szCs w:val="16"/>
        </w:rPr>
        <w:t>otyczy przypadku, gdy w ramach p</w:t>
      </w:r>
      <w:r w:rsidRPr="00E03DF2">
        <w:rPr>
          <w:rFonts w:ascii="Arial" w:hAnsi="Arial" w:cs="Arial"/>
          <w:sz w:val="16"/>
          <w:szCs w:val="16"/>
        </w:rPr>
        <w:t xml:space="preserve">rojektu jest udzielana pomoc publiczna lub pomoc de </w:t>
      </w:r>
      <w:proofErr w:type="spellStart"/>
      <w:r w:rsidRPr="00E03DF2">
        <w:rPr>
          <w:rFonts w:ascii="Arial" w:hAnsi="Arial" w:cs="Arial"/>
          <w:sz w:val="16"/>
          <w:szCs w:val="16"/>
        </w:rPr>
        <w:t>minimis</w:t>
      </w:r>
      <w:proofErr w:type="spellEnd"/>
      <w:r w:rsidRPr="00E03DF2">
        <w:rPr>
          <w:rFonts w:ascii="Arial" w:hAnsi="Arial" w:cs="Arial"/>
          <w:sz w:val="16"/>
          <w:szCs w:val="16"/>
        </w:rPr>
        <w:t>.</w:t>
      </w:r>
    </w:p>
  </w:footnote>
  <w:footnote w:id="79">
    <w:p w14:paraId="75118295" w14:textId="77777777" w:rsidR="00E47DF9" w:rsidRPr="00E03DF2" w:rsidRDefault="00E47DF9"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80">
    <w:p w14:paraId="3BCB9201" w14:textId="65C44B4F" w:rsidR="00E47DF9" w:rsidRPr="00E03DF2" w:rsidRDefault="00E47DF9"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81">
    <w:p w14:paraId="0BACFE38" w14:textId="75F55495" w:rsidR="00E47DF9" w:rsidRPr="002C768C" w:rsidRDefault="00E47DF9" w:rsidP="000E1D24">
      <w:pPr>
        <w:pStyle w:val="Tekstprzypisudolnego"/>
        <w:jc w:val="both"/>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82">
    <w:p w14:paraId="06A15342" w14:textId="3197A560" w:rsidR="00E47DF9" w:rsidRPr="002C768C" w:rsidRDefault="00E47DF9"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83">
    <w:p w14:paraId="7603C531" w14:textId="42E70F31" w:rsidR="00E47DF9" w:rsidRPr="002C768C" w:rsidRDefault="00E47DF9"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rojektów, w których jest udzielana pomoc publiczna</w:t>
      </w:r>
      <w:r>
        <w:rPr>
          <w:rFonts w:ascii="Arial" w:hAnsi="Arial" w:cs="Arial"/>
          <w:sz w:val="16"/>
          <w:szCs w:val="16"/>
        </w:rPr>
        <w:t>/</w:t>
      </w:r>
      <w:r w:rsidRPr="0088695C">
        <w:rPr>
          <w:rFonts w:ascii="Arial" w:hAnsi="Arial" w:cs="Arial"/>
          <w:i/>
          <w:sz w:val="16"/>
          <w:szCs w:val="16"/>
        </w:rPr>
        <w:t xml:space="preserve">pomoc de </w:t>
      </w:r>
      <w:proofErr w:type="spellStart"/>
      <w:r w:rsidRPr="0088695C">
        <w:rPr>
          <w:rFonts w:ascii="Arial" w:hAnsi="Arial" w:cs="Arial"/>
          <w:i/>
          <w:sz w:val="16"/>
          <w:szCs w:val="16"/>
        </w:rPr>
        <w:t>minimis</w:t>
      </w:r>
      <w:proofErr w:type="spellEnd"/>
      <w:r w:rsidRPr="002C768C">
        <w:rPr>
          <w:rFonts w:ascii="Arial" w:hAnsi="Arial" w:cs="Arial"/>
          <w:sz w:val="16"/>
          <w:szCs w:val="16"/>
        </w:rPr>
        <w:t>.</w:t>
      </w:r>
    </w:p>
  </w:footnote>
  <w:footnote w:id="84">
    <w:p w14:paraId="09B0EE2D" w14:textId="76568A90" w:rsidR="00E47DF9" w:rsidRPr="002C768C" w:rsidRDefault="00E47DF9"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5">
    <w:p w14:paraId="63ADF41C" w14:textId="7147FF3E" w:rsidR="00E47DF9" w:rsidRPr="002C768C" w:rsidRDefault="00E47DF9"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6">
    <w:p w14:paraId="237AC61E" w14:textId="362E0698" w:rsidR="00E47DF9" w:rsidRPr="002C768C" w:rsidRDefault="00E47DF9"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7">
    <w:p w14:paraId="15933C26" w14:textId="602B0402" w:rsidR="00E47DF9" w:rsidRPr="00150AB7" w:rsidRDefault="00E47DF9" w:rsidP="00321FC8">
      <w:pPr>
        <w:pStyle w:val="Tekstprzypisudolnego"/>
        <w:jc w:val="both"/>
        <w:rPr>
          <w:rFonts w:ascii="Arial" w:hAnsi="Arial" w:cs="Arial"/>
          <w:sz w:val="16"/>
          <w:szCs w:val="16"/>
        </w:rPr>
      </w:pPr>
      <w:r>
        <w:rPr>
          <w:rStyle w:val="Odwoanieprzypisudolnego"/>
        </w:rPr>
        <w:footnoteRef/>
      </w:r>
      <w:r>
        <w:t xml:space="preserve"> </w:t>
      </w:r>
      <w:r w:rsidRPr="00FE268F">
        <w:rPr>
          <w:rFonts w:ascii="Arial" w:hAnsi="Arial" w:cs="Arial"/>
          <w:sz w:val="16"/>
          <w:szCs w:val="16"/>
        </w:rPr>
        <w:t xml:space="preserve">Dotyczy przypadku, gdy </w:t>
      </w:r>
      <w:r>
        <w:rPr>
          <w:rFonts w:ascii="Arial" w:hAnsi="Arial" w:cs="Arial"/>
          <w:sz w:val="16"/>
          <w:szCs w:val="16"/>
        </w:rPr>
        <w:t>p</w:t>
      </w:r>
      <w:r w:rsidRPr="00FE268F">
        <w:rPr>
          <w:rFonts w:ascii="Arial" w:hAnsi="Arial" w:cs="Arial"/>
          <w:sz w:val="16"/>
          <w:szCs w:val="16"/>
        </w:rPr>
        <w:t>rojekt jest realizowany w ramach partnerstwa.</w:t>
      </w:r>
    </w:p>
  </w:footnote>
  <w:footnote w:id="88">
    <w:p w14:paraId="380F2E9D" w14:textId="77777777" w:rsidR="00E47DF9" w:rsidRPr="002C768C" w:rsidRDefault="00E47DF9" w:rsidP="000E1D24">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Dotyczy przypadku, gdy Beneficjent jest osobą fizyczną.</w:t>
      </w:r>
    </w:p>
  </w:footnote>
  <w:footnote w:id="89">
    <w:p w14:paraId="397BFBFA" w14:textId="6D45AB32" w:rsidR="00E47DF9" w:rsidRPr="002C768C" w:rsidRDefault="00E47DF9" w:rsidP="008E05B1">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 przypadku, gdy </w:t>
      </w:r>
      <w:r>
        <w:rPr>
          <w:rFonts w:ascii="Arial" w:hAnsi="Arial" w:cs="Arial"/>
          <w:sz w:val="16"/>
          <w:szCs w:val="16"/>
        </w:rPr>
        <w:t>B</w:t>
      </w:r>
      <w:r w:rsidRPr="002C768C">
        <w:rPr>
          <w:rFonts w:ascii="Arial" w:hAnsi="Arial" w:cs="Arial"/>
          <w:sz w:val="16"/>
          <w:szCs w:val="16"/>
        </w:rPr>
        <w:t xml:space="preserve">eneficjent upoważnił do dysponowania środkami finansowymi projektu osoby, wobec których wymóg niekaralności jest wymogiem kwalifikacyjnym wynikającym z mocy odrębnych </w:t>
      </w:r>
      <w:r>
        <w:rPr>
          <w:rFonts w:ascii="Arial" w:hAnsi="Arial" w:cs="Arial"/>
          <w:sz w:val="16"/>
          <w:szCs w:val="16"/>
        </w:rPr>
        <w:t xml:space="preserve">przepisów prawnych (np. art. 6 ust. 2 ustawy </w:t>
      </w:r>
      <w:r>
        <w:rPr>
          <w:rFonts w:ascii="Arial" w:hAnsi="Arial" w:cs="Arial"/>
          <w:sz w:val="16"/>
          <w:szCs w:val="16"/>
        </w:rPr>
        <w:br/>
      </w:r>
      <w:r w:rsidRPr="002C768C">
        <w:rPr>
          <w:rFonts w:ascii="Arial" w:hAnsi="Arial" w:cs="Arial"/>
          <w:sz w:val="16"/>
          <w:szCs w:val="16"/>
        </w:rPr>
        <w:t>o pracownikach samorządowych), składanie oświadczenia nie jest wymagane.</w:t>
      </w:r>
    </w:p>
  </w:footnote>
  <w:footnote w:id="90">
    <w:p w14:paraId="647E6F79" w14:textId="77777777" w:rsidR="00E47DF9" w:rsidRPr="002C768C" w:rsidRDefault="00E47DF9" w:rsidP="000E1D24">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Jeżeli dotyczy.</w:t>
      </w:r>
    </w:p>
  </w:footnote>
  <w:footnote w:id="91">
    <w:p w14:paraId="61876400" w14:textId="164D4039" w:rsidR="00E47DF9" w:rsidRDefault="00E47DF9">
      <w:pPr>
        <w:pStyle w:val="Tekstprzypisudolnego"/>
      </w:pPr>
      <w:r>
        <w:rPr>
          <w:rStyle w:val="Odwoanieprzypisudolnego"/>
        </w:rPr>
        <w:footnoteRef/>
      </w:r>
      <w:r>
        <w:t xml:space="preserve"> </w:t>
      </w:r>
      <w:r w:rsidRPr="002C768C">
        <w:rPr>
          <w:rFonts w:ascii="Arial" w:hAnsi="Arial" w:cs="Arial"/>
          <w:sz w:val="16"/>
          <w:szCs w:val="16"/>
        </w:rPr>
        <w:t>Dotyczy</w:t>
      </w:r>
      <w:r>
        <w:rPr>
          <w:rFonts w:ascii="Arial" w:hAnsi="Arial" w:cs="Arial"/>
          <w:sz w:val="16"/>
          <w:szCs w:val="16"/>
        </w:rPr>
        <w:t xml:space="preserve"> przypadku, gdy p</w:t>
      </w:r>
      <w:r w:rsidRPr="002C768C">
        <w:rPr>
          <w:rFonts w:ascii="Arial" w:hAnsi="Arial" w:cs="Arial"/>
          <w:sz w:val="16"/>
          <w:szCs w:val="16"/>
        </w:rPr>
        <w:t>rojekt jest realizowany w ramach partnerstwa</w:t>
      </w:r>
      <w:r>
        <w:rPr>
          <w:rFonts w:ascii="Arial" w:hAnsi="Arial" w:cs="Arial"/>
          <w:sz w:val="16"/>
          <w:szCs w:val="16"/>
        </w:rPr>
        <w:t>.</w:t>
      </w:r>
    </w:p>
  </w:footnote>
  <w:footnote w:id="92">
    <w:p w14:paraId="1A37D3E3" w14:textId="347C0EB7" w:rsidR="00E47DF9" w:rsidRDefault="00E47DF9">
      <w:pPr>
        <w:pStyle w:val="Tekstprzypisudolnego"/>
      </w:pPr>
      <w:r>
        <w:rPr>
          <w:rStyle w:val="Odwoanieprzypisudolnego"/>
        </w:rPr>
        <w:footnoteRef/>
      </w:r>
      <w:r>
        <w:t xml:space="preserve"> </w:t>
      </w:r>
      <w:r w:rsidRPr="000E1D5F">
        <w:rPr>
          <w:rFonts w:ascii="Arial" w:hAnsi="Arial" w:cs="Arial"/>
          <w:sz w:val="16"/>
          <w:szCs w:val="16"/>
        </w:rPr>
        <w:t>Dotyczy przypadku, gdy umowa podpisywana jest w wersji papierowej.</w:t>
      </w:r>
    </w:p>
  </w:footnote>
  <w:footnote w:id="93">
    <w:p w14:paraId="7C49161A" w14:textId="24C5A1A4" w:rsidR="00E47DF9" w:rsidRPr="00FF4896" w:rsidRDefault="00E47DF9"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 xml:space="preserve">w odniesieniu do poszczególnych kategorii wydatków. W przypadku realizacji </w:t>
      </w:r>
      <w:r>
        <w:rPr>
          <w:rFonts w:ascii="Arial" w:hAnsi="Arial" w:cs="Arial"/>
          <w:sz w:val="16"/>
          <w:szCs w:val="16"/>
        </w:rPr>
        <w:t>p</w:t>
      </w:r>
      <w:r w:rsidRPr="00FF4896">
        <w:rPr>
          <w:rFonts w:ascii="Arial" w:hAnsi="Arial" w:cs="Arial"/>
          <w:sz w:val="16"/>
          <w:szCs w:val="16"/>
        </w:rPr>
        <w:t>rojektu w ramach partnerstwa, odpowiednio zmienione oświadczenie składa każdy z Partnerów, który w ramach ponoszonych przez niego wydatków będzie kwalifikował podatek od towarów i usług.</w:t>
      </w:r>
    </w:p>
    <w:p w14:paraId="1AE1CEF8" w14:textId="77777777" w:rsidR="00E47DF9" w:rsidRPr="00FF4896" w:rsidRDefault="00E47DF9" w:rsidP="00951A10">
      <w:pPr>
        <w:spacing w:after="60" w:line="240" w:lineRule="auto"/>
        <w:rPr>
          <w:rFonts w:ascii="Arial" w:hAnsi="Arial" w:cs="Arial"/>
          <w:sz w:val="16"/>
          <w:szCs w:val="16"/>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z art. 91 ust. 7 ustawy z dnia 11 marca 2004 r. o podatku od towarów i usług.</w:t>
      </w:r>
    </w:p>
    <w:p w14:paraId="63CDCCBE" w14:textId="77777777" w:rsidR="00E47DF9" w:rsidRPr="00FF4896" w:rsidRDefault="00E47DF9" w:rsidP="005E4003">
      <w:pPr>
        <w:spacing w:after="60" w:line="240" w:lineRule="auto"/>
        <w:jc w:val="both"/>
        <w:rPr>
          <w:rFonts w:ascii="Arial" w:hAnsi="Arial" w:cs="Arial"/>
        </w:rPr>
      </w:pPr>
    </w:p>
  </w:footnote>
  <w:footnote w:id="94">
    <w:p w14:paraId="69348E41" w14:textId="77777777" w:rsidR="00E47DF9" w:rsidRPr="00FF4896" w:rsidRDefault="00E47DF9"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95">
    <w:p w14:paraId="20424FC6" w14:textId="77777777" w:rsidR="00E47DF9" w:rsidRPr="00FF4896" w:rsidRDefault="00E47DF9"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96">
    <w:p w14:paraId="2AFB1195" w14:textId="4CD6C973" w:rsidR="00E47DF9" w:rsidRPr="00FF4896" w:rsidRDefault="00E47DF9"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w:t>
      </w:r>
      <w:r>
        <w:rPr>
          <w:rFonts w:ascii="Arial" w:hAnsi="Arial" w:cs="Arial"/>
          <w:sz w:val="16"/>
          <w:szCs w:val="16"/>
        </w:rPr>
        <w:t>p</w:t>
      </w:r>
      <w:r w:rsidRPr="00FF4896">
        <w:rPr>
          <w:rFonts w:ascii="Arial" w:hAnsi="Arial" w:cs="Arial"/>
          <w:sz w:val="16"/>
          <w:szCs w:val="16"/>
        </w:rPr>
        <w:t xml:space="preserve">rojektu. </w:t>
      </w:r>
    </w:p>
  </w:footnote>
  <w:footnote w:id="97">
    <w:p w14:paraId="6935F00C" w14:textId="77777777" w:rsidR="00E47DF9" w:rsidRPr="002C372C" w:rsidRDefault="00E47DF9" w:rsidP="0046484A">
      <w:pPr>
        <w:pStyle w:val="Tekstprzypisudolnego"/>
        <w:rPr>
          <w:rFonts w:ascii="Arial" w:hAnsi="Arial" w:cs="Arial"/>
        </w:rPr>
      </w:pPr>
      <w:r w:rsidRPr="002C372C">
        <w:rPr>
          <w:rStyle w:val="Odwoanieprzypisudolnego"/>
          <w:rFonts w:ascii="Arial" w:hAnsi="Arial" w:cs="Arial"/>
        </w:rPr>
        <w:footnoteRef/>
      </w:r>
      <w:r w:rsidRPr="002C372C">
        <w:rPr>
          <w:rFonts w:ascii="Arial" w:hAnsi="Arial" w:cs="Arial"/>
        </w:rPr>
        <w:t xml:space="preserve"> Jeśli dotyczy</w:t>
      </w:r>
    </w:p>
  </w:footnote>
  <w:footnote w:id="98">
    <w:p w14:paraId="43AD0913" w14:textId="77777777" w:rsidR="00E47DF9" w:rsidRPr="00760866" w:rsidRDefault="00E47DF9" w:rsidP="0046484A">
      <w:pPr>
        <w:pStyle w:val="Tekstprzypisudolnego"/>
        <w:rPr>
          <w:rFonts w:ascii="Arial" w:hAnsi="Arial" w:cs="Arial"/>
        </w:rPr>
      </w:pPr>
      <w:r w:rsidRPr="00760866">
        <w:rPr>
          <w:rStyle w:val="Odwoanieprzypisudolnego"/>
          <w:rFonts w:ascii="Arial" w:hAnsi="Arial" w:cs="Arial"/>
        </w:rPr>
        <w:footnoteRef/>
      </w:r>
      <w:r w:rsidRPr="00760866">
        <w:rPr>
          <w:rFonts w:ascii="Arial" w:hAnsi="Arial" w:cs="Arial"/>
        </w:rPr>
        <w:t xml:space="preserve"> Jeśli dotyczy</w:t>
      </w:r>
    </w:p>
  </w:footnote>
  <w:footnote w:id="99">
    <w:p w14:paraId="28838E65" w14:textId="06DFE070" w:rsidR="00E47DF9" w:rsidRDefault="00E47DF9">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A9979" w14:textId="77777777" w:rsidR="00E47DF9" w:rsidRDefault="00E47DF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208"/>
        </w:tabs>
        <w:ind w:left="640" w:hanging="432"/>
      </w:pPr>
    </w:lvl>
    <w:lvl w:ilvl="1">
      <w:start w:val="1"/>
      <w:numFmt w:val="decimal"/>
      <w:pStyle w:val="Nagwek2"/>
      <w:lvlText w:val="%2"/>
      <w:lvlJc w:val="left"/>
      <w:pPr>
        <w:tabs>
          <w:tab w:val="num" w:pos="784"/>
        </w:tabs>
        <w:ind w:left="784" w:hanging="576"/>
      </w:pPr>
      <w:rPr>
        <w:rFonts w:ascii="Calibri" w:hAnsi="Calibri" w:cs="Calibri"/>
        <w:i/>
        <w:iCs/>
        <w:sz w:val="22"/>
        <w:szCs w:val="22"/>
      </w:rPr>
    </w:lvl>
    <w:lvl w:ilvl="2">
      <w:start w:val="1"/>
      <w:numFmt w:val="none"/>
      <w:suff w:val="nothing"/>
      <w:lvlText w:val=""/>
      <w:lvlJc w:val="left"/>
      <w:pPr>
        <w:tabs>
          <w:tab w:val="num" w:pos="208"/>
        </w:tabs>
        <w:ind w:left="928" w:hanging="720"/>
      </w:pPr>
    </w:lvl>
    <w:lvl w:ilvl="3">
      <w:start w:val="1"/>
      <w:numFmt w:val="none"/>
      <w:suff w:val="nothing"/>
      <w:lvlText w:val=""/>
      <w:lvlJc w:val="left"/>
      <w:pPr>
        <w:tabs>
          <w:tab w:val="num" w:pos="208"/>
        </w:tabs>
        <w:ind w:left="1072" w:hanging="864"/>
      </w:pPr>
    </w:lvl>
    <w:lvl w:ilvl="4">
      <w:start w:val="1"/>
      <w:numFmt w:val="none"/>
      <w:suff w:val="nothing"/>
      <w:lvlText w:val=""/>
      <w:lvlJc w:val="left"/>
      <w:pPr>
        <w:tabs>
          <w:tab w:val="num" w:pos="208"/>
        </w:tabs>
        <w:ind w:left="1216" w:hanging="1008"/>
      </w:pPr>
    </w:lvl>
    <w:lvl w:ilvl="5">
      <w:start w:val="1"/>
      <w:numFmt w:val="decimal"/>
      <w:pStyle w:val="Nagwek6"/>
      <w:lvlText w:val=".%6"/>
      <w:lvlJc w:val="left"/>
      <w:pPr>
        <w:tabs>
          <w:tab w:val="num" w:pos="1360"/>
        </w:tabs>
        <w:ind w:left="1360" w:hanging="1152"/>
      </w:pPr>
    </w:lvl>
    <w:lvl w:ilvl="6">
      <w:start w:val="1"/>
      <w:numFmt w:val="none"/>
      <w:suff w:val="nothing"/>
      <w:lvlText w:val=""/>
      <w:lvlJc w:val="left"/>
      <w:pPr>
        <w:tabs>
          <w:tab w:val="num" w:pos="208"/>
        </w:tabs>
        <w:ind w:left="1504" w:hanging="1296"/>
      </w:pPr>
    </w:lvl>
    <w:lvl w:ilvl="7">
      <w:start w:val="1"/>
      <w:numFmt w:val="none"/>
      <w:suff w:val="nothing"/>
      <w:lvlText w:val=""/>
      <w:lvlJc w:val="left"/>
      <w:pPr>
        <w:tabs>
          <w:tab w:val="num" w:pos="208"/>
        </w:tabs>
        <w:ind w:left="1648" w:hanging="1440"/>
      </w:pPr>
    </w:lvl>
    <w:lvl w:ilvl="8">
      <w:start w:val="1"/>
      <w:numFmt w:val="none"/>
      <w:suff w:val="nothing"/>
      <w:lvlText w:val=""/>
      <w:lvlJc w:val="left"/>
      <w:pPr>
        <w:tabs>
          <w:tab w:val="num" w:pos="208"/>
        </w:tabs>
        <w:ind w:left="1792" w:hanging="1584"/>
      </w:pPr>
    </w:lvl>
  </w:abstractNum>
  <w:abstractNum w:abstractNumId="1" w15:restartNumberingAfterBreak="0">
    <w:nsid w:val="00000002"/>
    <w:multiLevelType w:val="multilevel"/>
    <w:tmpl w:val="F2265A4A"/>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singleLevel"/>
    <w:tmpl w:val="640C9726"/>
    <w:lvl w:ilvl="0">
      <w:start w:val="1"/>
      <w:numFmt w:val="decimal"/>
      <w:lvlText w:val="%1)"/>
      <w:lvlJc w:val="left"/>
      <w:pPr>
        <w:tabs>
          <w:tab w:val="num" w:pos="720"/>
        </w:tabs>
        <w:ind w:left="720" w:hanging="360"/>
      </w:pPr>
      <w:rPr>
        <w:b w:val="0"/>
        <w:bCs w:val="0"/>
        <w:i w:val="0"/>
        <w:iCs w:val="0"/>
        <w:color w:val="auto"/>
        <w:sz w:val="24"/>
        <w:szCs w:val="24"/>
      </w:r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5294884E"/>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CC345B84"/>
    <w:name w:val="WW8Num46"/>
    <w:lvl w:ilvl="0">
      <w:start w:val="1"/>
      <w:numFmt w:val="decimal"/>
      <w:lvlText w:val="%1."/>
      <w:lvlJc w:val="left"/>
      <w:pPr>
        <w:tabs>
          <w:tab w:val="num" w:pos="360"/>
        </w:tabs>
        <w:ind w:left="360" w:hanging="360"/>
      </w:pPr>
      <w:rPr>
        <w:rFonts w:ascii="Arial" w:hAnsi="Arial" w:cs="Arial" w:hint="default"/>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02DB4DB7"/>
    <w:multiLevelType w:val="hybridMultilevel"/>
    <w:tmpl w:val="355A19F6"/>
    <w:lvl w:ilvl="0" w:tplc="DE68EFC8">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04891DB7"/>
    <w:multiLevelType w:val="hybridMultilevel"/>
    <w:tmpl w:val="45203C86"/>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1" w15:restartNumberingAfterBreak="0">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3" w15:restartNumberingAfterBreak="0">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 w15:restartNumberingAfterBreak="0">
    <w:nsid w:val="0AD77D4F"/>
    <w:multiLevelType w:val="hybridMultilevel"/>
    <w:tmpl w:val="36DC2636"/>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55" w15:restartNumberingAfterBreak="0">
    <w:nsid w:val="0B2F39B0"/>
    <w:multiLevelType w:val="hybridMultilevel"/>
    <w:tmpl w:val="6A40909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9" w15:restartNumberingAfterBreak="0">
    <w:nsid w:val="11DE32C8"/>
    <w:multiLevelType w:val="hybridMultilevel"/>
    <w:tmpl w:val="AA2E3970"/>
    <w:name w:val="WW8Num3122222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24222F4"/>
    <w:multiLevelType w:val="hybridMultilevel"/>
    <w:tmpl w:val="63124600"/>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1"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2"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140C526F"/>
    <w:multiLevelType w:val="hybridMultilevel"/>
    <w:tmpl w:val="5B54077E"/>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64" w15:restartNumberingAfterBreak="0">
    <w:nsid w:val="14AC310F"/>
    <w:multiLevelType w:val="hybridMultilevel"/>
    <w:tmpl w:val="9C143346"/>
    <w:name w:val="WW8Num27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5836E2B"/>
    <w:multiLevelType w:val="hybridMultilevel"/>
    <w:tmpl w:val="5A04A996"/>
    <w:name w:val="WW8Num31222222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68D66EB"/>
    <w:multiLevelType w:val="hybridMultilevel"/>
    <w:tmpl w:val="6712AC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1211"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9"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E3170CC"/>
    <w:multiLevelType w:val="multilevel"/>
    <w:tmpl w:val="A894B58A"/>
    <w:lvl w:ilvl="0">
      <w:start w:val="7"/>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1"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2" w15:restartNumberingAfterBreak="0">
    <w:nsid w:val="20A0434F"/>
    <w:multiLevelType w:val="hybridMultilevel"/>
    <w:tmpl w:val="FF7A76CA"/>
    <w:lvl w:ilvl="0" w:tplc="4EF2122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75" w15:restartNumberingAfterBreak="0">
    <w:nsid w:val="240214F4"/>
    <w:multiLevelType w:val="multilevel"/>
    <w:tmpl w:val="937EEB34"/>
    <w:name w:val="WW8Num2722"/>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6"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2524030C"/>
    <w:multiLevelType w:val="hybridMultilevel"/>
    <w:tmpl w:val="3AE8388C"/>
    <w:lvl w:ilvl="0" w:tplc="04150017">
      <w:start w:val="1"/>
      <w:numFmt w:val="lowerLetter"/>
      <w:lvlText w:val="%1)"/>
      <w:lvlJc w:val="left"/>
      <w:pPr>
        <w:ind w:left="1500" w:hanging="360"/>
      </w:p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78" w15:restartNumberingAfterBreak="0">
    <w:nsid w:val="25724BA5"/>
    <w:multiLevelType w:val="hybridMultilevel"/>
    <w:tmpl w:val="A002152A"/>
    <w:lvl w:ilvl="0" w:tplc="6BBEB8A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9" w15:restartNumberingAfterBreak="0">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0" w15:restartNumberingAfterBreak="0">
    <w:nsid w:val="273733A8"/>
    <w:multiLevelType w:val="hybridMultilevel"/>
    <w:tmpl w:val="964A1516"/>
    <w:lvl w:ilvl="0" w:tplc="6BBEB8A6">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1" w15:restartNumberingAfterBreak="0">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3"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4" w15:restartNumberingAfterBreak="0">
    <w:nsid w:val="2F6A42E0"/>
    <w:multiLevelType w:val="hybridMultilevel"/>
    <w:tmpl w:val="8FDC8B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15:restartNumberingAfterBreak="0">
    <w:nsid w:val="307528F4"/>
    <w:multiLevelType w:val="hybridMultilevel"/>
    <w:tmpl w:val="B6100D94"/>
    <w:lvl w:ilvl="0" w:tplc="BE96F86C">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7" w15:restartNumberingAfterBreak="0">
    <w:nsid w:val="326466AA"/>
    <w:multiLevelType w:val="hybridMultilevel"/>
    <w:tmpl w:val="EB8E3208"/>
    <w:lvl w:ilvl="0" w:tplc="9F7851C8">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9" w15:restartNumberingAfterBreak="0">
    <w:nsid w:val="32AA59F4"/>
    <w:multiLevelType w:val="hybridMultilevel"/>
    <w:tmpl w:val="4A1C99B2"/>
    <w:lvl w:ilvl="0" w:tplc="6818C0A6">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337D6DB6"/>
    <w:multiLevelType w:val="hybridMultilevel"/>
    <w:tmpl w:val="49CEE0DE"/>
    <w:lvl w:ilvl="0" w:tplc="7E8A09D2">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34B52F75"/>
    <w:multiLevelType w:val="hybridMultilevel"/>
    <w:tmpl w:val="54942626"/>
    <w:name w:val="WW8Num3122"/>
    <w:lvl w:ilvl="0" w:tplc="DD9EAB2A">
      <w:start w:val="6"/>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377D7C35"/>
    <w:multiLevelType w:val="hybridMultilevel"/>
    <w:tmpl w:val="C13A4A96"/>
    <w:name w:val="WW8Num312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39052E98"/>
    <w:multiLevelType w:val="hybridMultilevel"/>
    <w:tmpl w:val="617ADE8A"/>
    <w:lvl w:ilvl="0" w:tplc="B9F6CB7C">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3A9F14D5"/>
    <w:multiLevelType w:val="hybridMultilevel"/>
    <w:tmpl w:val="D9565B06"/>
    <w:name w:val="WW8Num312222222"/>
    <w:lvl w:ilvl="0" w:tplc="6BBEB8A6">
      <w:start w:val="1"/>
      <w:numFmt w:val="bullet"/>
      <w:lvlText w:val=""/>
      <w:lvlJc w:val="left"/>
      <w:pPr>
        <w:ind w:left="720" w:hanging="360"/>
      </w:pPr>
      <w:rPr>
        <w:rFonts w:ascii="Symbol" w:hAnsi="Symbol" w:hint="default"/>
      </w:rPr>
    </w:lvl>
    <w:lvl w:ilvl="1" w:tplc="36DE5CC2">
      <w:start w:val="3"/>
      <w:numFmt w:val="bullet"/>
      <w:lvlText w:val="•"/>
      <w:lvlJc w:val="left"/>
      <w:pPr>
        <w:ind w:left="2220" w:hanging="1140"/>
      </w:pPr>
      <w:rPr>
        <w:rFonts w:ascii="Arial" w:eastAsia="Times New Roman"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3D452FB4"/>
    <w:multiLevelType w:val="hybridMultilevel"/>
    <w:tmpl w:val="75CA489C"/>
    <w:lvl w:ilvl="0" w:tplc="CC04718E">
      <w:start w:val="7"/>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40DD1128"/>
    <w:multiLevelType w:val="hybridMultilevel"/>
    <w:tmpl w:val="B468A65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1211"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40FD58AE"/>
    <w:multiLevelType w:val="hybridMultilevel"/>
    <w:tmpl w:val="FA88E708"/>
    <w:lvl w:ilvl="0" w:tplc="04150011">
      <w:start w:val="1"/>
      <w:numFmt w:val="decimal"/>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99" w15:restartNumberingAfterBreak="0">
    <w:nsid w:val="41A93861"/>
    <w:multiLevelType w:val="hybridMultilevel"/>
    <w:tmpl w:val="9C3C412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41FF0368"/>
    <w:multiLevelType w:val="hybridMultilevel"/>
    <w:tmpl w:val="A5AAF730"/>
    <w:lvl w:ilvl="0" w:tplc="7A801980">
      <w:start w:val="43"/>
      <w:numFmt w:val="decimal"/>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1" w15:restartNumberingAfterBreak="0">
    <w:nsid w:val="42295CD3"/>
    <w:multiLevelType w:val="hybridMultilevel"/>
    <w:tmpl w:val="2B0CE392"/>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9650C8">
      <w:start w:val="1"/>
      <w:numFmt w:val="decimal"/>
      <w:lvlText w:val="%2"/>
      <w:lvlJc w:val="left"/>
      <w:pPr>
        <w:ind w:left="7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2" w15:restartNumberingAfterBreak="0">
    <w:nsid w:val="425A368B"/>
    <w:multiLevelType w:val="hybridMultilevel"/>
    <w:tmpl w:val="C1069226"/>
    <w:lvl w:ilvl="0" w:tplc="ABB4C29C">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43695802"/>
    <w:multiLevelType w:val="hybridMultilevel"/>
    <w:tmpl w:val="C4F0B1FE"/>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476D5E95"/>
    <w:multiLevelType w:val="hybridMultilevel"/>
    <w:tmpl w:val="74DC940E"/>
    <w:lvl w:ilvl="0" w:tplc="6BBEB8A6">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06" w15:restartNumberingAfterBreak="0">
    <w:nsid w:val="4BF402CB"/>
    <w:multiLevelType w:val="hybridMultilevel"/>
    <w:tmpl w:val="BB9A9C24"/>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107" w15:restartNumberingAfterBreak="0">
    <w:nsid w:val="4F5C365D"/>
    <w:multiLevelType w:val="hybridMultilevel"/>
    <w:tmpl w:val="83A265E2"/>
    <w:name w:val="WW8Num31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504075A3"/>
    <w:multiLevelType w:val="hybridMultilevel"/>
    <w:tmpl w:val="F8D83BA2"/>
    <w:lvl w:ilvl="0" w:tplc="FFFFFFFF">
      <w:start w:val="1"/>
      <w:numFmt w:val="decimal"/>
      <w:lvlText w:val="%1."/>
      <w:lvlJc w:val="left"/>
      <w:pPr>
        <w:ind w:left="720" w:hanging="360"/>
      </w:pPr>
    </w:lvl>
    <w:lvl w:ilvl="1" w:tplc="0415000F">
      <w:start w:val="1"/>
      <w:numFmt w:val="decimal"/>
      <w:lvlText w:val="%2."/>
      <w:lvlJc w:val="left"/>
      <w:pPr>
        <w:ind w:left="1146"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517E06AA"/>
    <w:multiLevelType w:val="hybridMultilevel"/>
    <w:tmpl w:val="8C32E212"/>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110" w15:restartNumberingAfterBreak="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11" w15:restartNumberingAfterBreak="0">
    <w:nsid w:val="54AC1B77"/>
    <w:multiLevelType w:val="hybridMultilevel"/>
    <w:tmpl w:val="B47473DA"/>
    <w:name w:val="WW8Num31222222222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3" w15:restartNumberingAfterBreak="0">
    <w:nsid w:val="56B3610D"/>
    <w:multiLevelType w:val="hybridMultilevel"/>
    <w:tmpl w:val="06AA1EBC"/>
    <w:name w:val="WW8Num31222222222"/>
    <w:lvl w:ilvl="0" w:tplc="6BBEB8A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4" w15:restartNumberingAfterBreak="0">
    <w:nsid w:val="56E7252B"/>
    <w:multiLevelType w:val="hybridMultilevel"/>
    <w:tmpl w:val="2F44BADE"/>
    <w:name w:val="WW8Num31222222222222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57714A27"/>
    <w:multiLevelType w:val="hybridMultilevel"/>
    <w:tmpl w:val="198429F4"/>
    <w:lvl w:ilvl="0" w:tplc="04150017">
      <w:start w:val="1"/>
      <w:numFmt w:val="lowerLetter"/>
      <w:lvlText w:val="%1)"/>
      <w:lvlJc w:val="left"/>
      <w:pPr>
        <w:ind w:left="1425" w:hanging="360"/>
      </w:pPr>
    </w:lvl>
    <w:lvl w:ilvl="1" w:tplc="04150019" w:tentative="1">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abstractNum w:abstractNumId="116" w15:restartNumberingAfterBreak="0">
    <w:nsid w:val="5F1F6C44"/>
    <w:multiLevelType w:val="hybridMultilevel"/>
    <w:tmpl w:val="5D760624"/>
    <w:lvl w:ilvl="0" w:tplc="DB3E6BE8">
      <w:start w:val="1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18" w15:restartNumberingAfterBreak="0">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61C05F96"/>
    <w:multiLevelType w:val="hybridMultilevel"/>
    <w:tmpl w:val="A04C14A2"/>
    <w:lvl w:ilvl="0" w:tplc="DCC4CC60">
      <w:start w:val="1"/>
      <w:numFmt w:val="decimal"/>
      <w:lvlText w:val="%1)"/>
      <w:lvlJc w:val="left"/>
      <w:pPr>
        <w:ind w:left="928"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120" w15:restartNumberingAfterBreak="0">
    <w:nsid w:val="622A2497"/>
    <w:multiLevelType w:val="hybridMultilevel"/>
    <w:tmpl w:val="C55E27EE"/>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121"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68C35518"/>
    <w:multiLevelType w:val="hybridMultilevel"/>
    <w:tmpl w:val="9F30768C"/>
    <w:lvl w:ilvl="0" w:tplc="04150017">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23" w15:restartNumberingAfterBreak="0">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6D024441"/>
    <w:multiLevelType w:val="hybridMultilevel"/>
    <w:tmpl w:val="4C0A6ED4"/>
    <w:name w:val="WW8Num31222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27" w15:restartNumberingAfterBreak="0">
    <w:nsid w:val="6ED94B32"/>
    <w:multiLevelType w:val="hybridMultilevel"/>
    <w:tmpl w:val="87949E72"/>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8" w15:restartNumberingAfterBreak="0">
    <w:nsid w:val="6F740982"/>
    <w:multiLevelType w:val="hybridMultilevel"/>
    <w:tmpl w:val="C4FA5E48"/>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29" w15:restartNumberingAfterBreak="0">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30" w15:restartNumberingAfterBreak="0">
    <w:nsid w:val="70387694"/>
    <w:multiLevelType w:val="hybridMultilevel"/>
    <w:tmpl w:val="34EEDA40"/>
    <w:lvl w:ilvl="0" w:tplc="97E6E2FC">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1" w15:restartNumberingAfterBreak="0">
    <w:nsid w:val="70BA6CB0"/>
    <w:multiLevelType w:val="hybridMultilevel"/>
    <w:tmpl w:val="D82A69CA"/>
    <w:lvl w:ilvl="0" w:tplc="01BA9C28">
      <w:start w:val="3"/>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716F7F51"/>
    <w:multiLevelType w:val="hybridMultilevel"/>
    <w:tmpl w:val="2A1A7E9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A5ECC346">
      <w:start w:val="1"/>
      <w:numFmt w:val="lowerLetter"/>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3" w15:restartNumberingAfterBreak="0">
    <w:nsid w:val="7382019D"/>
    <w:multiLevelType w:val="hybridMultilevel"/>
    <w:tmpl w:val="DC10F694"/>
    <w:lvl w:ilvl="0" w:tplc="FFFFFFFF">
      <w:start w:val="1"/>
      <w:numFmt w:val="lowerLetter"/>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04150017">
      <w:start w:val="1"/>
      <w:numFmt w:val="lowerLetter"/>
      <w:lvlText w:val="%4)"/>
      <w:lvlJc w:val="left"/>
      <w:pPr>
        <w:ind w:left="1996"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34" w15:restartNumberingAfterBreak="0">
    <w:nsid w:val="73F00F09"/>
    <w:multiLevelType w:val="hybridMultilevel"/>
    <w:tmpl w:val="02E41D40"/>
    <w:name w:val="WW8Num272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78D26535"/>
    <w:multiLevelType w:val="hybridMultilevel"/>
    <w:tmpl w:val="E9CA6AB4"/>
    <w:name w:val="WW8Num31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79200BF2"/>
    <w:multiLevelType w:val="hybridMultilevel"/>
    <w:tmpl w:val="F7588CA8"/>
    <w:name w:val="WW8Num3122222222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7B9A0C08"/>
    <w:multiLevelType w:val="hybridMultilevel"/>
    <w:tmpl w:val="0B921C36"/>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7C1503B8"/>
    <w:multiLevelType w:val="hybridMultilevel"/>
    <w:tmpl w:val="3828C80C"/>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num w:numId="1" w16cid:durableId="758022030">
    <w:abstractNumId w:val="0"/>
  </w:num>
  <w:num w:numId="2" w16cid:durableId="1644307183">
    <w:abstractNumId w:val="1"/>
  </w:num>
  <w:num w:numId="3" w16cid:durableId="176241433">
    <w:abstractNumId w:val="2"/>
  </w:num>
  <w:num w:numId="4" w16cid:durableId="1153252774">
    <w:abstractNumId w:val="3"/>
  </w:num>
  <w:num w:numId="5" w16cid:durableId="1823543129">
    <w:abstractNumId w:val="4"/>
  </w:num>
  <w:num w:numId="6" w16cid:durableId="516625197">
    <w:abstractNumId w:val="6"/>
  </w:num>
  <w:num w:numId="7" w16cid:durableId="2015257829">
    <w:abstractNumId w:val="7"/>
  </w:num>
  <w:num w:numId="8" w16cid:durableId="547305170">
    <w:abstractNumId w:val="8"/>
  </w:num>
  <w:num w:numId="9" w16cid:durableId="1998803588">
    <w:abstractNumId w:val="9"/>
  </w:num>
  <w:num w:numId="10" w16cid:durableId="2128698324">
    <w:abstractNumId w:val="11"/>
  </w:num>
  <w:num w:numId="11" w16cid:durableId="1946647133">
    <w:abstractNumId w:val="12"/>
  </w:num>
  <w:num w:numId="12" w16cid:durableId="1196581754">
    <w:abstractNumId w:val="14"/>
  </w:num>
  <w:num w:numId="13" w16cid:durableId="221795411">
    <w:abstractNumId w:val="16"/>
  </w:num>
  <w:num w:numId="14" w16cid:durableId="1748384724">
    <w:abstractNumId w:val="17"/>
  </w:num>
  <w:num w:numId="15" w16cid:durableId="947588153">
    <w:abstractNumId w:val="18"/>
  </w:num>
  <w:num w:numId="16" w16cid:durableId="1369142553">
    <w:abstractNumId w:val="20"/>
  </w:num>
  <w:num w:numId="17" w16cid:durableId="8870500">
    <w:abstractNumId w:val="21"/>
  </w:num>
  <w:num w:numId="18" w16cid:durableId="370962607">
    <w:abstractNumId w:val="22"/>
  </w:num>
  <w:num w:numId="19" w16cid:durableId="2102950947">
    <w:abstractNumId w:val="23"/>
  </w:num>
  <w:num w:numId="20" w16cid:durableId="1576739393">
    <w:abstractNumId w:val="24"/>
  </w:num>
  <w:num w:numId="21" w16cid:durableId="273754871">
    <w:abstractNumId w:val="25"/>
  </w:num>
  <w:num w:numId="22" w16cid:durableId="471991081">
    <w:abstractNumId w:val="28"/>
  </w:num>
  <w:num w:numId="23" w16cid:durableId="449708244">
    <w:abstractNumId w:val="30"/>
  </w:num>
  <w:num w:numId="24" w16cid:durableId="2082628914">
    <w:abstractNumId w:val="32"/>
  </w:num>
  <w:num w:numId="25" w16cid:durableId="448549504">
    <w:abstractNumId w:val="35"/>
  </w:num>
  <w:num w:numId="26" w16cid:durableId="1291281865">
    <w:abstractNumId w:val="37"/>
  </w:num>
  <w:num w:numId="27" w16cid:durableId="1883052250">
    <w:abstractNumId w:val="38"/>
  </w:num>
  <w:num w:numId="28" w16cid:durableId="1271083204">
    <w:abstractNumId w:val="41"/>
  </w:num>
  <w:num w:numId="29" w16cid:durableId="179397761">
    <w:abstractNumId w:val="42"/>
  </w:num>
  <w:num w:numId="30" w16cid:durableId="1736051582">
    <w:abstractNumId w:val="43"/>
  </w:num>
  <w:num w:numId="31" w16cid:durableId="3410402">
    <w:abstractNumId w:val="44"/>
  </w:num>
  <w:num w:numId="32" w16cid:durableId="1050156141">
    <w:abstractNumId w:val="79"/>
  </w:num>
  <w:num w:numId="33" w16cid:durableId="2021740850">
    <w:abstractNumId w:val="52"/>
  </w:num>
  <w:num w:numId="34" w16cid:durableId="1523008779">
    <w:abstractNumId w:val="112"/>
  </w:num>
  <w:num w:numId="35" w16cid:durableId="874779085">
    <w:abstractNumId w:val="48"/>
  </w:num>
  <w:num w:numId="36" w16cid:durableId="1241792125">
    <w:abstractNumId w:val="99"/>
  </w:num>
  <w:num w:numId="37" w16cid:durableId="1158838870">
    <w:abstractNumId w:val="94"/>
  </w:num>
  <w:num w:numId="38" w16cid:durableId="126555934">
    <w:abstractNumId w:val="119"/>
  </w:num>
  <w:num w:numId="39" w16cid:durableId="1815490156">
    <w:abstractNumId w:val="53"/>
  </w:num>
  <w:num w:numId="40" w16cid:durableId="859591427">
    <w:abstractNumId w:val="126"/>
  </w:num>
  <w:num w:numId="41" w16cid:durableId="1831364670">
    <w:abstractNumId w:val="86"/>
  </w:num>
  <w:num w:numId="42" w16cid:durableId="1702582928">
    <w:abstractNumId w:val="61"/>
  </w:num>
  <w:num w:numId="43" w16cid:durableId="59050902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2927253">
    <w:abstractNumId w:val="124"/>
  </w:num>
  <w:num w:numId="45" w16cid:durableId="1496653792">
    <w:abstractNumId w:val="76"/>
  </w:num>
  <w:num w:numId="46" w16cid:durableId="539518437">
    <w:abstractNumId w:val="62"/>
  </w:num>
  <w:num w:numId="47" w16cid:durableId="1057361220">
    <w:abstractNumId w:val="130"/>
  </w:num>
  <w:num w:numId="48" w16cid:durableId="302468601">
    <w:abstractNumId w:val="57"/>
  </w:num>
  <w:num w:numId="49" w16cid:durableId="1413700412">
    <w:abstractNumId w:val="67"/>
  </w:num>
  <w:num w:numId="50" w16cid:durableId="1900171369">
    <w:abstractNumId w:val="82"/>
  </w:num>
  <w:num w:numId="51" w16cid:durableId="676739079">
    <w:abstractNumId w:val="117"/>
  </w:num>
  <w:num w:numId="52" w16cid:durableId="941572594">
    <w:abstractNumId w:val="74"/>
  </w:num>
  <w:num w:numId="53" w16cid:durableId="494565047">
    <w:abstractNumId w:val="101"/>
  </w:num>
  <w:num w:numId="54" w16cid:durableId="1872650819">
    <w:abstractNumId w:val="104"/>
  </w:num>
  <w:num w:numId="55" w16cid:durableId="1727491755">
    <w:abstractNumId w:val="46"/>
  </w:num>
  <w:num w:numId="56" w16cid:durableId="331105558">
    <w:abstractNumId w:val="84"/>
  </w:num>
  <w:num w:numId="57" w16cid:durableId="2101439155">
    <w:abstractNumId w:val="49"/>
  </w:num>
  <w:num w:numId="58" w16cid:durableId="57196228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099331364">
    <w:abstractNumId w:val="60"/>
  </w:num>
  <w:num w:numId="60" w16cid:durableId="737482285">
    <w:abstractNumId w:val="128"/>
  </w:num>
  <w:num w:numId="61" w16cid:durableId="2099934737">
    <w:abstractNumId w:val="68"/>
  </w:num>
  <w:num w:numId="62" w16cid:durableId="1303265666">
    <w:abstractNumId w:val="129"/>
  </w:num>
  <w:num w:numId="63" w16cid:durableId="1630478035">
    <w:abstractNumId w:val="121"/>
  </w:num>
  <w:num w:numId="64" w16cid:durableId="1732578335">
    <w:abstractNumId w:val="83"/>
  </w:num>
  <w:num w:numId="65" w16cid:durableId="1479498877">
    <w:abstractNumId w:val="58"/>
  </w:num>
  <w:num w:numId="66" w16cid:durableId="1824202972">
    <w:abstractNumId w:val="56"/>
  </w:num>
  <w:num w:numId="67" w16cid:durableId="1501315890">
    <w:abstractNumId w:val="102"/>
  </w:num>
  <w:num w:numId="68" w16cid:durableId="1286739508">
    <w:abstractNumId w:val="70"/>
  </w:num>
  <w:num w:numId="69" w16cid:durableId="1049957989">
    <w:abstractNumId w:val="55"/>
  </w:num>
  <w:num w:numId="70" w16cid:durableId="657616462">
    <w:abstractNumId w:val="87"/>
  </w:num>
  <w:num w:numId="71" w16cid:durableId="1116145704">
    <w:abstractNumId w:val="110"/>
  </w:num>
  <w:num w:numId="72" w16cid:durableId="1153179330">
    <w:abstractNumId w:val="132"/>
  </w:num>
  <w:num w:numId="73" w16cid:durableId="761997889">
    <w:abstractNumId w:val="51"/>
  </w:num>
  <w:num w:numId="74" w16cid:durableId="337925410">
    <w:abstractNumId w:val="137"/>
  </w:num>
  <w:num w:numId="75" w16cid:durableId="1556549313">
    <w:abstractNumId w:val="123"/>
  </w:num>
  <w:num w:numId="76" w16cid:durableId="1706369418">
    <w:abstractNumId w:val="81"/>
  </w:num>
  <w:num w:numId="77" w16cid:durableId="679626671">
    <w:abstractNumId w:val="73"/>
  </w:num>
  <w:num w:numId="78" w16cid:durableId="363217999">
    <w:abstractNumId w:val="69"/>
  </w:num>
  <w:num w:numId="79" w16cid:durableId="130858414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804590378">
    <w:abstractNumId w:val="122"/>
  </w:num>
  <w:num w:numId="81" w16cid:durableId="69230724">
    <w:abstractNumId w:val="100"/>
  </w:num>
  <w:num w:numId="82" w16cid:durableId="1439912383">
    <w:abstractNumId w:val="133"/>
  </w:num>
  <w:num w:numId="83" w16cid:durableId="2011836429">
    <w:abstractNumId w:val="78"/>
  </w:num>
  <w:num w:numId="84" w16cid:durableId="215746162">
    <w:abstractNumId w:val="47"/>
  </w:num>
  <w:num w:numId="85" w16cid:durableId="92479763">
    <w:abstractNumId w:val="131"/>
  </w:num>
  <w:num w:numId="86" w16cid:durableId="573314895">
    <w:abstractNumId w:val="116"/>
  </w:num>
  <w:num w:numId="87" w16cid:durableId="1901480110">
    <w:abstractNumId w:val="90"/>
  </w:num>
  <w:num w:numId="88" w16cid:durableId="1293245465">
    <w:abstractNumId w:val="93"/>
  </w:num>
  <w:num w:numId="89" w16cid:durableId="1316109110">
    <w:abstractNumId w:val="96"/>
  </w:num>
  <w:num w:numId="90" w16cid:durableId="352611366">
    <w:abstractNumId w:val="85"/>
  </w:num>
  <w:num w:numId="91" w16cid:durableId="1353607997">
    <w:abstractNumId w:val="89"/>
  </w:num>
  <w:num w:numId="92" w16cid:durableId="1572735410">
    <w:abstractNumId w:val="72"/>
  </w:num>
  <w:num w:numId="93" w16cid:durableId="284629549">
    <w:abstractNumId w:val="75"/>
  </w:num>
  <w:num w:numId="94" w16cid:durableId="879827106">
    <w:abstractNumId w:val="64"/>
  </w:num>
  <w:num w:numId="95" w16cid:durableId="1247617599">
    <w:abstractNumId w:val="118"/>
  </w:num>
  <w:num w:numId="96" w16cid:durableId="264464381">
    <w:abstractNumId w:val="103"/>
  </w:num>
  <w:num w:numId="97" w16cid:durableId="1138493331">
    <w:abstractNumId w:val="91"/>
  </w:num>
  <w:num w:numId="98" w16cid:durableId="1055814152">
    <w:abstractNumId w:val="80"/>
  </w:num>
  <w:num w:numId="99" w16cid:durableId="534391934">
    <w:abstractNumId w:val="108"/>
  </w:num>
  <w:num w:numId="100" w16cid:durableId="1625965646">
    <w:abstractNumId w:val="107"/>
  </w:num>
  <w:num w:numId="101" w16cid:durableId="17050247">
    <w:abstractNumId w:val="138"/>
  </w:num>
  <w:num w:numId="102" w16cid:durableId="447819461">
    <w:abstractNumId w:val="135"/>
  </w:num>
  <w:num w:numId="103" w16cid:durableId="1930501695">
    <w:abstractNumId w:val="125"/>
  </w:num>
  <w:num w:numId="104" w16cid:durableId="908417977">
    <w:abstractNumId w:val="95"/>
  </w:num>
  <w:num w:numId="105" w16cid:durableId="1399091332">
    <w:abstractNumId w:val="65"/>
  </w:num>
  <w:num w:numId="106" w16cid:durableId="16322217">
    <w:abstractNumId w:val="113"/>
  </w:num>
  <w:num w:numId="107" w16cid:durableId="396707875">
    <w:abstractNumId w:val="59"/>
  </w:num>
  <w:num w:numId="108" w16cid:durableId="1386491817">
    <w:abstractNumId w:val="136"/>
  </w:num>
  <w:num w:numId="109" w16cid:durableId="353583503">
    <w:abstractNumId w:val="66"/>
  </w:num>
  <w:num w:numId="110" w16cid:durableId="1702827977">
    <w:abstractNumId w:val="111"/>
  </w:num>
  <w:num w:numId="111" w16cid:durableId="862473624">
    <w:abstractNumId w:val="97"/>
  </w:num>
  <w:num w:numId="112" w16cid:durableId="1910919996">
    <w:abstractNumId w:val="114"/>
  </w:num>
  <w:num w:numId="113" w16cid:durableId="19747171">
    <w:abstractNumId w:val="105"/>
  </w:num>
  <w:num w:numId="114" w16cid:durableId="911738803">
    <w:abstractNumId w:val="77"/>
  </w:num>
  <w:num w:numId="115" w16cid:durableId="1189831591">
    <w:abstractNumId w:val="115"/>
  </w:num>
  <w:num w:numId="116" w16cid:durableId="340932815">
    <w:abstractNumId w:val="109"/>
  </w:num>
  <w:num w:numId="117" w16cid:durableId="175195883">
    <w:abstractNumId w:val="50"/>
  </w:num>
  <w:num w:numId="118" w16cid:durableId="1384595308">
    <w:abstractNumId w:val="54"/>
  </w:num>
  <w:num w:numId="119" w16cid:durableId="1118137067">
    <w:abstractNumId w:val="106"/>
  </w:num>
  <w:num w:numId="120" w16cid:durableId="145362277">
    <w:abstractNumId w:val="63"/>
  </w:num>
  <w:num w:numId="121" w16cid:durableId="1203053254">
    <w:abstractNumId w:val="120"/>
  </w:num>
  <w:numIdMacAtCleanup w:val="1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tarzyna Kuczkowska">
    <w15:presenceInfo w15:providerId="AD" w15:userId="S-1-5-21-3876571917-2764203739-1476313084-32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D87"/>
    <w:rsid w:val="00000588"/>
    <w:rsid w:val="00000829"/>
    <w:rsid w:val="0000091E"/>
    <w:rsid w:val="00002CE6"/>
    <w:rsid w:val="00002D38"/>
    <w:rsid w:val="000030B1"/>
    <w:rsid w:val="00003298"/>
    <w:rsid w:val="000034C7"/>
    <w:rsid w:val="0000426C"/>
    <w:rsid w:val="00004B59"/>
    <w:rsid w:val="0000562B"/>
    <w:rsid w:val="00006531"/>
    <w:rsid w:val="000065DC"/>
    <w:rsid w:val="000078DE"/>
    <w:rsid w:val="00007F43"/>
    <w:rsid w:val="00010529"/>
    <w:rsid w:val="000106CC"/>
    <w:rsid w:val="000106E2"/>
    <w:rsid w:val="000111E6"/>
    <w:rsid w:val="00011AA7"/>
    <w:rsid w:val="00011AE5"/>
    <w:rsid w:val="00011E09"/>
    <w:rsid w:val="00012034"/>
    <w:rsid w:val="00012178"/>
    <w:rsid w:val="00012468"/>
    <w:rsid w:val="00012642"/>
    <w:rsid w:val="000127FB"/>
    <w:rsid w:val="0001285B"/>
    <w:rsid w:val="00012869"/>
    <w:rsid w:val="00012A27"/>
    <w:rsid w:val="00012F70"/>
    <w:rsid w:val="00013BFD"/>
    <w:rsid w:val="000147F8"/>
    <w:rsid w:val="000150D7"/>
    <w:rsid w:val="00015506"/>
    <w:rsid w:val="000159DA"/>
    <w:rsid w:val="000163AF"/>
    <w:rsid w:val="00016602"/>
    <w:rsid w:val="0001665C"/>
    <w:rsid w:val="000171BE"/>
    <w:rsid w:val="00017A69"/>
    <w:rsid w:val="00017D12"/>
    <w:rsid w:val="0002046D"/>
    <w:rsid w:val="000208C5"/>
    <w:rsid w:val="0002165D"/>
    <w:rsid w:val="00021763"/>
    <w:rsid w:val="00021965"/>
    <w:rsid w:val="00022720"/>
    <w:rsid w:val="00023BFD"/>
    <w:rsid w:val="00023F41"/>
    <w:rsid w:val="000240F0"/>
    <w:rsid w:val="000241C1"/>
    <w:rsid w:val="00024870"/>
    <w:rsid w:val="00024C33"/>
    <w:rsid w:val="000255C9"/>
    <w:rsid w:val="000264CF"/>
    <w:rsid w:val="000308F2"/>
    <w:rsid w:val="00030DD3"/>
    <w:rsid w:val="00031067"/>
    <w:rsid w:val="00031842"/>
    <w:rsid w:val="00031E0D"/>
    <w:rsid w:val="00031F7F"/>
    <w:rsid w:val="00033620"/>
    <w:rsid w:val="00033C94"/>
    <w:rsid w:val="00034487"/>
    <w:rsid w:val="00034908"/>
    <w:rsid w:val="00034DDB"/>
    <w:rsid w:val="000350C4"/>
    <w:rsid w:val="00035212"/>
    <w:rsid w:val="00035534"/>
    <w:rsid w:val="0003569F"/>
    <w:rsid w:val="000358CF"/>
    <w:rsid w:val="00036C9B"/>
    <w:rsid w:val="00036E4C"/>
    <w:rsid w:val="00036F69"/>
    <w:rsid w:val="000373B9"/>
    <w:rsid w:val="0003793A"/>
    <w:rsid w:val="00037A5C"/>
    <w:rsid w:val="00037C67"/>
    <w:rsid w:val="000400D1"/>
    <w:rsid w:val="00040356"/>
    <w:rsid w:val="00040474"/>
    <w:rsid w:val="000405AB"/>
    <w:rsid w:val="0004096E"/>
    <w:rsid w:val="0004190F"/>
    <w:rsid w:val="00042270"/>
    <w:rsid w:val="000424F0"/>
    <w:rsid w:val="0004282C"/>
    <w:rsid w:val="00042E4C"/>
    <w:rsid w:val="00043798"/>
    <w:rsid w:val="00043C14"/>
    <w:rsid w:val="00043F65"/>
    <w:rsid w:val="00044190"/>
    <w:rsid w:val="00045692"/>
    <w:rsid w:val="00045CA0"/>
    <w:rsid w:val="00047BC1"/>
    <w:rsid w:val="00050681"/>
    <w:rsid w:val="0005127A"/>
    <w:rsid w:val="000514C0"/>
    <w:rsid w:val="00051A9A"/>
    <w:rsid w:val="00052030"/>
    <w:rsid w:val="00052600"/>
    <w:rsid w:val="000528C4"/>
    <w:rsid w:val="0005357F"/>
    <w:rsid w:val="000538AD"/>
    <w:rsid w:val="00053A77"/>
    <w:rsid w:val="000540E1"/>
    <w:rsid w:val="000545E7"/>
    <w:rsid w:val="000548BA"/>
    <w:rsid w:val="0005493E"/>
    <w:rsid w:val="00055199"/>
    <w:rsid w:val="00055521"/>
    <w:rsid w:val="00055A37"/>
    <w:rsid w:val="00055D85"/>
    <w:rsid w:val="00055F79"/>
    <w:rsid w:val="00057435"/>
    <w:rsid w:val="00057600"/>
    <w:rsid w:val="00057D1A"/>
    <w:rsid w:val="0006005D"/>
    <w:rsid w:val="00060366"/>
    <w:rsid w:val="0006045D"/>
    <w:rsid w:val="0006071C"/>
    <w:rsid w:val="00061173"/>
    <w:rsid w:val="00061663"/>
    <w:rsid w:val="00061AD9"/>
    <w:rsid w:val="0006216A"/>
    <w:rsid w:val="0006233F"/>
    <w:rsid w:val="00062BF2"/>
    <w:rsid w:val="00063458"/>
    <w:rsid w:val="000639A0"/>
    <w:rsid w:val="00065229"/>
    <w:rsid w:val="0006528A"/>
    <w:rsid w:val="000652B7"/>
    <w:rsid w:val="0006568E"/>
    <w:rsid w:val="00065764"/>
    <w:rsid w:val="0006586A"/>
    <w:rsid w:val="00066050"/>
    <w:rsid w:val="000661E7"/>
    <w:rsid w:val="00066C0C"/>
    <w:rsid w:val="00067BE6"/>
    <w:rsid w:val="00070B03"/>
    <w:rsid w:val="00070F90"/>
    <w:rsid w:val="000711DC"/>
    <w:rsid w:val="0007138C"/>
    <w:rsid w:val="0007191C"/>
    <w:rsid w:val="00072646"/>
    <w:rsid w:val="00072A14"/>
    <w:rsid w:val="00072B18"/>
    <w:rsid w:val="00073223"/>
    <w:rsid w:val="00073DBA"/>
    <w:rsid w:val="00073E25"/>
    <w:rsid w:val="000758D1"/>
    <w:rsid w:val="000761D1"/>
    <w:rsid w:val="00076377"/>
    <w:rsid w:val="00076683"/>
    <w:rsid w:val="000767FB"/>
    <w:rsid w:val="000772AB"/>
    <w:rsid w:val="00077DAF"/>
    <w:rsid w:val="00080330"/>
    <w:rsid w:val="000803D8"/>
    <w:rsid w:val="000805FD"/>
    <w:rsid w:val="000811FC"/>
    <w:rsid w:val="00081247"/>
    <w:rsid w:val="0008157E"/>
    <w:rsid w:val="000815F4"/>
    <w:rsid w:val="000823F0"/>
    <w:rsid w:val="000828D7"/>
    <w:rsid w:val="00082964"/>
    <w:rsid w:val="00082D75"/>
    <w:rsid w:val="000837DB"/>
    <w:rsid w:val="00083862"/>
    <w:rsid w:val="000838F8"/>
    <w:rsid w:val="000845F7"/>
    <w:rsid w:val="000846F5"/>
    <w:rsid w:val="00084B33"/>
    <w:rsid w:val="00085162"/>
    <w:rsid w:val="00086385"/>
    <w:rsid w:val="00086B77"/>
    <w:rsid w:val="00086DE1"/>
    <w:rsid w:val="000875D2"/>
    <w:rsid w:val="00090CB2"/>
    <w:rsid w:val="00090DC3"/>
    <w:rsid w:val="00090EA5"/>
    <w:rsid w:val="00091077"/>
    <w:rsid w:val="00091502"/>
    <w:rsid w:val="000919EA"/>
    <w:rsid w:val="00091E9F"/>
    <w:rsid w:val="00091EE3"/>
    <w:rsid w:val="000920EA"/>
    <w:rsid w:val="00092645"/>
    <w:rsid w:val="00092C1C"/>
    <w:rsid w:val="00093073"/>
    <w:rsid w:val="00093221"/>
    <w:rsid w:val="000939F7"/>
    <w:rsid w:val="00093E7E"/>
    <w:rsid w:val="00094182"/>
    <w:rsid w:val="000946FA"/>
    <w:rsid w:val="00094F11"/>
    <w:rsid w:val="0009526C"/>
    <w:rsid w:val="000956FC"/>
    <w:rsid w:val="00095C88"/>
    <w:rsid w:val="00095F11"/>
    <w:rsid w:val="00096311"/>
    <w:rsid w:val="00096F10"/>
    <w:rsid w:val="00096FB0"/>
    <w:rsid w:val="0009744C"/>
    <w:rsid w:val="000974EF"/>
    <w:rsid w:val="00097850"/>
    <w:rsid w:val="000A05AE"/>
    <w:rsid w:val="000A06B1"/>
    <w:rsid w:val="000A096E"/>
    <w:rsid w:val="000A0AAE"/>
    <w:rsid w:val="000A0FAA"/>
    <w:rsid w:val="000A12E3"/>
    <w:rsid w:val="000A18F5"/>
    <w:rsid w:val="000A2236"/>
    <w:rsid w:val="000A259E"/>
    <w:rsid w:val="000A25A9"/>
    <w:rsid w:val="000A32F4"/>
    <w:rsid w:val="000A3D4B"/>
    <w:rsid w:val="000A481A"/>
    <w:rsid w:val="000A5307"/>
    <w:rsid w:val="000A5411"/>
    <w:rsid w:val="000A5BEB"/>
    <w:rsid w:val="000A62D1"/>
    <w:rsid w:val="000A650D"/>
    <w:rsid w:val="000A6B1E"/>
    <w:rsid w:val="000A71BA"/>
    <w:rsid w:val="000A72E1"/>
    <w:rsid w:val="000A7609"/>
    <w:rsid w:val="000B0816"/>
    <w:rsid w:val="000B0C02"/>
    <w:rsid w:val="000B185D"/>
    <w:rsid w:val="000B1C6F"/>
    <w:rsid w:val="000B229D"/>
    <w:rsid w:val="000B265B"/>
    <w:rsid w:val="000B2968"/>
    <w:rsid w:val="000B2C77"/>
    <w:rsid w:val="000B2D14"/>
    <w:rsid w:val="000B2D76"/>
    <w:rsid w:val="000B34A3"/>
    <w:rsid w:val="000B373D"/>
    <w:rsid w:val="000B37FA"/>
    <w:rsid w:val="000B38C7"/>
    <w:rsid w:val="000B4395"/>
    <w:rsid w:val="000B45A6"/>
    <w:rsid w:val="000B4F8D"/>
    <w:rsid w:val="000B5640"/>
    <w:rsid w:val="000B6274"/>
    <w:rsid w:val="000B62CE"/>
    <w:rsid w:val="000B6F1A"/>
    <w:rsid w:val="000B7EE4"/>
    <w:rsid w:val="000C0580"/>
    <w:rsid w:val="000C06D8"/>
    <w:rsid w:val="000C108F"/>
    <w:rsid w:val="000C1876"/>
    <w:rsid w:val="000C1921"/>
    <w:rsid w:val="000C1D6F"/>
    <w:rsid w:val="000C2157"/>
    <w:rsid w:val="000C238C"/>
    <w:rsid w:val="000C2593"/>
    <w:rsid w:val="000C2921"/>
    <w:rsid w:val="000C2B6F"/>
    <w:rsid w:val="000C2C21"/>
    <w:rsid w:val="000C326B"/>
    <w:rsid w:val="000C3457"/>
    <w:rsid w:val="000C3A50"/>
    <w:rsid w:val="000C3E15"/>
    <w:rsid w:val="000C4486"/>
    <w:rsid w:val="000C4778"/>
    <w:rsid w:val="000C49C2"/>
    <w:rsid w:val="000C4A37"/>
    <w:rsid w:val="000C51E4"/>
    <w:rsid w:val="000C59C9"/>
    <w:rsid w:val="000C617B"/>
    <w:rsid w:val="000C761D"/>
    <w:rsid w:val="000C7B59"/>
    <w:rsid w:val="000D0066"/>
    <w:rsid w:val="000D0884"/>
    <w:rsid w:val="000D0FB7"/>
    <w:rsid w:val="000D1595"/>
    <w:rsid w:val="000D16C4"/>
    <w:rsid w:val="000D2066"/>
    <w:rsid w:val="000D22D4"/>
    <w:rsid w:val="000D2ED7"/>
    <w:rsid w:val="000D370E"/>
    <w:rsid w:val="000D39FC"/>
    <w:rsid w:val="000D4306"/>
    <w:rsid w:val="000D4E40"/>
    <w:rsid w:val="000D5506"/>
    <w:rsid w:val="000D579E"/>
    <w:rsid w:val="000D5B2B"/>
    <w:rsid w:val="000D6A50"/>
    <w:rsid w:val="000D6B94"/>
    <w:rsid w:val="000D6D46"/>
    <w:rsid w:val="000D73DD"/>
    <w:rsid w:val="000E03C8"/>
    <w:rsid w:val="000E07FD"/>
    <w:rsid w:val="000E08A1"/>
    <w:rsid w:val="000E12FD"/>
    <w:rsid w:val="000E1A40"/>
    <w:rsid w:val="000E1D24"/>
    <w:rsid w:val="000E1D5F"/>
    <w:rsid w:val="000E2498"/>
    <w:rsid w:val="000E26F3"/>
    <w:rsid w:val="000E2B24"/>
    <w:rsid w:val="000E2CBF"/>
    <w:rsid w:val="000E2E49"/>
    <w:rsid w:val="000E354A"/>
    <w:rsid w:val="000E37D0"/>
    <w:rsid w:val="000E4C4C"/>
    <w:rsid w:val="000E4E11"/>
    <w:rsid w:val="000E5308"/>
    <w:rsid w:val="000E598A"/>
    <w:rsid w:val="000E5A3B"/>
    <w:rsid w:val="000E5B1C"/>
    <w:rsid w:val="000E5DC5"/>
    <w:rsid w:val="000E621F"/>
    <w:rsid w:val="000E6B2F"/>
    <w:rsid w:val="000E6B6B"/>
    <w:rsid w:val="000E723D"/>
    <w:rsid w:val="000E789D"/>
    <w:rsid w:val="000E7A07"/>
    <w:rsid w:val="000E7FA8"/>
    <w:rsid w:val="000F0033"/>
    <w:rsid w:val="000F029E"/>
    <w:rsid w:val="000F06AF"/>
    <w:rsid w:val="000F0A12"/>
    <w:rsid w:val="000F0D3A"/>
    <w:rsid w:val="000F1318"/>
    <w:rsid w:val="000F1380"/>
    <w:rsid w:val="000F256D"/>
    <w:rsid w:val="000F3D78"/>
    <w:rsid w:val="000F480F"/>
    <w:rsid w:val="000F56AD"/>
    <w:rsid w:val="000F5D22"/>
    <w:rsid w:val="000F5E9B"/>
    <w:rsid w:val="000F6597"/>
    <w:rsid w:val="000F6F1B"/>
    <w:rsid w:val="000F77DC"/>
    <w:rsid w:val="000F7B40"/>
    <w:rsid w:val="000F7BF2"/>
    <w:rsid w:val="00100341"/>
    <w:rsid w:val="00100BB0"/>
    <w:rsid w:val="00101115"/>
    <w:rsid w:val="0010184E"/>
    <w:rsid w:val="00101C4D"/>
    <w:rsid w:val="0010256D"/>
    <w:rsid w:val="00102639"/>
    <w:rsid w:val="00102D48"/>
    <w:rsid w:val="00103184"/>
    <w:rsid w:val="001033F0"/>
    <w:rsid w:val="001037A5"/>
    <w:rsid w:val="0010437B"/>
    <w:rsid w:val="00104B31"/>
    <w:rsid w:val="00104EC1"/>
    <w:rsid w:val="00104F53"/>
    <w:rsid w:val="00105161"/>
    <w:rsid w:val="001066B3"/>
    <w:rsid w:val="00106F27"/>
    <w:rsid w:val="00107B48"/>
    <w:rsid w:val="001109E9"/>
    <w:rsid w:val="00110E7D"/>
    <w:rsid w:val="00110EB3"/>
    <w:rsid w:val="00110F0B"/>
    <w:rsid w:val="00111CE2"/>
    <w:rsid w:val="00111CF5"/>
    <w:rsid w:val="00112A08"/>
    <w:rsid w:val="00112A82"/>
    <w:rsid w:val="00112CA3"/>
    <w:rsid w:val="00113A18"/>
    <w:rsid w:val="0011407B"/>
    <w:rsid w:val="001140C6"/>
    <w:rsid w:val="00114573"/>
    <w:rsid w:val="00115839"/>
    <w:rsid w:val="00115DD2"/>
    <w:rsid w:val="00115E5F"/>
    <w:rsid w:val="00115EAA"/>
    <w:rsid w:val="0011643A"/>
    <w:rsid w:val="001168D9"/>
    <w:rsid w:val="00116D8E"/>
    <w:rsid w:val="00117BF4"/>
    <w:rsid w:val="00117DF3"/>
    <w:rsid w:val="0012054D"/>
    <w:rsid w:val="00120B16"/>
    <w:rsid w:val="00120B77"/>
    <w:rsid w:val="0012120B"/>
    <w:rsid w:val="001212E7"/>
    <w:rsid w:val="0012249D"/>
    <w:rsid w:val="00122BCF"/>
    <w:rsid w:val="0012336B"/>
    <w:rsid w:val="001238E8"/>
    <w:rsid w:val="00124290"/>
    <w:rsid w:val="00124694"/>
    <w:rsid w:val="00124829"/>
    <w:rsid w:val="00124AF2"/>
    <w:rsid w:val="00124BA2"/>
    <w:rsid w:val="00124D03"/>
    <w:rsid w:val="00125248"/>
    <w:rsid w:val="00125676"/>
    <w:rsid w:val="001256DC"/>
    <w:rsid w:val="00125711"/>
    <w:rsid w:val="00125BD8"/>
    <w:rsid w:val="00125F39"/>
    <w:rsid w:val="00126B7B"/>
    <w:rsid w:val="0012711C"/>
    <w:rsid w:val="001275E3"/>
    <w:rsid w:val="00127E45"/>
    <w:rsid w:val="001304B2"/>
    <w:rsid w:val="00130B7A"/>
    <w:rsid w:val="00130D0D"/>
    <w:rsid w:val="00130D6E"/>
    <w:rsid w:val="00131068"/>
    <w:rsid w:val="00131CDF"/>
    <w:rsid w:val="00134713"/>
    <w:rsid w:val="001356BE"/>
    <w:rsid w:val="00135A83"/>
    <w:rsid w:val="00135C31"/>
    <w:rsid w:val="00135EF1"/>
    <w:rsid w:val="001365BE"/>
    <w:rsid w:val="001370FC"/>
    <w:rsid w:val="00137562"/>
    <w:rsid w:val="0014081F"/>
    <w:rsid w:val="00140BE9"/>
    <w:rsid w:val="00140C90"/>
    <w:rsid w:val="00140FCA"/>
    <w:rsid w:val="001417EF"/>
    <w:rsid w:val="001419E6"/>
    <w:rsid w:val="00141C82"/>
    <w:rsid w:val="0014261D"/>
    <w:rsid w:val="00142C9B"/>
    <w:rsid w:val="00142D81"/>
    <w:rsid w:val="00143501"/>
    <w:rsid w:val="0014414C"/>
    <w:rsid w:val="00145830"/>
    <w:rsid w:val="00146414"/>
    <w:rsid w:val="00146F46"/>
    <w:rsid w:val="00147693"/>
    <w:rsid w:val="001476D2"/>
    <w:rsid w:val="00147853"/>
    <w:rsid w:val="00147ADA"/>
    <w:rsid w:val="00147DD3"/>
    <w:rsid w:val="00150AB7"/>
    <w:rsid w:val="001511DC"/>
    <w:rsid w:val="0015123A"/>
    <w:rsid w:val="00152115"/>
    <w:rsid w:val="00152640"/>
    <w:rsid w:val="00153543"/>
    <w:rsid w:val="0015386F"/>
    <w:rsid w:val="001539FD"/>
    <w:rsid w:val="00153E4E"/>
    <w:rsid w:val="001540FE"/>
    <w:rsid w:val="00154222"/>
    <w:rsid w:val="001555ED"/>
    <w:rsid w:val="001557FD"/>
    <w:rsid w:val="00155D0B"/>
    <w:rsid w:val="00155E99"/>
    <w:rsid w:val="00156AE4"/>
    <w:rsid w:val="00157A57"/>
    <w:rsid w:val="00157A6C"/>
    <w:rsid w:val="001610F9"/>
    <w:rsid w:val="001611BF"/>
    <w:rsid w:val="001611C4"/>
    <w:rsid w:val="00161825"/>
    <w:rsid w:val="00161A6C"/>
    <w:rsid w:val="001620C0"/>
    <w:rsid w:val="00162466"/>
    <w:rsid w:val="00162E67"/>
    <w:rsid w:val="001636F3"/>
    <w:rsid w:val="00164626"/>
    <w:rsid w:val="0016477D"/>
    <w:rsid w:val="0016496F"/>
    <w:rsid w:val="00164B49"/>
    <w:rsid w:val="00164C91"/>
    <w:rsid w:val="00164D34"/>
    <w:rsid w:val="00164F99"/>
    <w:rsid w:val="00165CCC"/>
    <w:rsid w:val="00165F8F"/>
    <w:rsid w:val="00166BD8"/>
    <w:rsid w:val="00166CB4"/>
    <w:rsid w:val="00167717"/>
    <w:rsid w:val="00167DBA"/>
    <w:rsid w:val="001701F0"/>
    <w:rsid w:val="001705D1"/>
    <w:rsid w:val="00170607"/>
    <w:rsid w:val="00170A42"/>
    <w:rsid w:val="00171274"/>
    <w:rsid w:val="00171729"/>
    <w:rsid w:val="001726BE"/>
    <w:rsid w:val="00172779"/>
    <w:rsid w:val="00173023"/>
    <w:rsid w:val="001742E0"/>
    <w:rsid w:val="00174454"/>
    <w:rsid w:val="00174DC6"/>
    <w:rsid w:val="00174F3F"/>
    <w:rsid w:val="0017596B"/>
    <w:rsid w:val="00175C67"/>
    <w:rsid w:val="00176A25"/>
    <w:rsid w:val="001772F0"/>
    <w:rsid w:val="00177566"/>
    <w:rsid w:val="00177687"/>
    <w:rsid w:val="00177851"/>
    <w:rsid w:val="00177B90"/>
    <w:rsid w:val="00177C2C"/>
    <w:rsid w:val="00177C98"/>
    <w:rsid w:val="00177D5F"/>
    <w:rsid w:val="001806FC"/>
    <w:rsid w:val="00180A7B"/>
    <w:rsid w:val="00180CD4"/>
    <w:rsid w:val="00181977"/>
    <w:rsid w:val="00181A4D"/>
    <w:rsid w:val="00181AB1"/>
    <w:rsid w:val="00181DDA"/>
    <w:rsid w:val="00182AC1"/>
    <w:rsid w:val="00183984"/>
    <w:rsid w:val="00183B19"/>
    <w:rsid w:val="00183B29"/>
    <w:rsid w:val="00184077"/>
    <w:rsid w:val="001848B5"/>
    <w:rsid w:val="001855BF"/>
    <w:rsid w:val="00185FC0"/>
    <w:rsid w:val="001860E2"/>
    <w:rsid w:val="001862CC"/>
    <w:rsid w:val="001867F2"/>
    <w:rsid w:val="00186FDF"/>
    <w:rsid w:val="001872D3"/>
    <w:rsid w:val="00190E54"/>
    <w:rsid w:val="001912DF"/>
    <w:rsid w:val="00191582"/>
    <w:rsid w:val="001918F1"/>
    <w:rsid w:val="00192D07"/>
    <w:rsid w:val="00193432"/>
    <w:rsid w:val="001935FC"/>
    <w:rsid w:val="001938CC"/>
    <w:rsid w:val="0019397C"/>
    <w:rsid w:val="00193CE4"/>
    <w:rsid w:val="00194369"/>
    <w:rsid w:val="00194CDA"/>
    <w:rsid w:val="0019534B"/>
    <w:rsid w:val="00195A55"/>
    <w:rsid w:val="00195D69"/>
    <w:rsid w:val="00196354"/>
    <w:rsid w:val="001964D6"/>
    <w:rsid w:val="0019698B"/>
    <w:rsid w:val="00196A1F"/>
    <w:rsid w:val="00196D57"/>
    <w:rsid w:val="00196DF9"/>
    <w:rsid w:val="00197569"/>
    <w:rsid w:val="00197756"/>
    <w:rsid w:val="00197E91"/>
    <w:rsid w:val="001A088B"/>
    <w:rsid w:val="001A0B7A"/>
    <w:rsid w:val="001A0C41"/>
    <w:rsid w:val="001A1036"/>
    <w:rsid w:val="001A17B5"/>
    <w:rsid w:val="001A3506"/>
    <w:rsid w:val="001A3837"/>
    <w:rsid w:val="001A3C8C"/>
    <w:rsid w:val="001A3DC9"/>
    <w:rsid w:val="001A3F59"/>
    <w:rsid w:val="001A42EE"/>
    <w:rsid w:val="001A45A7"/>
    <w:rsid w:val="001A47A2"/>
    <w:rsid w:val="001A4FC6"/>
    <w:rsid w:val="001A640D"/>
    <w:rsid w:val="001A6ECC"/>
    <w:rsid w:val="001A7095"/>
    <w:rsid w:val="001B00FD"/>
    <w:rsid w:val="001B05DA"/>
    <w:rsid w:val="001B072B"/>
    <w:rsid w:val="001B103E"/>
    <w:rsid w:val="001B1E41"/>
    <w:rsid w:val="001B2603"/>
    <w:rsid w:val="001B30A4"/>
    <w:rsid w:val="001B3B70"/>
    <w:rsid w:val="001B4083"/>
    <w:rsid w:val="001B4C3A"/>
    <w:rsid w:val="001B4C9F"/>
    <w:rsid w:val="001B5028"/>
    <w:rsid w:val="001B5150"/>
    <w:rsid w:val="001B517D"/>
    <w:rsid w:val="001B51F2"/>
    <w:rsid w:val="001B56B6"/>
    <w:rsid w:val="001B5848"/>
    <w:rsid w:val="001B70FA"/>
    <w:rsid w:val="001C0149"/>
    <w:rsid w:val="001C0820"/>
    <w:rsid w:val="001C2308"/>
    <w:rsid w:val="001C2A01"/>
    <w:rsid w:val="001C2CC3"/>
    <w:rsid w:val="001C353A"/>
    <w:rsid w:val="001C4916"/>
    <w:rsid w:val="001C511C"/>
    <w:rsid w:val="001C5169"/>
    <w:rsid w:val="001C531B"/>
    <w:rsid w:val="001C5324"/>
    <w:rsid w:val="001C68AB"/>
    <w:rsid w:val="001C7A61"/>
    <w:rsid w:val="001D1862"/>
    <w:rsid w:val="001D18FA"/>
    <w:rsid w:val="001D1B41"/>
    <w:rsid w:val="001D1C35"/>
    <w:rsid w:val="001D235D"/>
    <w:rsid w:val="001D26D1"/>
    <w:rsid w:val="001D2BA2"/>
    <w:rsid w:val="001D2FD9"/>
    <w:rsid w:val="001D35DC"/>
    <w:rsid w:val="001D3C11"/>
    <w:rsid w:val="001D4C38"/>
    <w:rsid w:val="001D4E9F"/>
    <w:rsid w:val="001D4FF6"/>
    <w:rsid w:val="001D517F"/>
    <w:rsid w:val="001D531E"/>
    <w:rsid w:val="001D55D0"/>
    <w:rsid w:val="001D58F1"/>
    <w:rsid w:val="001D5924"/>
    <w:rsid w:val="001D6604"/>
    <w:rsid w:val="001D6639"/>
    <w:rsid w:val="001D69F6"/>
    <w:rsid w:val="001D708E"/>
    <w:rsid w:val="001D7F9C"/>
    <w:rsid w:val="001E02F4"/>
    <w:rsid w:val="001E0476"/>
    <w:rsid w:val="001E049A"/>
    <w:rsid w:val="001E0A76"/>
    <w:rsid w:val="001E0A8C"/>
    <w:rsid w:val="001E115F"/>
    <w:rsid w:val="001E18E6"/>
    <w:rsid w:val="001E25DC"/>
    <w:rsid w:val="001E2C37"/>
    <w:rsid w:val="001E406C"/>
    <w:rsid w:val="001E44C4"/>
    <w:rsid w:val="001E44C9"/>
    <w:rsid w:val="001E4578"/>
    <w:rsid w:val="001E4C8F"/>
    <w:rsid w:val="001E5573"/>
    <w:rsid w:val="001E57C3"/>
    <w:rsid w:val="001E65BC"/>
    <w:rsid w:val="001E6694"/>
    <w:rsid w:val="001E6893"/>
    <w:rsid w:val="001E6A64"/>
    <w:rsid w:val="001E6EE8"/>
    <w:rsid w:val="001E7717"/>
    <w:rsid w:val="001E7B28"/>
    <w:rsid w:val="001E7BEB"/>
    <w:rsid w:val="001E7D98"/>
    <w:rsid w:val="001F0359"/>
    <w:rsid w:val="001F074E"/>
    <w:rsid w:val="001F15AA"/>
    <w:rsid w:val="001F1AE8"/>
    <w:rsid w:val="001F25CB"/>
    <w:rsid w:val="001F2AA8"/>
    <w:rsid w:val="001F3A6F"/>
    <w:rsid w:val="001F3B6B"/>
    <w:rsid w:val="001F5539"/>
    <w:rsid w:val="001F55CA"/>
    <w:rsid w:val="001F5BEF"/>
    <w:rsid w:val="001F64FF"/>
    <w:rsid w:val="001F6B65"/>
    <w:rsid w:val="001F7A44"/>
    <w:rsid w:val="001F7A87"/>
    <w:rsid w:val="001F7B11"/>
    <w:rsid w:val="001F7C20"/>
    <w:rsid w:val="00200036"/>
    <w:rsid w:val="0020097C"/>
    <w:rsid w:val="00200D95"/>
    <w:rsid w:val="00200DB5"/>
    <w:rsid w:val="00201443"/>
    <w:rsid w:val="00201C92"/>
    <w:rsid w:val="002021A7"/>
    <w:rsid w:val="00202413"/>
    <w:rsid w:val="00202608"/>
    <w:rsid w:val="00202DC7"/>
    <w:rsid w:val="002035FC"/>
    <w:rsid w:val="00203E3D"/>
    <w:rsid w:val="002041B3"/>
    <w:rsid w:val="00204723"/>
    <w:rsid w:val="00204744"/>
    <w:rsid w:val="00204D08"/>
    <w:rsid w:val="0020547C"/>
    <w:rsid w:val="0020568A"/>
    <w:rsid w:val="00206DF0"/>
    <w:rsid w:val="00207257"/>
    <w:rsid w:val="002072D1"/>
    <w:rsid w:val="00211BE6"/>
    <w:rsid w:val="00211DF8"/>
    <w:rsid w:val="00211E8F"/>
    <w:rsid w:val="0021211F"/>
    <w:rsid w:val="00212594"/>
    <w:rsid w:val="002133F5"/>
    <w:rsid w:val="002134D6"/>
    <w:rsid w:val="0021364C"/>
    <w:rsid w:val="002136D1"/>
    <w:rsid w:val="00213E4D"/>
    <w:rsid w:val="002145BC"/>
    <w:rsid w:val="00214790"/>
    <w:rsid w:val="00214C1E"/>
    <w:rsid w:val="00215603"/>
    <w:rsid w:val="002163C5"/>
    <w:rsid w:val="00216499"/>
    <w:rsid w:val="0021688D"/>
    <w:rsid w:val="00216CC6"/>
    <w:rsid w:val="00217205"/>
    <w:rsid w:val="002201D8"/>
    <w:rsid w:val="00220386"/>
    <w:rsid w:val="0022083D"/>
    <w:rsid w:val="00220A47"/>
    <w:rsid w:val="002212F3"/>
    <w:rsid w:val="002215A5"/>
    <w:rsid w:val="00221D20"/>
    <w:rsid w:val="00222E3E"/>
    <w:rsid w:val="00223389"/>
    <w:rsid w:val="0022365B"/>
    <w:rsid w:val="002237A6"/>
    <w:rsid w:val="00223DC3"/>
    <w:rsid w:val="002258A1"/>
    <w:rsid w:val="002264BE"/>
    <w:rsid w:val="00226BFD"/>
    <w:rsid w:val="00226EE3"/>
    <w:rsid w:val="00227CA1"/>
    <w:rsid w:val="00230D1E"/>
    <w:rsid w:val="00230F00"/>
    <w:rsid w:val="002319B1"/>
    <w:rsid w:val="002321DF"/>
    <w:rsid w:val="002334C2"/>
    <w:rsid w:val="00233833"/>
    <w:rsid w:val="002348C1"/>
    <w:rsid w:val="00234B4E"/>
    <w:rsid w:val="002367FB"/>
    <w:rsid w:val="002370F9"/>
    <w:rsid w:val="0023748E"/>
    <w:rsid w:val="00237CA3"/>
    <w:rsid w:val="00237EA8"/>
    <w:rsid w:val="002405B3"/>
    <w:rsid w:val="00240610"/>
    <w:rsid w:val="002407AB"/>
    <w:rsid w:val="0024080A"/>
    <w:rsid w:val="00240BDC"/>
    <w:rsid w:val="00241C04"/>
    <w:rsid w:val="00241D63"/>
    <w:rsid w:val="00241EC2"/>
    <w:rsid w:val="00242066"/>
    <w:rsid w:val="002433B6"/>
    <w:rsid w:val="0024352C"/>
    <w:rsid w:val="0024380A"/>
    <w:rsid w:val="00243DCA"/>
    <w:rsid w:val="00243F12"/>
    <w:rsid w:val="00243F24"/>
    <w:rsid w:val="00243F9C"/>
    <w:rsid w:val="002443B7"/>
    <w:rsid w:val="002447BB"/>
    <w:rsid w:val="0024627E"/>
    <w:rsid w:val="0024632E"/>
    <w:rsid w:val="002478DA"/>
    <w:rsid w:val="002504F2"/>
    <w:rsid w:val="00250BC3"/>
    <w:rsid w:val="00250BFB"/>
    <w:rsid w:val="002517CF"/>
    <w:rsid w:val="00252376"/>
    <w:rsid w:val="002529C3"/>
    <w:rsid w:val="00252B1B"/>
    <w:rsid w:val="00252B43"/>
    <w:rsid w:val="00253A50"/>
    <w:rsid w:val="00253B42"/>
    <w:rsid w:val="0025428C"/>
    <w:rsid w:val="00254B66"/>
    <w:rsid w:val="00255724"/>
    <w:rsid w:val="00255A67"/>
    <w:rsid w:val="00256291"/>
    <w:rsid w:val="00256910"/>
    <w:rsid w:val="002570AD"/>
    <w:rsid w:val="0025740F"/>
    <w:rsid w:val="00257E87"/>
    <w:rsid w:val="00257F58"/>
    <w:rsid w:val="0026019A"/>
    <w:rsid w:val="00260810"/>
    <w:rsid w:val="00261D27"/>
    <w:rsid w:val="00261DEE"/>
    <w:rsid w:val="00261E54"/>
    <w:rsid w:val="002621A2"/>
    <w:rsid w:val="00262280"/>
    <w:rsid w:val="002626D9"/>
    <w:rsid w:val="00262B22"/>
    <w:rsid w:val="00262F12"/>
    <w:rsid w:val="00263124"/>
    <w:rsid w:val="00263B17"/>
    <w:rsid w:val="00263CB4"/>
    <w:rsid w:val="002646F0"/>
    <w:rsid w:val="002654F1"/>
    <w:rsid w:val="002659F5"/>
    <w:rsid w:val="002660EB"/>
    <w:rsid w:val="0026617A"/>
    <w:rsid w:val="00266F2A"/>
    <w:rsid w:val="00266F4B"/>
    <w:rsid w:val="0026701A"/>
    <w:rsid w:val="002670DA"/>
    <w:rsid w:val="00267206"/>
    <w:rsid w:val="002675D4"/>
    <w:rsid w:val="002679C0"/>
    <w:rsid w:val="00267B47"/>
    <w:rsid w:val="0027023D"/>
    <w:rsid w:val="00270879"/>
    <w:rsid w:val="00270D2E"/>
    <w:rsid w:val="00271002"/>
    <w:rsid w:val="0027102C"/>
    <w:rsid w:val="0027120A"/>
    <w:rsid w:val="002715AD"/>
    <w:rsid w:val="002718A9"/>
    <w:rsid w:val="00272C37"/>
    <w:rsid w:val="00272E3E"/>
    <w:rsid w:val="002731F3"/>
    <w:rsid w:val="00273356"/>
    <w:rsid w:val="00273F2F"/>
    <w:rsid w:val="0027417F"/>
    <w:rsid w:val="002742E6"/>
    <w:rsid w:val="002749D2"/>
    <w:rsid w:val="00274A5D"/>
    <w:rsid w:val="00274AA5"/>
    <w:rsid w:val="00274C8E"/>
    <w:rsid w:val="0027537A"/>
    <w:rsid w:val="00275690"/>
    <w:rsid w:val="002766DF"/>
    <w:rsid w:val="00276832"/>
    <w:rsid w:val="00276D1F"/>
    <w:rsid w:val="0027756F"/>
    <w:rsid w:val="00277637"/>
    <w:rsid w:val="00277846"/>
    <w:rsid w:val="00277D3B"/>
    <w:rsid w:val="00277D7D"/>
    <w:rsid w:val="00280ACF"/>
    <w:rsid w:val="00281046"/>
    <w:rsid w:val="0028194A"/>
    <w:rsid w:val="0028196C"/>
    <w:rsid w:val="00281A26"/>
    <w:rsid w:val="00282FB1"/>
    <w:rsid w:val="002839B9"/>
    <w:rsid w:val="00283A9F"/>
    <w:rsid w:val="00283C7B"/>
    <w:rsid w:val="0028402E"/>
    <w:rsid w:val="00284809"/>
    <w:rsid w:val="00284FA9"/>
    <w:rsid w:val="00285054"/>
    <w:rsid w:val="00285135"/>
    <w:rsid w:val="0028684A"/>
    <w:rsid w:val="00287A98"/>
    <w:rsid w:val="0029068A"/>
    <w:rsid w:val="0029080A"/>
    <w:rsid w:val="002910C6"/>
    <w:rsid w:val="002911D2"/>
    <w:rsid w:val="00291A1B"/>
    <w:rsid w:val="00292B9D"/>
    <w:rsid w:val="0029304B"/>
    <w:rsid w:val="002938FC"/>
    <w:rsid w:val="00293A0C"/>
    <w:rsid w:val="00293D57"/>
    <w:rsid w:val="00293E6B"/>
    <w:rsid w:val="0029400F"/>
    <w:rsid w:val="00294B55"/>
    <w:rsid w:val="0029542A"/>
    <w:rsid w:val="002956B8"/>
    <w:rsid w:val="00295CAC"/>
    <w:rsid w:val="00296E5C"/>
    <w:rsid w:val="00297BAC"/>
    <w:rsid w:val="002A1CBF"/>
    <w:rsid w:val="002A2F49"/>
    <w:rsid w:val="002A334F"/>
    <w:rsid w:val="002A466F"/>
    <w:rsid w:val="002A471E"/>
    <w:rsid w:val="002A50DB"/>
    <w:rsid w:val="002A5160"/>
    <w:rsid w:val="002A54D3"/>
    <w:rsid w:val="002A6483"/>
    <w:rsid w:val="002A6522"/>
    <w:rsid w:val="002A6702"/>
    <w:rsid w:val="002A6E13"/>
    <w:rsid w:val="002A75BA"/>
    <w:rsid w:val="002B01E4"/>
    <w:rsid w:val="002B0511"/>
    <w:rsid w:val="002B1046"/>
    <w:rsid w:val="002B10FE"/>
    <w:rsid w:val="002B18DD"/>
    <w:rsid w:val="002B1ABE"/>
    <w:rsid w:val="002B1DB5"/>
    <w:rsid w:val="002B2A5D"/>
    <w:rsid w:val="002B2B8B"/>
    <w:rsid w:val="002B2F18"/>
    <w:rsid w:val="002B33BD"/>
    <w:rsid w:val="002B39A3"/>
    <w:rsid w:val="002B3FAF"/>
    <w:rsid w:val="002B4419"/>
    <w:rsid w:val="002B4648"/>
    <w:rsid w:val="002B4AD1"/>
    <w:rsid w:val="002B5B1F"/>
    <w:rsid w:val="002B5CBC"/>
    <w:rsid w:val="002B689C"/>
    <w:rsid w:val="002B6B66"/>
    <w:rsid w:val="002B79C5"/>
    <w:rsid w:val="002C1919"/>
    <w:rsid w:val="002C19EC"/>
    <w:rsid w:val="002C1A6C"/>
    <w:rsid w:val="002C1F10"/>
    <w:rsid w:val="002C2356"/>
    <w:rsid w:val="002C2EAC"/>
    <w:rsid w:val="002C3335"/>
    <w:rsid w:val="002C3F9A"/>
    <w:rsid w:val="002C4250"/>
    <w:rsid w:val="002C4CA3"/>
    <w:rsid w:val="002C5973"/>
    <w:rsid w:val="002C5D9D"/>
    <w:rsid w:val="002C5F52"/>
    <w:rsid w:val="002C65D6"/>
    <w:rsid w:val="002C72FE"/>
    <w:rsid w:val="002C7301"/>
    <w:rsid w:val="002C768C"/>
    <w:rsid w:val="002D0A3F"/>
    <w:rsid w:val="002D1121"/>
    <w:rsid w:val="002D1382"/>
    <w:rsid w:val="002D1738"/>
    <w:rsid w:val="002D21D2"/>
    <w:rsid w:val="002D2C6F"/>
    <w:rsid w:val="002D30D9"/>
    <w:rsid w:val="002D3DA3"/>
    <w:rsid w:val="002D4061"/>
    <w:rsid w:val="002D4227"/>
    <w:rsid w:val="002D4E89"/>
    <w:rsid w:val="002D530B"/>
    <w:rsid w:val="002D5E9E"/>
    <w:rsid w:val="002D6A55"/>
    <w:rsid w:val="002D7E70"/>
    <w:rsid w:val="002E1077"/>
    <w:rsid w:val="002E202C"/>
    <w:rsid w:val="002E25B9"/>
    <w:rsid w:val="002E3A8F"/>
    <w:rsid w:val="002E46A6"/>
    <w:rsid w:val="002E47C0"/>
    <w:rsid w:val="002E4863"/>
    <w:rsid w:val="002E56A1"/>
    <w:rsid w:val="002E56BF"/>
    <w:rsid w:val="002E5B79"/>
    <w:rsid w:val="002E5C06"/>
    <w:rsid w:val="002E5C70"/>
    <w:rsid w:val="002E6191"/>
    <w:rsid w:val="002E6289"/>
    <w:rsid w:val="002E6638"/>
    <w:rsid w:val="002E76F1"/>
    <w:rsid w:val="002E7C54"/>
    <w:rsid w:val="002E7DB8"/>
    <w:rsid w:val="002F024B"/>
    <w:rsid w:val="002F0501"/>
    <w:rsid w:val="002F0DA3"/>
    <w:rsid w:val="002F1011"/>
    <w:rsid w:val="002F1EC5"/>
    <w:rsid w:val="002F1F9E"/>
    <w:rsid w:val="002F2552"/>
    <w:rsid w:val="002F2D41"/>
    <w:rsid w:val="002F5A61"/>
    <w:rsid w:val="002F5FEC"/>
    <w:rsid w:val="002F62CA"/>
    <w:rsid w:val="002F6C79"/>
    <w:rsid w:val="002F6D06"/>
    <w:rsid w:val="002F799D"/>
    <w:rsid w:val="002F7F7C"/>
    <w:rsid w:val="00300E0A"/>
    <w:rsid w:val="00300E86"/>
    <w:rsid w:val="003014A4"/>
    <w:rsid w:val="0030151F"/>
    <w:rsid w:val="0030157F"/>
    <w:rsid w:val="00301A69"/>
    <w:rsid w:val="003021CB"/>
    <w:rsid w:val="00302377"/>
    <w:rsid w:val="00302664"/>
    <w:rsid w:val="00302694"/>
    <w:rsid w:val="00302A97"/>
    <w:rsid w:val="00302B39"/>
    <w:rsid w:val="00302D55"/>
    <w:rsid w:val="003036B8"/>
    <w:rsid w:val="00303A79"/>
    <w:rsid w:val="003049E9"/>
    <w:rsid w:val="003058CC"/>
    <w:rsid w:val="00305D4A"/>
    <w:rsid w:val="003064C4"/>
    <w:rsid w:val="0030661A"/>
    <w:rsid w:val="00306932"/>
    <w:rsid w:val="00306E5D"/>
    <w:rsid w:val="003070C3"/>
    <w:rsid w:val="00307A79"/>
    <w:rsid w:val="00307AC0"/>
    <w:rsid w:val="00307BB2"/>
    <w:rsid w:val="00310515"/>
    <w:rsid w:val="003108E4"/>
    <w:rsid w:val="003110C4"/>
    <w:rsid w:val="00311176"/>
    <w:rsid w:val="0031140D"/>
    <w:rsid w:val="00311484"/>
    <w:rsid w:val="00311BCE"/>
    <w:rsid w:val="00311DA4"/>
    <w:rsid w:val="00311E58"/>
    <w:rsid w:val="00311F44"/>
    <w:rsid w:val="003125D8"/>
    <w:rsid w:val="00312756"/>
    <w:rsid w:val="00312EBC"/>
    <w:rsid w:val="00313753"/>
    <w:rsid w:val="0031483F"/>
    <w:rsid w:val="00314C1D"/>
    <w:rsid w:val="00314CCB"/>
    <w:rsid w:val="00315160"/>
    <w:rsid w:val="00315691"/>
    <w:rsid w:val="00315A7A"/>
    <w:rsid w:val="00316C34"/>
    <w:rsid w:val="00316F7D"/>
    <w:rsid w:val="0031771F"/>
    <w:rsid w:val="003178C9"/>
    <w:rsid w:val="003178E2"/>
    <w:rsid w:val="00317943"/>
    <w:rsid w:val="00317D23"/>
    <w:rsid w:val="00320468"/>
    <w:rsid w:val="00320838"/>
    <w:rsid w:val="003209D8"/>
    <w:rsid w:val="00321A5F"/>
    <w:rsid w:val="00321FC8"/>
    <w:rsid w:val="00322080"/>
    <w:rsid w:val="003229CB"/>
    <w:rsid w:val="0032316F"/>
    <w:rsid w:val="00323BCB"/>
    <w:rsid w:val="003244E4"/>
    <w:rsid w:val="00324B91"/>
    <w:rsid w:val="00325219"/>
    <w:rsid w:val="003253BA"/>
    <w:rsid w:val="003254F1"/>
    <w:rsid w:val="00325886"/>
    <w:rsid w:val="00326755"/>
    <w:rsid w:val="003278F2"/>
    <w:rsid w:val="00327B46"/>
    <w:rsid w:val="00327CAD"/>
    <w:rsid w:val="00327EE1"/>
    <w:rsid w:val="00327F27"/>
    <w:rsid w:val="00330533"/>
    <w:rsid w:val="00330B07"/>
    <w:rsid w:val="00330B2A"/>
    <w:rsid w:val="00331015"/>
    <w:rsid w:val="00331B7B"/>
    <w:rsid w:val="0033233E"/>
    <w:rsid w:val="00332F81"/>
    <w:rsid w:val="00333B4C"/>
    <w:rsid w:val="00333E2B"/>
    <w:rsid w:val="00333F18"/>
    <w:rsid w:val="003348BB"/>
    <w:rsid w:val="00334BA1"/>
    <w:rsid w:val="00335805"/>
    <w:rsid w:val="00335FF9"/>
    <w:rsid w:val="00336156"/>
    <w:rsid w:val="003379D3"/>
    <w:rsid w:val="00337C73"/>
    <w:rsid w:val="00341767"/>
    <w:rsid w:val="003420C4"/>
    <w:rsid w:val="00342DE9"/>
    <w:rsid w:val="003432A3"/>
    <w:rsid w:val="0034354F"/>
    <w:rsid w:val="00343C51"/>
    <w:rsid w:val="00343E1B"/>
    <w:rsid w:val="00344646"/>
    <w:rsid w:val="003449A8"/>
    <w:rsid w:val="00345305"/>
    <w:rsid w:val="00347539"/>
    <w:rsid w:val="00347A2A"/>
    <w:rsid w:val="00350451"/>
    <w:rsid w:val="00350575"/>
    <w:rsid w:val="00350AA7"/>
    <w:rsid w:val="00351139"/>
    <w:rsid w:val="0035115A"/>
    <w:rsid w:val="00351306"/>
    <w:rsid w:val="00351354"/>
    <w:rsid w:val="00352051"/>
    <w:rsid w:val="003520B7"/>
    <w:rsid w:val="0035278D"/>
    <w:rsid w:val="003528FD"/>
    <w:rsid w:val="00352938"/>
    <w:rsid w:val="00353011"/>
    <w:rsid w:val="003536DD"/>
    <w:rsid w:val="003542DF"/>
    <w:rsid w:val="00354483"/>
    <w:rsid w:val="0035454F"/>
    <w:rsid w:val="0035520A"/>
    <w:rsid w:val="0035676F"/>
    <w:rsid w:val="00356781"/>
    <w:rsid w:val="00356BC0"/>
    <w:rsid w:val="00357C62"/>
    <w:rsid w:val="003607AE"/>
    <w:rsid w:val="003617E6"/>
    <w:rsid w:val="00361907"/>
    <w:rsid w:val="00361A1D"/>
    <w:rsid w:val="00362605"/>
    <w:rsid w:val="003629C0"/>
    <w:rsid w:val="00362AE2"/>
    <w:rsid w:val="003630E6"/>
    <w:rsid w:val="003632D1"/>
    <w:rsid w:val="00363D52"/>
    <w:rsid w:val="003640ED"/>
    <w:rsid w:val="003641C6"/>
    <w:rsid w:val="00364F93"/>
    <w:rsid w:val="00365390"/>
    <w:rsid w:val="00365B6C"/>
    <w:rsid w:val="003664AF"/>
    <w:rsid w:val="00366853"/>
    <w:rsid w:val="00366B2B"/>
    <w:rsid w:val="00367FCB"/>
    <w:rsid w:val="00370ADF"/>
    <w:rsid w:val="00370D4A"/>
    <w:rsid w:val="00371694"/>
    <w:rsid w:val="00371834"/>
    <w:rsid w:val="00371D03"/>
    <w:rsid w:val="00371EB6"/>
    <w:rsid w:val="00372136"/>
    <w:rsid w:val="003725CF"/>
    <w:rsid w:val="00372727"/>
    <w:rsid w:val="003738D4"/>
    <w:rsid w:val="00373904"/>
    <w:rsid w:val="00373FCF"/>
    <w:rsid w:val="003740B1"/>
    <w:rsid w:val="00374710"/>
    <w:rsid w:val="00375F88"/>
    <w:rsid w:val="003766C4"/>
    <w:rsid w:val="003768D1"/>
    <w:rsid w:val="00376F53"/>
    <w:rsid w:val="003770E4"/>
    <w:rsid w:val="00377278"/>
    <w:rsid w:val="0037758B"/>
    <w:rsid w:val="003776B5"/>
    <w:rsid w:val="00377BF2"/>
    <w:rsid w:val="00381001"/>
    <w:rsid w:val="0038162F"/>
    <w:rsid w:val="00381A4B"/>
    <w:rsid w:val="00381B98"/>
    <w:rsid w:val="00381BD8"/>
    <w:rsid w:val="003822F6"/>
    <w:rsid w:val="00382B1A"/>
    <w:rsid w:val="00382BF9"/>
    <w:rsid w:val="003834B2"/>
    <w:rsid w:val="0038410B"/>
    <w:rsid w:val="0038412E"/>
    <w:rsid w:val="003850F3"/>
    <w:rsid w:val="00385127"/>
    <w:rsid w:val="0038524A"/>
    <w:rsid w:val="0038662D"/>
    <w:rsid w:val="00386A6F"/>
    <w:rsid w:val="00390B5A"/>
    <w:rsid w:val="00390CED"/>
    <w:rsid w:val="003919DA"/>
    <w:rsid w:val="00393432"/>
    <w:rsid w:val="00394892"/>
    <w:rsid w:val="003949C8"/>
    <w:rsid w:val="00394CEC"/>
    <w:rsid w:val="00394F1B"/>
    <w:rsid w:val="00395208"/>
    <w:rsid w:val="00395583"/>
    <w:rsid w:val="00397015"/>
    <w:rsid w:val="0039710D"/>
    <w:rsid w:val="00397232"/>
    <w:rsid w:val="00397CA7"/>
    <w:rsid w:val="003A0136"/>
    <w:rsid w:val="003A059D"/>
    <w:rsid w:val="003A1643"/>
    <w:rsid w:val="003A25C1"/>
    <w:rsid w:val="003A2C76"/>
    <w:rsid w:val="003A2DB7"/>
    <w:rsid w:val="003A3512"/>
    <w:rsid w:val="003A379E"/>
    <w:rsid w:val="003A38DE"/>
    <w:rsid w:val="003A38E1"/>
    <w:rsid w:val="003A3E87"/>
    <w:rsid w:val="003A4557"/>
    <w:rsid w:val="003A46FF"/>
    <w:rsid w:val="003A492D"/>
    <w:rsid w:val="003A51A8"/>
    <w:rsid w:val="003A5661"/>
    <w:rsid w:val="003A69FB"/>
    <w:rsid w:val="003A7E50"/>
    <w:rsid w:val="003B07BA"/>
    <w:rsid w:val="003B28C3"/>
    <w:rsid w:val="003B2C91"/>
    <w:rsid w:val="003B3538"/>
    <w:rsid w:val="003B39F5"/>
    <w:rsid w:val="003B4988"/>
    <w:rsid w:val="003B5589"/>
    <w:rsid w:val="003B5732"/>
    <w:rsid w:val="003B59E7"/>
    <w:rsid w:val="003B6648"/>
    <w:rsid w:val="003B6AA9"/>
    <w:rsid w:val="003B7049"/>
    <w:rsid w:val="003B7B94"/>
    <w:rsid w:val="003C03FA"/>
    <w:rsid w:val="003C0EEF"/>
    <w:rsid w:val="003C0FBE"/>
    <w:rsid w:val="003C1409"/>
    <w:rsid w:val="003C15F7"/>
    <w:rsid w:val="003C15FB"/>
    <w:rsid w:val="003C1EB7"/>
    <w:rsid w:val="003C2574"/>
    <w:rsid w:val="003C3F9A"/>
    <w:rsid w:val="003C4453"/>
    <w:rsid w:val="003C4AEC"/>
    <w:rsid w:val="003C4DCA"/>
    <w:rsid w:val="003C4FD2"/>
    <w:rsid w:val="003C5859"/>
    <w:rsid w:val="003C5B49"/>
    <w:rsid w:val="003C64E8"/>
    <w:rsid w:val="003C7862"/>
    <w:rsid w:val="003C7E1F"/>
    <w:rsid w:val="003D07E0"/>
    <w:rsid w:val="003D0D05"/>
    <w:rsid w:val="003D1D58"/>
    <w:rsid w:val="003D249F"/>
    <w:rsid w:val="003D2FE7"/>
    <w:rsid w:val="003D31FB"/>
    <w:rsid w:val="003D3550"/>
    <w:rsid w:val="003D411E"/>
    <w:rsid w:val="003D47E5"/>
    <w:rsid w:val="003D4964"/>
    <w:rsid w:val="003D5F23"/>
    <w:rsid w:val="003D636E"/>
    <w:rsid w:val="003D6586"/>
    <w:rsid w:val="003D7328"/>
    <w:rsid w:val="003D7701"/>
    <w:rsid w:val="003E0081"/>
    <w:rsid w:val="003E04E4"/>
    <w:rsid w:val="003E053B"/>
    <w:rsid w:val="003E1DD5"/>
    <w:rsid w:val="003E22CD"/>
    <w:rsid w:val="003E2A5F"/>
    <w:rsid w:val="003E2E2D"/>
    <w:rsid w:val="003E3027"/>
    <w:rsid w:val="003E3141"/>
    <w:rsid w:val="003E3E24"/>
    <w:rsid w:val="003E41C1"/>
    <w:rsid w:val="003E45F6"/>
    <w:rsid w:val="003E4900"/>
    <w:rsid w:val="003E49A6"/>
    <w:rsid w:val="003E4BD2"/>
    <w:rsid w:val="003E4D97"/>
    <w:rsid w:val="003E5391"/>
    <w:rsid w:val="003E6AB1"/>
    <w:rsid w:val="003E70F4"/>
    <w:rsid w:val="003E7306"/>
    <w:rsid w:val="003E73B4"/>
    <w:rsid w:val="003E7B85"/>
    <w:rsid w:val="003F0077"/>
    <w:rsid w:val="003F01E0"/>
    <w:rsid w:val="003F0FA6"/>
    <w:rsid w:val="003F0FDC"/>
    <w:rsid w:val="003F23B2"/>
    <w:rsid w:val="003F3FD1"/>
    <w:rsid w:val="003F428C"/>
    <w:rsid w:val="003F4EB1"/>
    <w:rsid w:val="003F5112"/>
    <w:rsid w:val="003F54E6"/>
    <w:rsid w:val="003F6080"/>
    <w:rsid w:val="003F6FEF"/>
    <w:rsid w:val="003F765A"/>
    <w:rsid w:val="003F7CA4"/>
    <w:rsid w:val="0040025A"/>
    <w:rsid w:val="00400A82"/>
    <w:rsid w:val="00400FC0"/>
    <w:rsid w:val="00401506"/>
    <w:rsid w:val="00401852"/>
    <w:rsid w:val="00401F6A"/>
    <w:rsid w:val="00402472"/>
    <w:rsid w:val="004031FA"/>
    <w:rsid w:val="004034C2"/>
    <w:rsid w:val="00403A97"/>
    <w:rsid w:val="00403DA9"/>
    <w:rsid w:val="0040424C"/>
    <w:rsid w:val="004043FB"/>
    <w:rsid w:val="00404434"/>
    <w:rsid w:val="0040479D"/>
    <w:rsid w:val="00404BDE"/>
    <w:rsid w:val="00405510"/>
    <w:rsid w:val="004067BC"/>
    <w:rsid w:val="00406EB3"/>
    <w:rsid w:val="00407466"/>
    <w:rsid w:val="0040776C"/>
    <w:rsid w:val="00407B8E"/>
    <w:rsid w:val="0041049F"/>
    <w:rsid w:val="00410960"/>
    <w:rsid w:val="004117DC"/>
    <w:rsid w:val="0041218D"/>
    <w:rsid w:val="00412A8A"/>
    <w:rsid w:val="0041316C"/>
    <w:rsid w:val="00413203"/>
    <w:rsid w:val="00413581"/>
    <w:rsid w:val="004138F4"/>
    <w:rsid w:val="00413ADF"/>
    <w:rsid w:val="00413EEE"/>
    <w:rsid w:val="00413FD8"/>
    <w:rsid w:val="004145DB"/>
    <w:rsid w:val="00414AD1"/>
    <w:rsid w:val="00414BF6"/>
    <w:rsid w:val="00414FB3"/>
    <w:rsid w:val="00414FBE"/>
    <w:rsid w:val="004151CE"/>
    <w:rsid w:val="004151DC"/>
    <w:rsid w:val="0041536E"/>
    <w:rsid w:val="00415B91"/>
    <w:rsid w:val="00416120"/>
    <w:rsid w:val="00416B4D"/>
    <w:rsid w:val="004200EA"/>
    <w:rsid w:val="004209C4"/>
    <w:rsid w:val="00420BCF"/>
    <w:rsid w:val="00420C67"/>
    <w:rsid w:val="00420DA3"/>
    <w:rsid w:val="00420EB6"/>
    <w:rsid w:val="004210F3"/>
    <w:rsid w:val="00421285"/>
    <w:rsid w:val="00421E46"/>
    <w:rsid w:val="0042208C"/>
    <w:rsid w:val="00422EF8"/>
    <w:rsid w:val="00423789"/>
    <w:rsid w:val="00423DED"/>
    <w:rsid w:val="004258F7"/>
    <w:rsid w:val="00426499"/>
    <w:rsid w:val="0042663C"/>
    <w:rsid w:val="00426A59"/>
    <w:rsid w:val="00426C93"/>
    <w:rsid w:val="00426CD4"/>
    <w:rsid w:val="0043003B"/>
    <w:rsid w:val="004301B5"/>
    <w:rsid w:val="00430D4B"/>
    <w:rsid w:val="004314AE"/>
    <w:rsid w:val="00431551"/>
    <w:rsid w:val="00431E40"/>
    <w:rsid w:val="00432022"/>
    <w:rsid w:val="0043328F"/>
    <w:rsid w:val="004332AA"/>
    <w:rsid w:val="00433BE0"/>
    <w:rsid w:val="004354C4"/>
    <w:rsid w:val="004361C3"/>
    <w:rsid w:val="004370A1"/>
    <w:rsid w:val="004374BC"/>
    <w:rsid w:val="00437A0D"/>
    <w:rsid w:val="00437E9E"/>
    <w:rsid w:val="004401A4"/>
    <w:rsid w:val="00440413"/>
    <w:rsid w:val="00440439"/>
    <w:rsid w:val="00440534"/>
    <w:rsid w:val="00440995"/>
    <w:rsid w:val="00440A19"/>
    <w:rsid w:val="00440BC7"/>
    <w:rsid w:val="00440CEE"/>
    <w:rsid w:val="0044166D"/>
    <w:rsid w:val="0044199D"/>
    <w:rsid w:val="00441E91"/>
    <w:rsid w:val="004420F5"/>
    <w:rsid w:val="0044219B"/>
    <w:rsid w:val="004422EB"/>
    <w:rsid w:val="0044249D"/>
    <w:rsid w:val="004436FB"/>
    <w:rsid w:val="00445163"/>
    <w:rsid w:val="004469D1"/>
    <w:rsid w:val="00447072"/>
    <w:rsid w:val="00447449"/>
    <w:rsid w:val="00447624"/>
    <w:rsid w:val="004502E6"/>
    <w:rsid w:val="00450A06"/>
    <w:rsid w:val="00451563"/>
    <w:rsid w:val="004526F8"/>
    <w:rsid w:val="00452711"/>
    <w:rsid w:val="00452F12"/>
    <w:rsid w:val="00453113"/>
    <w:rsid w:val="0045345F"/>
    <w:rsid w:val="004544DF"/>
    <w:rsid w:val="00454AF1"/>
    <w:rsid w:val="004552EB"/>
    <w:rsid w:val="00455BC9"/>
    <w:rsid w:val="00455D06"/>
    <w:rsid w:val="00457A49"/>
    <w:rsid w:val="004602B8"/>
    <w:rsid w:val="00460514"/>
    <w:rsid w:val="00460BF5"/>
    <w:rsid w:val="00460D56"/>
    <w:rsid w:val="00460D9E"/>
    <w:rsid w:val="00460F70"/>
    <w:rsid w:val="00461380"/>
    <w:rsid w:val="00461397"/>
    <w:rsid w:val="00461DE9"/>
    <w:rsid w:val="00461F06"/>
    <w:rsid w:val="0046381A"/>
    <w:rsid w:val="0046393A"/>
    <w:rsid w:val="0046399B"/>
    <w:rsid w:val="0046484A"/>
    <w:rsid w:val="00465079"/>
    <w:rsid w:val="00465471"/>
    <w:rsid w:val="00465644"/>
    <w:rsid w:val="0046567F"/>
    <w:rsid w:val="0046571A"/>
    <w:rsid w:val="004658CF"/>
    <w:rsid w:val="004665A1"/>
    <w:rsid w:val="00466621"/>
    <w:rsid w:val="00466AB3"/>
    <w:rsid w:val="00466CD3"/>
    <w:rsid w:val="0047044E"/>
    <w:rsid w:val="00470808"/>
    <w:rsid w:val="00470AFF"/>
    <w:rsid w:val="00471C26"/>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914"/>
    <w:rsid w:val="00480A2C"/>
    <w:rsid w:val="00481B94"/>
    <w:rsid w:val="0048239D"/>
    <w:rsid w:val="004827AC"/>
    <w:rsid w:val="00482D7D"/>
    <w:rsid w:val="00482FC5"/>
    <w:rsid w:val="00483F97"/>
    <w:rsid w:val="00484F19"/>
    <w:rsid w:val="004856E4"/>
    <w:rsid w:val="00485B4C"/>
    <w:rsid w:val="00485B79"/>
    <w:rsid w:val="00485DB8"/>
    <w:rsid w:val="00486685"/>
    <w:rsid w:val="004903C3"/>
    <w:rsid w:val="00490533"/>
    <w:rsid w:val="004908A2"/>
    <w:rsid w:val="00490967"/>
    <w:rsid w:val="00490CC0"/>
    <w:rsid w:val="00491FDD"/>
    <w:rsid w:val="00492899"/>
    <w:rsid w:val="004932D5"/>
    <w:rsid w:val="0049383B"/>
    <w:rsid w:val="00493B55"/>
    <w:rsid w:val="00493E5C"/>
    <w:rsid w:val="0049413B"/>
    <w:rsid w:val="004945FD"/>
    <w:rsid w:val="004950AD"/>
    <w:rsid w:val="004956C4"/>
    <w:rsid w:val="00495ABF"/>
    <w:rsid w:val="00495F30"/>
    <w:rsid w:val="00496ABE"/>
    <w:rsid w:val="00496F0D"/>
    <w:rsid w:val="00497B4C"/>
    <w:rsid w:val="004A021D"/>
    <w:rsid w:val="004A025A"/>
    <w:rsid w:val="004A0397"/>
    <w:rsid w:val="004A090D"/>
    <w:rsid w:val="004A0932"/>
    <w:rsid w:val="004A0F3A"/>
    <w:rsid w:val="004A13F1"/>
    <w:rsid w:val="004A2026"/>
    <w:rsid w:val="004A269B"/>
    <w:rsid w:val="004A2751"/>
    <w:rsid w:val="004A3298"/>
    <w:rsid w:val="004A408B"/>
    <w:rsid w:val="004A4ACE"/>
    <w:rsid w:val="004A4B68"/>
    <w:rsid w:val="004A5003"/>
    <w:rsid w:val="004A5480"/>
    <w:rsid w:val="004A5584"/>
    <w:rsid w:val="004A58E2"/>
    <w:rsid w:val="004A5988"/>
    <w:rsid w:val="004A59E8"/>
    <w:rsid w:val="004A5A4A"/>
    <w:rsid w:val="004A6155"/>
    <w:rsid w:val="004A6D87"/>
    <w:rsid w:val="004A6E51"/>
    <w:rsid w:val="004A775C"/>
    <w:rsid w:val="004B0493"/>
    <w:rsid w:val="004B06BC"/>
    <w:rsid w:val="004B09BF"/>
    <w:rsid w:val="004B120C"/>
    <w:rsid w:val="004B23C2"/>
    <w:rsid w:val="004B272F"/>
    <w:rsid w:val="004B2815"/>
    <w:rsid w:val="004B2E84"/>
    <w:rsid w:val="004B346E"/>
    <w:rsid w:val="004B3DD3"/>
    <w:rsid w:val="004B418B"/>
    <w:rsid w:val="004B49B3"/>
    <w:rsid w:val="004B4D58"/>
    <w:rsid w:val="004B5990"/>
    <w:rsid w:val="004B6140"/>
    <w:rsid w:val="004B68E7"/>
    <w:rsid w:val="004B6C86"/>
    <w:rsid w:val="004B7021"/>
    <w:rsid w:val="004B733E"/>
    <w:rsid w:val="004B762C"/>
    <w:rsid w:val="004C04D5"/>
    <w:rsid w:val="004C057C"/>
    <w:rsid w:val="004C0BE8"/>
    <w:rsid w:val="004C0EA0"/>
    <w:rsid w:val="004C1530"/>
    <w:rsid w:val="004C3129"/>
    <w:rsid w:val="004C3E4F"/>
    <w:rsid w:val="004C3F60"/>
    <w:rsid w:val="004C4291"/>
    <w:rsid w:val="004C44FE"/>
    <w:rsid w:val="004C483E"/>
    <w:rsid w:val="004C521B"/>
    <w:rsid w:val="004C5879"/>
    <w:rsid w:val="004C639C"/>
    <w:rsid w:val="004C6597"/>
    <w:rsid w:val="004C6880"/>
    <w:rsid w:val="004C69A6"/>
    <w:rsid w:val="004C6DB9"/>
    <w:rsid w:val="004C7737"/>
    <w:rsid w:val="004C7FE6"/>
    <w:rsid w:val="004D01E9"/>
    <w:rsid w:val="004D2207"/>
    <w:rsid w:val="004D2465"/>
    <w:rsid w:val="004D4E5B"/>
    <w:rsid w:val="004D5375"/>
    <w:rsid w:val="004D5462"/>
    <w:rsid w:val="004D55AF"/>
    <w:rsid w:val="004D767A"/>
    <w:rsid w:val="004E0B73"/>
    <w:rsid w:val="004E0F5B"/>
    <w:rsid w:val="004E19CE"/>
    <w:rsid w:val="004E212F"/>
    <w:rsid w:val="004E2D8B"/>
    <w:rsid w:val="004E321C"/>
    <w:rsid w:val="004E36D6"/>
    <w:rsid w:val="004E3B28"/>
    <w:rsid w:val="004E4446"/>
    <w:rsid w:val="004E476D"/>
    <w:rsid w:val="004E4869"/>
    <w:rsid w:val="004E4C88"/>
    <w:rsid w:val="004E5201"/>
    <w:rsid w:val="004E57C0"/>
    <w:rsid w:val="004E5EB8"/>
    <w:rsid w:val="004E5F81"/>
    <w:rsid w:val="004E6E8F"/>
    <w:rsid w:val="004E755D"/>
    <w:rsid w:val="004F107B"/>
    <w:rsid w:val="004F1C3D"/>
    <w:rsid w:val="004F263F"/>
    <w:rsid w:val="004F2FE9"/>
    <w:rsid w:val="004F31F4"/>
    <w:rsid w:val="004F3817"/>
    <w:rsid w:val="004F3D22"/>
    <w:rsid w:val="004F4E3B"/>
    <w:rsid w:val="004F55C2"/>
    <w:rsid w:val="004F5656"/>
    <w:rsid w:val="004F571E"/>
    <w:rsid w:val="004F5C92"/>
    <w:rsid w:val="004F6BFB"/>
    <w:rsid w:val="004F6E63"/>
    <w:rsid w:val="004F7F18"/>
    <w:rsid w:val="00500548"/>
    <w:rsid w:val="00500889"/>
    <w:rsid w:val="00501EA1"/>
    <w:rsid w:val="00502896"/>
    <w:rsid w:val="005029A2"/>
    <w:rsid w:val="005031CA"/>
    <w:rsid w:val="00503770"/>
    <w:rsid w:val="00504BDD"/>
    <w:rsid w:val="00504C25"/>
    <w:rsid w:val="00504E04"/>
    <w:rsid w:val="00504E9D"/>
    <w:rsid w:val="005056D2"/>
    <w:rsid w:val="00505D11"/>
    <w:rsid w:val="005060F4"/>
    <w:rsid w:val="00506141"/>
    <w:rsid w:val="00506637"/>
    <w:rsid w:val="005067F4"/>
    <w:rsid w:val="00506E79"/>
    <w:rsid w:val="0050737C"/>
    <w:rsid w:val="00507393"/>
    <w:rsid w:val="00507769"/>
    <w:rsid w:val="005077EB"/>
    <w:rsid w:val="005108B2"/>
    <w:rsid w:val="005108C4"/>
    <w:rsid w:val="00510B55"/>
    <w:rsid w:val="00511284"/>
    <w:rsid w:val="00511B37"/>
    <w:rsid w:val="00511EA2"/>
    <w:rsid w:val="00512413"/>
    <w:rsid w:val="0051263C"/>
    <w:rsid w:val="00512A88"/>
    <w:rsid w:val="005138F1"/>
    <w:rsid w:val="0051460A"/>
    <w:rsid w:val="005153DB"/>
    <w:rsid w:val="00515586"/>
    <w:rsid w:val="00515744"/>
    <w:rsid w:val="00516717"/>
    <w:rsid w:val="00517230"/>
    <w:rsid w:val="005200AA"/>
    <w:rsid w:val="0052057E"/>
    <w:rsid w:val="00520951"/>
    <w:rsid w:val="005210B1"/>
    <w:rsid w:val="005219A7"/>
    <w:rsid w:val="00521E46"/>
    <w:rsid w:val="00522337"/>
    <w:rsid w:val="005223F8"/>
    <w:rsid w:val="0052297C"/>
    <w:rsid w:val="00522C9F"/>
    <w:rsid w:val="005236CE"/>
    <w:rsid w:val="005237BE"/>
    <w:rsid w:val="00523FB8"/>
    <w:rsid w:val="0052420C"/>
    <w:rsid w:val="00524352"/>
    <w:rsid w:val="0052489E"/>
    <w:rsid w:val="00526077"/>
    <w:rsid w:val="0052638F"/>
    <w:rsid w:val="00526CA3"/>
    <w:rsid w:val="00526CB3"/>
    <w:rsid w:val="005273DB"/>
    <w:rsid w:val="00527510"/>
    <w:rsid w:val="005304A0"/>
    <w:rsid w:val="00530761"/>
    <w:rsid w:val="00531196"/>
    <w:rsid w:val="005315E1"/>
    <w:rsid w:val="00532126"/>
    <w:rsid w:val="0053279A"/>
    <w:rsid w:val="00532F7E"/>
    <w:rsid w:val="005331B5"/>
    <w:rsid w:val="00533568"/>
    <w:rsid w:val="00533CB1"/>
    <w:rsid w:val="00534677"/>
    <w:rsid w:val="00535283"/>
    <w:rsid w:val="005359D3"/>
    <w:rsid w:val="00535B5B"/>
    <w:rsid w:val="005370C5"/>
    <w:rsid w:val="00537864"/>
    <w:rsid w:val="00537B38"/>
    <w:rsid w:val="0054095A"/>
    <w:rsid w:val="005415AB"/>
    <w:rsid w:val="005428CD"/>
    <w:rsid w:val="00543D8A"/>
    <w:rsid w:val="00543DD7"/>
    <w:rsid w:val="00543EA6"/>
    <w:rsid w:val="00544CDB"/>
    <w:rsid w:val="00544EDF"/>
    <w:rsid w:val="00545193"/>
    <w:rsid w:val="00545336"/>
    <w:rsid w:val="00545B09"/>
    <w:rsid w:val="005473BB"/>
    <w:rsid w:val="00547832"/>
    <w:rsid w:val="00550790"/>
    <w:rsid w:val="00550BC9"/>
    <w:rsid w:val="00550FC2"/>
    <w:rsid w:val="00551318"/>
    <w:rsid w:val="00551916"/>
    <w:rsid w:val="00551DD6"/>
    <w:rsid w:val="0055213C"/>
    <w:rsid w:val="005529F6"/>
    <w:rsid w:val="00552D23"/>
    <w:rsid w:val="00552FB8"/>
    <w:rsid w:val="005531A5"/>
    <w:rsid w:val="0055343A"/>
    <w:rsid w:val="00553716"/>
    <w:rsid w:val="00554E4A"/>
    <w:rsid w:val="00555142"/>
    <w:rsid w:val="00555181"/>
    <w:rsid w:val="00555B3D"/>
    <w:rsid w:val="005570D7"/>
    <w:rsid w:val="00557204"/>
    <w:rsid w:val="005576C5"/>
    <w:rsid w:val="00557873"/>
    <w:rsid w:val="0055793F"/>
    <w:rsid w:val="00560227"/>
    <w:rsid w:val="00560E68"/>
    <w:rsid w:val="00560FB3"/>
    <w:rsid w:val="005612CB"/>
    <w:rsid w:val="005623AB"/>
    <w:rsid w:val="005625C2"/>
    <w:rsid w:val="005628F9"/>
    <w:rsid w:val="00562E36"/>
    <w:rsid w:val="00563403"/>
    <w:rsid w:val="0056359B"/>
    <w:rsid w:val="00563DE5"/>
    <w:rsid w:val="00563E68"/>
    <w:rsid w:val="00563FE5"/>
    <w:rsid w:val="0056413E"/>
    <w:rsid w:val="005644A4"/>
    <w:rsid w:val="00564F43"/>
    <w:rsid w:val="0056539A"/>
    <w:rsid w:val="0056555F"/>
    <w:rsid w:val="0056563F"/>
    <w:rsid w:val="005657F2"/>
    <w:rsid w:val="00566AD3"/>
    <w:rsid w:val="0056799F"/>
    <w:rsid w:val="00567D0C"/>
    <w:rsid w:val="00573308"/>
    <w:rsid w:val="00573467"/>
    <w:rsid w:val="005734FA"/>
    <w:rsid w:val="00573CA6"/>
    <w:rsid w:val="00573CE0"/>
    <w:rsid w:val="00575F8D"/>
    <w:rsid w:val="005766FA"/>
    <w:rsid w:val="00576ED5"/>
    <w:rsid w:val="005775CB"/>
    <w:rsid w:val="00577A69"/>
    <w:rsid w:val="00580D1F"/>
    <w:rsid w:val="005811EF"/>
    <w:rsid w:val="00582332"/>
    <w:rsid w:val="00583B14"/>
    <w:rsid w:val="00583C97"/>
    <w:rsid w:val="00583D56"/>
    <w:rsid w:val="005842DF"/>
    <w:rsid w:val="00585CD7"/>
    <w:rsid w:val="00585D23"/>
    <w:rsid w:val="00585EA7"/>
    <w:rsid w:val="00585F54"/>
    <w:rsid w:val="00586D62"/>
    <w:rsid w:val="005875E5"/>
    <w:rsid w:val="00587BAE"/>
    <w:rsid w:val="00587FA9"/>
    <w:rsid w:val="0059022E"/>
    <w:rsid w:val="005906B7"/>
    <w:rsid w:val="00590A07"/>
    <w:rsid w:val="00590D07"/>
    <w:rsid w:val="00590D62"/>
    <w:rsid w:val="005912B1"/>
    <w:rsid w:val="00591820"/>
    <w:rsid w:val="00591BE0"/>
    <w:rsid w:val="0059238B"/>
    <w:rsid w:val="005945DD"/>
    <w:rsid w:val="005948BE"/>
    <w:rsid w:val="00595032"/>
    <w:rsid w:val="00595192"/>
    <w:rsid w:val="00595424"/>
    <w:rsid w:val="00595E34"/>
    <w:rsid w:val="00596A17"/>
    <w:rsid w:val="0059719A"/>
    <w:rsid w:val="005976B1"/>
    <w:rsid w:val="00597A9C"/>
    <w:rsid w:val="00597CEE"/>
    <w:rsid w:val="005A0078"/>
    <w:rsid w:val="005A0436"/>
    <w:rsid w:val="005A12C8"/>
    <w:rsid w:val="005A2147"/>
    <w:rsid w:val="005A2990"/>
    <w:rsid w:val="005A2ABC"/>
    <w:rsid w:val="005A2F0E"/>
    <w:rsid w:val="005A3E38"/>
    <w:rsid w:val="005A3F60"/>
    <w:rsid w:val="005A5A92"/>
    <w:rsid w:val="005A5F05"/>
    <w:rsid w:val="005A603B"/>
    <w:rsid w:val="005A6587"/>
    <w:rsid w:val="005A7B5C"/>
    <w:rsid w:val="005B0104"/>
    <w:rsid w:val="005B0E92"/>
    <w:rsid w:val="005B1226"/>
    <w:rsid w:val="005B137D"/>
    <w:rsid w:val="005B142C"/>
    <w:rsid w:val="005B214F"/>
    <w:rsid w:val="005B2261"/>
    <w:rsid w:val="005B300B"/>
    <w:rsid w:val="005B333C"/>
    <w:rsid w:val="005B3ADF"/>
    <w:rsid w:val="005B41FF"/>
    <w:rsid w:val="005B47B9"/>
    <w:rsid w:val="005B4B8F"/>
    <w:rsid w:val="005B5346"/>
    <w:rsid w:val="005B5DC6"/>
    <w:rsid w:val="005B6FD6"/>
    <w:rsid w:val="005B713C"/>
    <w:rsid w:val="005B74BC"/>
    <w:rsid w:val="005B7631"/>
    <w:rsid w:val="005B7D7B"/>
    <w:rsid w:val="005C0134"/>
    <w:rsid w:val="005C053C"/>
    <w:rsid w:val="005C0E35"/>
    <w:rsid w:val="005C1B0A"/>
    <w:rsid w:val="005C1BB4"/>
    <w:rsid w:val="005C1E8C"/>
    <w:rsid w:val="005C1ECF"/>
    <w:rsid w:val="005C2688"/>
    <w:rsid w:val="005C2D6D"/>
    <w:rsid w:val="005C3064"/>
    <w:rsid w:val="005C388B"/>
    <w:rsid w:val="005C3F98"/>
    <w:rsid w:val="005C4032"/>
    <w:rsid w:val="005C4310"/>
    <w:rsid w:val="005C43DB"/>
    <w:rsid w:val="005C4D20"/>
    <w:rsid w:val="005C4DCD"/>
    <w:rsid w:val="005C51CB"/>
    <w:rsid w:val="005C5D29"/>
    <w:rsid w:val="005C6C08"/>
    <w:rsid w:val="005C6D4E"/>
    <w:rsid w:val="005C6F4A"/>
    <w:rsid w:val="005C6FBE"/>
    <w:rsid w:val="005C7ECA"/>
    <w:rsid w:val="005C7F72"/>
    <w:rsid w:val="005D0875"/>
    <w:rsid w:val="005D09B2"/>
    <w:rsid w:val="005D0ACF"/>
    <w:rsid w:val="005D13C4"/>
    <w:rsid w:val="005D13E0"/>
    <w:rsid w:val="005D1418"/>
    <w:rsid w:val="005D2145"/>
    <w:rsid w:val="005D302C"/>
    <w:rsid w:val="005D31E2"/>
    <w:rsid w:val="005D3253"/>
    <w:rsid w:val="005D329B"/>
    <w:rsid w:val="005D33CC"/>
    <w:rsid w:val="005D3730"/>
    <w:rsid w:val="005D3878"/>
    <w:rsid w:val="005D3883"/>
    <w:rsid w:val="005D3956"/>
    <w:rsid w:val="005D407D"/>
    <w:rsid w:val="005D413C"/>
    <w:rsid w:val="005D44E0"/>
    <w:rsid w:val="005D46D2"/>
    <w:rsid w:val="005D535C"/>
    <w:rsid w:val="005D5CC5"/>
    <w:rsid w:val="005D658B"/>
    <w:rsid w:val="005D6768"/>
    <w:rsid w:val="005D6C8D"/>
    <w:rsid w:val="005D7005"/>
    <w:rsid w:val="005D76F7"/>
    <w:rsid w:val="005D7F1A"/>
    <w:rsid w:val="005E15D7"/>
    <w:rsid w:val="005E173C"/>
    <w:rsid w:val="005E2239"/>
    <w:rsid w:val="005E2781"/>
    <w:rsid w:val="005E2A14"/>
    <w:rsid w:val="005E4003"/>
    <w:rsid w:val="005E40B0"/>
    <w:rsid w:val="005E4507"/>
    <w:rsid w:val="005E45AA"/>
    <w:rsid w:val="005E45F4"/>
    <w:rsid w:val="005E4614"/>
    <w:rsid w:val="005E4A39"/>
    <w:rsid w:val="005E534F"/>
    <w:rsid w:val="005E53C6"/>
    <w:rsid w:val="005E6A53"/>
    <w:rsid w:val="005E73E8"/>
    <w:rsid w:val="005E769B"/>
    <w:rsid w:val="005E77E5"/>
    <w:rsid w:val="005E7C7C"/>
    <w:rsid w:val="005E7F01"/>
    <w:rsid w:val="005F1182"/>
    <w:rsid w:val="005F11D4"/>
    <w:rsid w:val="005F136B"/>
    <w:rsid w:val="005F1AE0"/>
    <w:rsid w:val="005F2D3B"/>
    <w:rsid w:val="005F3645"/>
    <w:rsid w:val="005F3CE2"/>
    <w:rsid w:val="005F51A8"/>
    <w:rsid w:val="005F53CA"/>
    <w:rsid w:val="005F5BAC"/>
    <w:rsid w:val="005F6599"/>
    <w:rsid w:val="005F699D"/>
    <w:rsid w:val="005F6C6B"/>
    <w:rsid w:val="005F6EFA"/>
    <w:rsid w:val="005F706B"/>
    <w:rsid w:val="005F7DBD"/>
    <w:rsid w:val="005F7F32"/>
    <w:rsid w:val="006004DE"/>
    <w:rsid w:val="00600E29"/>
    <w:rsid w:val="00602134"/>
    <w:rsid w:val="00602E5B"/>
    <w:rsid w:val="0060465D"/>
    <w:rsid w:val="006046F3"/>
    <w:rsid w:val="00604CB4"/>
    <w:rsid w:val="006055F2"/>
    <w:rsid w:val="00605BCD"/>
    <w:rsid w:val="00606A68"/>
    <w:rsid w:val="00606A7C"/>
    <w:rsid w:val="00606BBE"/>
    <w:rsid w:val="00607B0C"/>
    <w:rsid w:val="006100DC"/>
    <w:rsid w:val="0061019F"/>
    <w:rsid w:val="00610F46"/>
    <w:rsid w:val="006119E3"/>
    <w:rsid w:val="006129A2"/>
    <w:rsid w:val="006140C6"/>
    <w:rsid w:val="006146E2"/>
    <w:rsid w:val="00614C91"/>
    <w:rsid w:val="00614E3F"/>
    <w:rsid w:val="006151F5"/>
    <w:rsid w:val="00615519"/>
    <w:rsid w:val="006155D0"/>
    <w:rsid w:val="00615886"/>
    <w:rsid w:val="00615B88"/>
    <w:rsid w:val="00616B05"/>
    <w:rsid w:val="00617494"/>
    <w:rsid w:val="00620134"/>
    <w:rsid w:val="0062024A"/>
    <w:rsid w:val="00620595"/>
    <w:rsid w:val="0062098D"/>
    <w:rsid w:val="0062125C"/>
    <w:rsid w:val="0062177A"/>
    <w:rsid w:val="00621FDE"/>
    <w:rsid w:val="00622D38"/>
    <w:rsid w:val="006240A4"/>
    <w:rsid w:val="00624104"/>
    <w:rsid w:val="0062415A"/>
    <w:rsid w:val="006249E4"/>
    <w:rsid w:val="00624BF9"/>
    <w:rsid w:val="006254C7"/>
    <w:rsid w:val="0062661E"/>
    <w:rsid w:val="00626867"/>
    <w:rsid w:val="006268CC"/>
    <w:rsid w:val="00626AD5"/>
    <w:rsid w:val="00626E20"/>
    <w:rsid w:val="00627034"/>
    <w:rsid w:val="006273C0"/>
    <w:rsid w:val="006274C3"/>
    <w:rsid w:val="00627BC7"/>
    <w:rsid w:val="00627D9A"/>
    <w:rsid w:val="006322AD"/>
    <w:rsid w:val="006323FC"/>
    <w:rsid w:val="00632836"/>
    <w:rsid w:val="006328EB"/>
    <w:rsid w:val="00633091"/>
    <w:rsid w:val="00633948"/>
    <w:rsid w:val="00633A13"/>
    <w:rsid w:val="00633EFF"/>
    <w:rsid w:val="006343BB"/>
    <w:rsid w:val="00634570"/>
    <w:rsid w:val="006348E3"/>
    <w:rsid w:val="006355AF"/>
    <w:rsid w:val="0063593A"/>
    <w:rsid w:val="00636486"/>
    <w:rsid w:val="00636B80"/>
    <w:rsid w:val="00636FB6"/>
    <w:rsid w:val="00637069"/>
    <w:rsid w:val="006408E6"/>
    <w:rsid w:val="006411DF"/>
    <w:rsid w:val="00641466"/>
    <w:rsid w:val="006416E7"/>
    <w:rsid w:val="006427E0"/>
    <w:rsid w:val="00642899"/>
    <w:rsid w:val="006428ED"/>
    <w:rsid w:val="0064342F"/>
    <w:rsid w:val="006435F6"/>
    <w:rsid w:val="00643B2A"/>
    <w:rsid w:val="006440CB"/>
    <w:rsid w:val="0064424D"/>
    <w:rsid w:val="00644300"/>
    <w:rsid w:val="006445AF"/>
    <w:rsid w:val="00644A1D"/>
    <w:rsid w:val="00645A48"/>
    <w:rsid w:val="00645E08"/>
    <w:rsid w:val="006462EE"/>
    <w:rsid w:val="00646706"/>
    <w:rsid w:val="006469D3"/>
    <w:rsid w:val="00646BC8"/>
    <w:rsid w:val="0065151E"/>
    <w:rsid w:val="00651664"/>
    <w:rsid w:val="006518F7"/>
    <w:rsid w:val="00651D10"/>
    <w:rsid w:val="00652A22"/>
    <w:rsid w:val="00652A99"/>
    <w:rsid w:val="006543A7"/>
    <w:rsid w:val="006544D0"/>
    <w:rsid w:val="0065469C"/>
    <w:rsid w:val="00655D6A"/>
    <w:rsid w:val="006563EC"/>
    <w:rsid w:val="006565C1"/>
    <w:rsid w:val="0065665A"/>
    <w:rsid w:val="00656A5B"/>
    <w:rsid w:val="0065734C"/>
    <w:rsid w:val="0066131A"/>
    <w:rsid w:val="0066154E"/>
    <w:rsid w:val="00661755"/>
    <w:rsid w:val="00662CD1"/>
    <w:rsid w:val="00662FDD"/>
    <w:rsid w:val="00663078"/>
    <w:rsid w:val="00664581"/>
    <w:rsid w:val="006656F8"/>
    <w:rsid w:val="006657F7"/>
    <w:rsid w:val="00665982"/>
    <w:rsid w:val="006659FD"/>
    <w:rsid w:val="00665A2D"/>
    <w:rsid w:val="00665CF1"/>
    <w:rsid w:val="00666526"/>
    <w:rsid w:val="0066683F"/>
    <w:rsid w:val="00666A0F"/>
    <w:rsid w:val="0066776B"/>
    <w:rsid w:val="00670273"/>
    <w:rsid w:val="006715E0"/>
    <w:rsid w:val="00671CFD"/>
    <w:rsid w:val="0067265B"/>
    <w:rsid w:val="006726F3"/>
    <w:rsid w:val="00672BF3"/>
    <w:rsid w:val="0067347E"/>
    <w:rsid w:val="00673FF0"/>
    <w:rsid w:val="0067435C"/>
    <w:rsid w:val="006744AF"/>
    <w:rsid w:val="006744F1"/>
    <w:rsid w:val="006750C4"/>
    <w:rsid w:val="00675DFB"/>
    <w:rsid w:val="00676DC8"/>
    <w:rsid w:val="00677E55"/>
    <w:rsid w:val="00677F0C"/>
    <w:rsid w:val="00681824"/>
    <w:rsid w:val="00682059"/>
    <w:rsid w:val="00682080"/>
    <w:rsid w:val="006827CB"/>
    <w:rsid w:val="00682843"/>
    <w:rsid w:val="006831C3"/>
    <w:rsid w:val="00683473"/>
    <w:rsid w:val="00683F77"/>
    <w:rsid w:val="006843A8"/>
    <w:rsid w:val="006844BE"/>
    <w:rsid w:val="006845FB"/>
    <w:rsid w:val="00684887"/>
    <w:rsid w:val="00684BAC"/>
    <w:rsid w:val="00684C40"/>
    <w:rsid w:val="00684E11"/>
    <w:rsid w:val="00685294"/>
    <w:rsid w:val="006858E6"/>
    <w:rsid w:val="006859D4"/>
    <w:rsid w:val="00686050"/>
    <w:rsid w:val="00686899"/>
    <w:rsid w:val="00686E63"/>
    <w:rsid w:val="00687AF5"/>
    <w:rsid w:val="00687D3E"/>
    <w:rsid w:val="00690781"/>
    <w:rsid w:val="00690AF2"/>
    <w:rsid w:val="00690B00"/>
    <w:rsid w:val="00690B46"/>
    <w:rsid w:val="00690C48"/>
    <w:rsid w:val="006912D7"/>
    <w:rsid w:val="006919DF"/>
    <w:rsid w:val="00691B55"/>
    <w:rsid w:val="00691D99"/>
    <w:rsid w:val="006922BA"/>
    <w:rsid w:val="006923AC"/>
    <w:rsid w:val="006923C9"/>
    <w:rsid w:val="00692596"/>
    <w:rsid w:val="00694177"/>
    <w:rsid w:val="00694522"/>
    <w:rsid w:val="00694583"/>
    <w:rsid w:val="00694748"/>
    <w:rsid w:val="00694B48"/>
    <w:rsid w:val="00694C59"/>
    <w:rsid w:val="00694CA3"/>
    <w:rsid w:val="006953A5"/>
    <w:rsid w:val="006956CB"/>
    <w:rsid w:val="00695ED5"/>
    <w:rsid w:val="00695FFC"/>
    <w:rsid w:val="00696151"/>
    <w:rsid w:val="00696477"/>
    <w:rsid w:val="006A0311"/>
    <w:rsid w:val="006A053C"/>
    <w:rsid w:val="006A0BC9"/>
    <w:rsid w:val="006A123D"/>
    <w:rsid w:val="006A1DBC"/>
    <w:rsid w:val="006A24D9"/>
    <w:rsid w:val="006A2635"/>
    <w:rsid w:val="006A2BFF"/>
    <w:rsid w:val="006A2CAB"/>
    <w:rsid w:val="006A2F3F"/>
    <w:rsid w:val="006A3974"/>
    <w:rsid w:val="006A4241"/>
    <w:rsid w:val="006A4487"/>
    <w:rsid w:val="006A45DF"/>
    <w:rsid w:val="006A4A98"/>
    <w:rsid w:val="006A4F69"/>
    <w:rsid w:val="006A5165"/>
    <w:rsid w:val="006A5298"/>
    <w:rsid w:val="006A5B05"/>
    <w:rsid w:val="006A5B14"/>
    <w:rsid w:val="006A664B"/>
    <w:rsid w:val="006A700A"/>
    <w:rsid w:val="006A701D"/>
    <w:rsid w:val="006A70D7"/>
    <w:rsid w:val="006A718E"/>
    <w:rsid w:val="006A7334"/>
    <w:rsid w:val="006A77D2"/>
    <w:rsid w:val="006B0110"/>
    <w:rsid w:val="006B0642"/>
    <w:rsid w:val="006B0E8B"/>
    <w:rsid w:val="006B0F00"/>
    <w:rsid w:val="006B1205"/>
    <w:rsid w:val="006B14EB"/>
    <w:rsid w:val="006B1869"/>
    <w:rsid w:val="006B465B"/>
    <w:rsid w:val="006B51B7"/>
    <w:rsid w:val="006B5608"/>
    <w:rsid w:val="006B6235"/>
    <w:rsid w:val="006B6974"/>
    <w:rsid w:val="006B6B7C"/>
    <w:rsid w:val="006B7127"/>
    <w:rsid w:val="006B72AC"/>
    <w:rsid w:val="006B7410"/>
    <w:rsid w:val="006B7530"/>
    <w:rsid w:val="006B7735"/>
    <w:rsid w:val="006B7C60"/>
    <w:rsid w:val="006C00FE"/>
    <w:rsid w:val="006C0918"/>
    <w:rsid w:val="006C0C7B"/>
    <w:rsid w:val="006C0DFB"/>
    <w:rsid w:val="006C19F3"/>
    <w:rsid w:val="006C1BF0"/>
    <w:rsid w:val="006C3628"/>
    <w:rsid w:val="006C3EAD"/>
    <w:rsid w:val="006C40CA"/>
    <w:rsid w:val="006C4585"/>
    <w:rsid w:val="006C45A6"/>
    <w:rsid w:val="006C61A6"/>
    <w:rsid w:val="006C63CA"/>
    <w:rsid w:val="006C6A15"/>
    <w:rsid w:val="006C6AF7"/>
    <w:rsid w:val="006C6D43"/>
    <w:rsid w:val="006C79EA"/>
    <w:rsid w:val="006D096D"/>
    <w:rsid w:val="006D09E3"/>
    <w:rsid w:val="006D1496"/>
    <w:rsid w:val="006D2CD2"/>
    <w:rsid w:val="006D3C34"/>
    <w:rsid w:val="006D3EA9"/>
    <w:rsid w:val="006D4BC3"/>
    <w:rsid w:val="006D5C1F"/>
    <w:rsid w:val="006D5DC8"/>
    <w:rsid w:val="006D6B7F"/>
    <w:rsid w:val="006D7CE6"/>
    <w:rsid w:val="006D7EBF"/>
    <w:rsid w:val="006E07BD"/>
    <w:rsid w:val="006E0C57"/>
    <w:rsid w:val="006E117C"/>
    <w:rsid w:val="006E169A"/>
    <w:rsid w:val="006E1C75"/>
    <w:rsid w:val="006E1D1A"/>
    <w:rsid w:val="006E242B"/>
    <w:rsid w:val="006E328F"/>
    <w:rsid w:val="006E3C3D"/>
    <w:rsid w:val="006E3F65"/>
    <w:rsid w:val="006E4118"/>
    <w:rsid w:val="006E4267"/>
    <w:rsid w:val="006E4822"/>
    <w:rsid w:val="006E4EB8"/>
    <w:rsid w:val="006E5068"/>
    <w:rsid w:val="006E5218"/>
    <w:rsid w:val="006E6296"/>
    <w:rsid w:val="006E6444"/>
    <w:rsid w:val="006E6506"/>
    <w:rsid w:val="006E77B8"/>
    <w:rsid w:val="006F005B"/>
    <w:rsid w:val="006F0439"/>
    <w:rsid w:val="006F120D"/>
    <w:rsid w:val="006F228F"/>
    <w:rsid w:val="006F2414"/>
    <w:rsid w:val="006F253C"/>
    <w:rsid w:val="006F2654"/>
    <w:rsid w:val="006F2663"/>
    <w:rsid w:val="006F2962"/>
    <w:rsid w:val="006F2AF8"/>
    <w:rsid w:val="006F3060"/>
    <w:rsid w:val="006F3894"/>
    <w:rsid w:val="006F3B5D"/>
    <w:rsid w:val="006F4473"/>
    <w:rsid w:val="006F4FD1"/>
    <w:rsid w:val="006F5748"/>
    <w:rsid w:val="006F64CB"/>
    <w:rsid w:val="006F68B3"/>
    <w:rsid w:val="006F77A9"/>
    <w:rsid w:val="007001B2"/>
    <w:rsid w:val="00700CF0"/>
    <w:rsid w:val="007010F4"/>
    <w:rsid w:val="00701192"/>
    <w:rsid w:val="007011DE"/>
    <w:rsid w:val="00701358"/>
    <w:rsid w:val="007013BF"/>
    <w:rsid w:val="007038D5"/>
    <w:rsid w:val="00703D8B"/>
    <w:rsid w:val="00704008"/>
    <w:rsid w:val="0070412F"/>
    <w:rsid w:val="0070430F"/>
    <w:rsid w:val="007056A9"/>
    <w:rsid w:val="0070616D"/>
    <w:rsid w:val="00706F3A"/>
    <w:rsid w:val="00707EC7"/>
    <w:rsid w:val="00710044"/>
    <w:rsid w:val="00710D02"/>
    <w:rsid w:val="00710F8B"/>
    <w:rsid w:val="0071138D"/>
    <w:rsid w:val="0071196B"/>
    <w:rsid w:val="00711AE6"/>
    <w:rsid w:val="007120CF"/>
    <w:rsid w:val="00712B33"/>
    <w:rsid w:val="00713606"/>
    <w:rsid w:val="00713C43"/>
    <w:rsid w:val="00714203"/>
    <w:rsid w:val="007142BC"/>
    <w:rsid w:val="0071483C"/>
    <w:rsid w:val="00714AC1"/>
    <w:rsid w:val="00714CB3"/>
    <w:rsid w:val="00715369"/>
    <w:rsid w:val="007154B2"/>
    <w:rsid w:val="0071551C"/>
    <w:rsid w:val="0071556B"/>
    <w:rsid w:val="007158C0"/>
    <w:rsid w:val="00716285"/>
    <w:rsid w:val="00716818"/>
    <w:rsid w:val="00716A8A"/>
    <w:rsid w:val="00717FA8"/>
    <w:rsid w:val="00720057"/>
    <w:rsid w:val="00720222"/>
    <w:rsid w:val="00720757"/>
    <w:rsid w:val="00720813"/>
    <w:rsid w:val="00720F50"/>
    <w:rsid w:val="00721853"/>
    <w:rsid w:val="00721A59"/>
    <w:rsid w:val="00721C70"/>
    <w:rsid w:val="00721D76"/>
    <w:rsid w:val="007222EE"/>
    <w:rsid w:val="00722330"/>
    <w:rsid w:val="0072296D"/>
    <w:rsid w:val="00722FCB"/>
    <w:rsid w:val="00723314"/>
    <w:rsid w:val="00724A87"/>
    <w:rsid w:val="00724BF5"/>
    <w:rsid w:val="00724F5E"/>
    <w:rsid w:val="007252E9"/>
    <w:rsid w:val="00725349"/>
    <w:rsid w:val="00725735"/>
    <w:rsid w:val="00725864"/>
    <w:rsid w:val="00725944"/>
    <w:rsid w:val="00725CE0"/>
    <w:rsid w:val="007263EB"/>
    <w:rsid w:val="00726A0A"/>
    <w:rsid w:val="00726BD3"/>
    <w:rsid w:val="00726E06"/>
    <w:rsid w:val="0072769E"/>
    <w:rsid w:val="00730392"/>
    <w:rsid w:val="00730BFA"/>
    <w:rsid w:val="00730F2F"/>
    <w:rsid w:val="00730F45"/>
    <w:rsid w:val="00731540"/>
    <w:rsid w:val="007320EC"/>
    <w:rsid w:val="00732315"/>
    <w:rsid w:val="0073378E"/>
    <w:rsid w:val="0073490F"/>
    <w:rsid w:val="00735A7F"/>
    <w:rsid w:val="0073625D"/>
    <w:rsid w:val="007366D4"/>
    <w:rsid w:val="007375D8"/>
    <w:rsid w:val="00737613"/>
    <w:rsid w:val="00737A6D"/>
    <w:rsid w:val="00737B7D"/>
    <w:rsid w:val="00740B33"/>
    <w:rsid w:val="0074132A"/>
    <w:rsid w:val="00741BA9"/>
    <w:rsid w:val="0074259F"/>
    <w:rsid w:val="007425BC"/>
    <w:rsid w:val="007431C0"/>
    <w:rsid w:val="00743531"/>
    <w:rsid w:val="00743A02"/>
    <w:rsid w:val="00743E47"/>
    <w:rsid w:val="00744A3E"/>
    <w:rsid w:val="00745143"/>
    <w:rsid w:val="0074547B"/>
    <w:rsid w:val="00745AA4"/>
    <w:rsid w:val="00745BE2"/>
    <w:rsid w:val="00746170"/>
    <w:rsid w:val="00746342"/>
    <w:rsid w:val="007464D5"/>
    <w:rsid w:val="00747152"/>
    <w:rsid w:val="0075017F"/>
    <w:rsid w:val="00750F3E"/>
    <w:rsid w:val="007514BA"/>
    <w:rsid w:val="007514EF"/>
    <w:rsid w:val="00751F68"/>
    <w:rsid w:val="007523A4"/>
    <w:rsid w:val="00753B4D"/>
    <w:rsid w:val="00753C94"/>
    <w:rsid w:val="00755220"/>
    <w:rsid w:val="0075673D"/>
    <w:rsid w:val="00756E5F"/>
    <w:rsid w:val="007572F2"/>
    <w:rsid w:val="00757674"/>
    <w:rsid w:val="00757BF6"/>
    <w:rsid w:val="00757C75"/>
    <w:rsid w:val="00757D9C"/>
    <w:rsid w:val="00760922"/>
    <w:rsid w:val="00761A63"/>
    <w:rsid w:val="00761EE9"/>
    <w:rsid w:val="007623A8"/>
    <w:rsid w:val="00762BB3"/>
    <w:rsid w:val="00762D72"/>
    <w:rsid w:val="0076301B"/>
    <w:rsid w:val="007630F8"/>
    <w:rsid w:val="00763AE0"/>
    <w:rsid w:val="00764768"/>
    <w:rsid w:val="00764A86"/>
    <w:rsid w:val="00765487"/>
    <w:rsid w:val="0076637E"/>
    <w:rsid w:val="007663B3"/>
    <w:rsid w:val="00766D47"/>
    <w:rsid w:val="007670C1"/>
    <w:rsid w:val="00767146"/>
    <w:rsid w:val="0076734E"/>
    <w:rsid w:val="00767F55"/>
    <w:rsid w:val="00770150"/>
    <w:rsid w:val="00770BEB"/>
    <w:rsid w:val="00770EC1"/>
    <w:rsid w:val="00771170"/>
    <w:rsid w:val="00771881"/>
    <w:rsid w:val="00771B25"/>
    <w:rsid w:val="00772231"/>
    <w:rsid w:val="007728EE"/>
    <w:rsid w:val="00772E34"/>
    <w:rsid w:val="007731A3"/>
    <w:rsid w:val="007731BE"/>
    <w:rsid w:val="00773216"/>
    <w:rsid w:val="007736D4"/>
    <w:rsid w:val="00773B65"/>
    <w:rsid w:val="00773DDE"/>
    <w:rsid w:val="007743D6"/>
    <w:rsid w:val="00774AC9"/>
    <w:rsid w:val="00774FF5"/>
    <w:rsid w:val="007756FD"/>
    <w:rsid w:val="007767D0"/>
    <w:rsid w:val="007767E8"/>
    <w:rsid w:val="007768B3"/>
    <w:rsid w:val="00777A02"/>
    <w:rsid w:val="00777ED1"/>
    <w:rsid w:val="00780215"/>
    <w:rsid w:val="007836EC"/>
    <w:rsid w:val="00783ABC"/>
    <w:rsid w:val="00783ED9"/>
    <w:rsid w:val="00784AEF"/>
    <w:rsid w:val="00784B91"/>
    <w:rsid w:val="00784FBD"/>
    <w:rsid w:val="00785224"/>
    <w:rsid w:val="0078597F"/>
    <w:rsid w:val="0078643F"/>
    <w:rsid w:val="00787088"/>
    <w:rsid w:val="00787220"/>
    <w:rsid w:val="00787696"/>
    <w:rsid w:val="00787E5F"/>
    <w:rsid w:val="00790434"/>
    <w:rsid w:val="0079045B"/>
    <w:rsid w:val="0079049B"/>
    <w:rsid w:val="00790BC1"/>
    <w:rsid w:val="00791090"/>
    <w:rsid w:val="00791E28"/>
    <w:rsid w:val="007923F4"/>
    <w:rsid w:val="007928B0"/>
    <w:rsid w:val="00792D17"/>
    <w:rsid w:val="00793DC4"/>
    <w:rsid w:val="00794089"/>
    <w:rsid w:val="007941A0"/>
    <w:rsid w:val="00794412"/>
    <w:rsid w:val="007949B8"/>
    <w:rsid w:val="007954DD"/>
    <w:rsid w:val="0079627E"/>
    <w:rsid w:val="007967C7"/>
    <w:rsid w:val="007969DE"/>
    <w:rsid w:val="00796FFA"/>
    <w:rsid w:val="0079712E"/>
    <w:rsid w:val="007977B0"/>
    <w:rsid w:val="00797DAE"/>
    <w:rsid w:val="00797EC9"/>
    <w:rsid w:val="007A0438"/>
    <w:rsid w:val="007A0C10"/>
    <w:rsid w:val="007A0F98"/>
    <w:rsid w:val="007A2EC3"/>
    <w:rsid w:val="007A2F43"/>
    <w:rsid w:val="007A31C5"/>
    <w:rsid w:val="007A3907"/>
    <w:rsid w:val="007A3E2F"/>
    <w:rsid w:val="007A468E"/>
    <w:rsid w:val="007A5726"/>
    <w:rsid w:val="007A5E79"/>
    <w:rsid w:val="007A5F3A"/>
    <w:rsid w:val="007A62FE"/>
    <w:rsid w:val="007A68E6"/>
    <w:rsid w:val="007A6A4D"/>
    <w:rsid w:val="007A7833"/>
    <w:rsid w:val="007A7B24"/>
    <w:rsid w:val="007A7C91"/>
    <w:rsid w:val="007A7E51"/>
    <w:rsid w:val="007B0422"/>
    <w:rsid w:val="007B088D"/>
    <w:rsid w:val="007B172E"/>
    <w:rsid w:val="007B1779"/>
    <w:rsid w:val="007B1EDF"/>
    <w:rsid w:val="007B3CFB"/>
    <w:rsid w:val="007B3E85"/>
    <w:rsid w:val="007B4250"/>
    <w:rsid w:val="007B55D4"/>
    <w:rsid w:val="007B606D"/>
    <w:rsid w:val="007B641B"/>
    <w:rsid w:val="007C0246"/>
    <w:rsid w:val="007C056E"/>
    <w:rsid w:val="007C1A6B"/>
    <w:rsid w:val="007C1B83"/>
    <w:rsid w:val="007C310D"/>
    <w:rsid w:val="007C336B"/>
    <w:rsid w:val="007C3701"/>
    <w:rsid w:val="007C397E"/>
    <w:rsid w:val="007C3E52"/>
    <w:rsid w:val="007C3F27"/>
    <w:rsid w:val="007C4672"/>
    <w:rsid w:val="007C4A09"/>
    <w:rsid w:val="007C4CBC"/>
    <w:rsid w:val="007C4F14"/>
    <w:rsid w:val="007C520B"/>
    <w:rsid w:val="007C52CE"/>
    <w:rsid w:val="007C58DC"/>
    <w:rsid w:val="007C608D"/>
    <w:rsid w:val="007C6A6A"/>
    <w:rsid w:val="007C6DC7"/>
    <w:rsid w:val="007C7185"/>
    <w:rsid w:val="007C753F"/>
    <w:rsid w:val="007C79D9"/>
    <w:rsid w:val="007C7B38"/>
    <w:rsid w:val="007C7BC8"/>
    <w:rsid w:val="007D009F"/>
    <w:rsid w:val="007D0A50"/>
    <w:rsid w:val="007D1279"/>
    <w:rsid w:val="007D164F"/>
    <w:rsid w:val="007D1A8D"/>
    <w:rsid w:val="007D1C99"/>
    <w:rsid w:val="007D226B"/>
    <w:rsid w:val="007D2371"/>
    <w:rsid w:val="007D3DF9"/>
    <w:rsid w:val="007D432B"/>
    <w:rsid w:val="007D443F"/>
    <w:rsid w:val="007D4C26"/>
    <w:rsid w:val="007D65E6"/>
    <w:rsid w:val="007D691A"/>
    <w:rsid w:val="007D6932"/>
    <w:rsid w:val="007D6BA6"/>
    <w:rsid w:val="007D70E0"/>
    <w:rsid w:val="007D7236"/>
    <w:rsid w:val="007D7A47"/>
    <w:rsid w:val="007D7A79"/>
    <w:rsid w:val="007D7FA9"/>
    <w:rsid w:val="007E032A"/>
    <w:rsid w:val="007E04AA"/>
    <w:rsid w:val="007E0E77"/>
    <w:rsid w:val="007E16A9"/>
    <w:rsid w:val="007E186F"/>
    <w:rsid w:val="007E1EAE"/>
    <w:rsid w:val="007E38CE"/>
    <w:rsid w:val="007E3CF5"/>
    <w:rsid w:val="007E3D3D"/>
    <w:rsid w:val="007E3F2C"/>
    <w:rsid w:val="007E3FD0"/>
    <w:rsid w:val="007E42D3"/>
    <w:rsid w:val="007E42FC"/>
    <w:rsid w:val="007E4935"/>
    <w:rsid w:val="007E4C1F"/>
    <w:rsid w:val="007E4C20"/>
    <w:rsid w:val="007E50AC"/>
    <w:rsid w:val="007E55C6"/>
    <w:rsid w:val="007E5783"/>
    <w:rsid w:val="007E5A5E"/>
    <w:rsid w:val="007E651C"/>
    <w:rsid w:val="007E65CD"/>
    <w:rsid w:val="007E6B78"/>
    <w:rsid w:val="007E6BA4"/>
    <w:rsid w:val="007E72EB"/>
    <w:rsid w:val="007E7EE1"/>
    <w:rsid w:val="007F1280"/>
    <w:rsid w:val="007F16B4"/>
    <w:rsid w:val="007F18AA"/>
    <w:rsid w:val="007F254F"/>
    <w:rsid w:val="007F2D3E"/>
    <w:rsid w:val="007F39DF"/>
    <w:rsid w:val="007F4073"/>
    <w:rsid w:val="007F439A"/>
    <w:rsid w:val="007F45F1"/>
    <w:rsid w:val="007F575A"/>
    <w:rsid w:val="007F5CDE"/>
    <w:rsid w:val="007F6477"/>
    <w:rsid w:val="007F71C0"/>
    <w:rsid w:val="008008E1"/>
    <w:rsid w:val="00800BDD"/>
    <w:rsid w:val="008015C2"/>
    <w:rsid w:val="00801644"/>
    <w:rsid w:val="00801740"/>
    <w:rsid w:val="00801F5F"/>
    <w:rsid w:val="008020ED"/>
    <w:rsid w:val="0080263C"/>
    <w:rsid w:val="00802B50"/>
    <w:rsid w:val="00802BF1"/>
    <w:rsid w:val="00802D5D"/>
    <w:rsid w:val="00802F12"/>
    <w:rsid w:val="0080441B"/>
    <w:rsid w:val="00804918"/>
    <w:rsid w:val="00804E22"/>
    <w:rsid w:val="008054C3"/>
    <w:rsid w:val="00805F1B"/>
    <w:rsid w:val="008060B3"/>
    <w:rsid w:val="0080663B"/>
    <w:rsid w:val="00806DCD"/>
    <w:rsid w:val="008076BD"/>
    <w:rsid w:val="008078F6"/>
    <w:rsid w:val="00807A6F"/>
    <w:rsid w:val="00807D0D"/>
    <w:rsid w:val="00807F87"/>
    <w:rsid w:val="00810A71"/>
    <w:rsid w:val="00811099"/>
    <w:rsid w:val="00811ABE"/>
    <w:rsid w:val="00811F52"/>
    <w:rsid w:val="0081206B"/>
    <w:rsid w:val="00812169"/>
    <w:rsid w:val="00812170"/>
    <w:rsid w:val="00812703"/>
    <w:rsid w:val="00812A4E"/>
    <w:rsid w:val="008137DA"/>
    <w:rsid w:val="00813B3A"/>
    <w:rsid w:val="00814206"/>
    <w:rsid w:val="00814694"/>
    <w:rsid w:val="008155BC"/>
    <w:rsid w:val="00816555"/>
    <w:rsid w:val="008173A1"/>
    <w:rsid w:val="00817874"/>
    <w:rsid w:val="008179DD"/>
    <w:rsid w:val="00817B2A"/>
    <w:rsid w:val="008202DC"/>
    <w:rsid w:val="00820BD9"/>
    <w:rsid w:val="00820C0D"/>
    <w:rsid w:val="00821D5F"/>
    <w:rsid w:val="00821FB9"/>
    <w:rsid w:val="00822C86"/>
    <w:rsid w:val="00822F1C"/>
    <w:rsid w:val="0082313E"/>
    <w:rsid w:val="00824213"/>
    <w:rsid w:val="00824258"/>
    <w:rsid w:val="0082427C"/>
    <w:rsid w:val="00824836"/>
    <w:rsid w:val="00824F52"/>
    <w:rsid w:val="008258F1"/>
    <w:rsid w:val="00825BDE"/>
    <w:rsid w:val="00826412"/>
    <w:rsid w:val="00827658"/>
    <w:rsid w:val="0082796C"/>
    <w:rsid w:val="00827B3C"/>
    <w:rsid w:val="00827F7B"/>
    <w:rsid w:val="00830151"/>
    <w:rsid w:val="008303E1"/>
    <w:rsid w:val="0083085C"/>
    <w:rsid w:val="00830867"/>
    <w:rsid w:val="008308A8"/>
    <w:rsid w:val="00830F1A"/>
    <w:rsid w:val="0083112D"/>
    <w:rsid w:val="00831449"/>
    <w:rsid w:val="00831608"/>
    <w:rsid w:val="0083290A"/>
    <w:rsid w:val="00832C5A"/>
    <w:rsid w:val="00832FB8"/>
    <w:rsid w:val="00833151"/>
    <w:rsid w:val="008333A9"/>
    <w:rsid w:val="00833BCC"/>
    <w:rsid w:val="00834C2E"/>
    <w:rsid w:val="008355F1"/>
    <w:rsid w:val="00835933"/>
    <w:rsid w:val="00835B1F"/>
    <w:rsid w:val="008366C7"/>
    <w:rsid w:val="00836DD7"/>
    <w:rsid w:val="008371CB"/>
    <w:rsid w:val="0083788C"/>
    <w:rsid w:val="0084189C"/>
    <w:rsid w:val="00841DCC"/>
    <w:rsid w:val="008424A4"/>
    <w:rsid w:val="00842DFF"/>
    <w:rsid w:val="00843825"/>
    <w:rsid w:val="00843B15"/>
    <w:rsid w:val="008440C3"/>
    <w:rsid w:val="00844208"/>
    <w:rsid w:val="00844211"/>
    <w:rsid w:val="00844583"/>
    <w:rsid w:val="008446BF"/>
    <w:rsid w:val="008453E6"/>
    <w:rsid w:val="00845562"/>
    <w:rsid w:val="00845976"/>
    <w:rsid w:val="00845F97"/>
    <w:rsid w:val="00846393"/>
    <w:rsid w:val="00846713"/>
    <w:rsid w:val="00846B3B"/>
    <w:rsid w:val="00850352"/>
    <w:rsid w:val="00850DCE"/>
    <w:rsid w:val="008517FE"/>
    <w:rsid w:val="008522C9"/>
    <w:rsid w:val="008526DF"/>
    <w:rsid w:val="00852CC7"/>
    <w:rsid w:val="00853BDC"/>
    <w:rsid w:val="00853F69"/>
    <w:rsid w:val="008541F7"/>
    <w:rsid w:val="00854466"/>
    <w:rsid w:val="008555E3"/>
    <w:rsid w:val="008557B3"/>
    <w:rsid w:val="00855876"/>
    <w:rsid w:val="00855DE7"/>
    <w:rsid w:val="0085622A"/>
    <w:rsid w:val="008566B8"/>
    <w:rsid w:val="00856EC2"/>
    <w:rsid w:val="00856F66"/>
    <w:rsid w:val="00857A9D"/>
    <w:rsid w:val="00857B7E"/>
    <w:rsid w:val="00857BFE"/>
    <w:rsid w:val="00860E57"/>
    <w:rsid w:val="0086182B"/>
    <w:rsid w:val="008619F1"/>
    <w:rsid w:val="00862E50"/>
    <w:rsid w:val="00863A3D"/>
    <w:rsid w:val="0086429A"/>
    <w:rsid w:val="00864443"/>
    <w:rsid w:val="00864460"/>
    <w:rsid w:val="00864C43"/>
    <w:rsid w:val="00864D13"/>
    <w:rsid w:val="00864F4B"/>
    <w:rsid w:val="00865158"/>
    <w:rsid w:val="00865334"/>
    <w:rsid w:val="00865B48"/>
    <w:rsid w:val="00866114"/>
    <w:rsid w:val="00866133"/>
    <w:rsid w:val="00866761"/>
    <w:rsid w:val="00867509"/>
    <w:rsid w:val="0086774A"/>
    <w:rsid w:val="00867B4C"/>
    <w:rsid w:val="008718AF"/>
    <w:rsid w:val="00872B2A"/>
    <w:rsid w:val="00872F15"/>
    <w:rsid w:val="00873863"/>
    <w:rsid w:val="00873B31"/>
    <w:rsid w:val="00873C63"/>
    <w:rsid w:val="00873D30"/>
    <w:rsid w:val="008745EC"/>
    <w:rsid w:val="00874BFA"/>
    <w:rsid w:val="00875003"/>
    <w:rsid w:val="00875BB4"/>
    <w:rsid w:val="00876B17"/>
    <w:rsid w:val="00876D44"/>
    <w:rsid w:val="008808E5"/>
    <w:rsid w:val="00880924"/>
    <w:rsid w:val="008809C2"/>
    <w:rsid w:val="00880EA0"/>
    <w:rsid w:val="00881404"/>
    <w:rsid w:val="008821EC"/>
    <w:rsid w:val="0088270A"/>
    <w:rsid w:val="008834B3"/>
    <w:rsid w:val="00883A0B"/>
    <w:rsid w:val="00883B34"/>
    <w:rsid w:val="00883E4B"/>
    <w:rsid w:val="0088695C"/>
    <w:rsid w:val="00886BA6"/>
    <w:rsid w:val="00887582"/>
    <w:rsid w:val="0089045C"/>
    <w:rsid w:val="00890AF2"/>
    <w:rsid w:val="00891345"/>
    <w:rsid w:val="008919D4"/>
    <w:rsid w:val="00891BF5"/>
    <w:rsid w:val="0089247E"/>
    <w:rsid w:val="008928FC"/>
    <w:rsid w:val="00892E73"/>
    <w:rsid w:val="008931CC"/>
    <w:rsid w:val="008934CA"/>
    <w:rsid w:val="008936D0"/>
    <w:rsid w:val="00893F4E"/>
    <w:rsid w:val="008948E6"/>
    <w:rsid w:val="00895300"/>
    <w:rsid w:val="00895A57"/>
    <w:rsid w:val="008963E5"/>
    <w:rsid w:val="00896B1B"/>
    <w:rsid w:val="00897058"/>
    <w:rsid w:val="00897272"/>
    <w:rsid w:val="0089779B"/>
    <w:rsid w:val="00897923"/>
    <w:rsid w:val="008A0CD3"/>
    <w:rsid w:val="008A18EB"/>
    <w:rsid w:val="008A2D00"/>
    <w:rsid w:val="008A3508"/>
    <w:rsid w:val="008A38B2"/>
    <w:rsid w:val="008A38E8"/>
    <w:rsid w:val="008A44F2"/>
    <w:rsid w:val="008A4906"/>
    <w:rsid w:val="008A4A70"/>
    <w:rsid w:val="008A5B8D"/>
    <w:rsid w:val="008A5CCF"/>
    <w:rsid w:val="008A6068"/>
    <w:rsid w:val="008A6723"/>
    <w:rsid w:val="008A6BC0"/>
    <w:rsid w:val="008A6CF9"/>
    <w:rsid w:val="008A748B"/>
    <w:rsid w:val="008A7CE9"/>
    <w:rsid w:val="008B0525"/>
    <w:rsid w:val="008B0C7E"/>
    <w:rsid w:val="008B0D7B"/>
    <w:rsid w:val="008B182A"/>
    <w:rsid w:val="008B1CB4"/>
    <w:rsid w:val="008B20E2"/>
    <w:rsid w:val="008B210D"/>
    <w:rsid w:val="008B21FC"/>
    <w:rsid w:val="008B220A"/>
    <w:rsid w:val="008B2AE3"/>
    <w:rsid w:val="008B3041"/>
    <w:rsid w:val="008B31B9"/>
    <w:rsid w:val="008B329E"/>
    <w:rsid w:val="008B35C0"/>
    <w:rsid w:val="008B3F63"/>
    <w:rsid w:val="008B4CC2"/>
    <w:rsid w:val="008B53CB"/>
    <w:rsid w:val="008B5819"/>
    <w:rsid w:val="008B66F7"/>
    <w:rsid w:val="008B71A8"/>
    <w:rsid w:val="008C00F4"/>
    <w:rsid w:val="008C0433"/>
    <w:rsid w:val="008C04B9"/>
    <w:rsid w:val="008C102D"/>
    <w:rsid w:val="008C151B"/>
    <w:rsid w:val="008C164C"/>
    <w:rsid w:val="008C164D"/>
    <w:rsid w:val="008C1B91"/>
    <w:rsid w:val="008C2510"/>
    <w:rsid w:val="008C25F5"/>
    <w:rsid w:val="008C2AA1"/>
    <w:rsid w:val="008C3584"/>
    <w:rsid w:val="008C3B3D"/>
    <w:rsid w:val="008C41CE"/>
    <w:rsid w:val="008C434B"/>
    <w:rsid w:val="008C47BC"/>
    <w:rsid w:val="008C60D6"/>
    <w:rsid w:val="008C6E96"/>
    <w:rsid w:val="008C727C"/>
    <w:rsid w:val="008D004C"/>
    <w:rsid w:val="008D0145"/>
    <w:rsid w:val="008D0E9A"/>
    <w:rsid w:val="008D0F09"/>
    <w:rsid w:val="008D0FD0"/>
    <w:rsid w:val="008D1470"/>
    <w:rsid w:val="008D21E1"/>
    <w:rsid w:val="008D39FF"/>
    <w:rsid w:val="008D415E"/>
    <w:rsid w:val="008D45C4"/>
    <w:rsid w:val="008D49B3"/>
    <w:rsid w:val="008D4EC9"/>
    <w:rsid w:val="008D4F05"/>
    <w:rsid w:val="008D5336"/>
    <w:rsid w:val="008D6EAE"/>
    <w:rsid w:val="008D73D5"/>
    <w:rsid w:val="008D74E7"/>
    <w:rsid w:val="008D7D9A"/>
    <w:rsid w:val="008E05B1"/>
    <w:rsid w:val="008E0F59"/>
    <w:rsid w:val="008E0F9A"/>
    <w:rsid w:val="008E140E"/>
    <w:rsid w:val="008E148C"/>
    <w:rsid w:val="008E17B4"/>
    <w:rsid w:val="008E1A36"/>
    <w:rsid w:val="008E26AD"/>
    <w:rsid w:val="008E2DE3"/>
    <w:rsid w:val="008E2E53"/>
    <w:rsid w:val="008E2FC3"/>
    <w:rsid w:val="008E37C2"/>
    <w:rsid w:val="008E3C0D"/>
    <w:rsid w:val="008E4F8E"/>
    <w:rsid w:val="008E63AA"/>
    <w:rsid w:val="008E6723"/>
    <w:rsid w:val="008E6987"/>
    <w:rsid w:val="008F04A2"/>
    <w:rsid w:val="008F07B7"/>
    <w:rsid w:val="008F087E"/>
    <w:rsid w:val="008F1B44"/>
    <w:rsid w:val="008F20E1"/>
    <w:rsid w:val="008F20F3"/>
    <w:rsid w:val="008F2452"/>
    <w:rsid w:val="008F2E50"/>
    <w:rsid w:val="008F2EB0"/>
    <w:rsid w:val="008F39DE"/>
    <w:rsid w:val="008F3B9D"/>
    <w:rsid w:val="008F3DAF"/>
    <w:rsid w:val="008F4314"/>
    <w:rsid w:val="008F528D"/>
    <w:rsid w:val="008F7339"/>
    <w:rsid w:val="008F7644"/>
    <w:rsid w:val="008F7BD0"/>
    <w:rsid w:val="008F7E74"/>
    <w:rsid w:val="009007F7"/>
    <w:rsid w:val="0090087B"/>
    <w:rsid w:val="009010A8"/>
    <w:rsid w:val="00901AB4"/>
    <w:rsid w:val="00902B79"/>
    <w:rsid w:val="00903099"/>
    <w:rsid w:val="009033F7"/>
    <w:rsid w:val="009037A8"/>
    <w:rsid w:val="00904181"/>
    <w:rsid w:val="00904A85"/>
    <w:rsid w:val="00904C60"/>
    <w:rsid w:val="0090504F"/>
    <w:rsid w:val="00905330"/>
    <w:rsid w:val="00906A21"/>
    <w:rsid w:val="00906BCD"/>
    <w:rsid w:val="00907985"/>
    <w:rsid w:val="00907A43"/>
    <w:rsid w:val="009113E7"/>
    <w:rsid w:val="00911659"/>
    <w:rsid w:val="00911A13"/>
    <w:rsid w:val="00911E02"/>
    <w:rsid w:val="009130FA"/>
    <w:rsid w:val="00913315"/>
    <w:rsid w:val="009134AA"/>
    <w:rsid w:val="00913627"/>
    <w:rsid w:val="009136B6"/>
    <w:rsid w:val="0091416E"/>
    <w:rsid w:val="009154E6"/>
    <w:rsid w:val="00915F8B"/>
    <w:rsid w:val="00916322"/>
    <w:rsid w:val="0091678E"/>
    <w:rsid w:val="0091741B"/>
    <w:rsid w:val="00920681"/>
    <w:rsid w:val="009209DA"/>
    <w:rsid w:val="00920E15"/>
    <w:rsid w:val="009210EA"/>
    <w:rsid w:val="00921A9B"/>
    <w:rsid w:val="0092235D"/>
    <w:rsid w:val="0092366F"/>
    <w:rsid w:val="00923D7E"/>
    <w:rsid w:val="00923FAE"/>
    <w:rsid w:val="00923FC5"/>
    <w:rsid w:val="00925746"/>
    <w:rsid w:val="00926504"/>
    <w:rsid w:val="00926A2B"/>
    <w:rsid w:val="00926E5C"/>
    <w:rsid w:val="0092770B"/>
    <w:rsid w:val="009303D4"/>
    <w:rsid w:val="009307E7"/>
    <w:rsid w:val="00931C7C"/>
    <w:rsid w:val="00933F9A"/>
    <w:rsid w:val="009351E6"/>
    <w:rsid w:val="0093520F"/>
    <w:rsid w:val="009352F8"/>
    <w:rsid w:val="00935DE0"/>
    <w:rsid w:val="009377C8"/>
    <w:rsid w:val="00937AB3"/>
    <w:rsid w:val="00937D9D"/>
    <w:rsid w:val="00940093"/>
    <w:rsid w:val="0094053C"/>
    <w:rsid w:val="009407A4"/>
    <w:rsid w:val="00941653"/>
    <w:rsid w:val="009418E3"/>
    <w:rsid w:val="00941F52"/>
    <w:rsid w:val="00941FEE"/>
    <w:rsid w:val="0094329A"/>
    <w:rsid w:val="00943502"/>
    <w:rsid w:val="009449E5"/>
    <w:rsid w:val="0094571A"/>
    <w:rsid w:val="009457B9"/>
    <w:rsid w:val="00945F5C"/>
    <w:rsid w:val="00946AC3"/>
    <w:rsid w:val="00946F62"/>
    <w:rsid w:val="009470AA"/>
    <w:rsid w:val="009470E7"/>
    <w:rsid w:val="0094730C"/>
    <w:rsid w:val="00947616"/>
    <w:rsid w:val="00947C6C"/>
    <w:rsid w:val="00947EB7"/>
    <w:rsid w:val="0095020E"/>
    <w:rsid w:val="009506EF"/>
    <w:rsid w:val="00950CD8"/>
    <w:rsid w:val="0095119A"/>
    <w:rsid w:val="00951A10"/>
    <w:rsid w:val="00952694"/>
    <w:rsid w:val="0095275B"/>
    <w:rsid w:val="009529B6"/>
    <w:rsid w:val="00954017"/>
    <w:rsid w:val="00954EE8"/>
    <w:rsid w:val="009550CB"/>
    <w:rsid w:val="00955336"/>
    <w:rsid w:val="0095570C"/>
    <w:rsid w:val="00955D7F"/>
    <w:rsid w:val="009562E7"/>
    <w:rsid w:val="00957586"/>
    <w:rsid w:val="0095761D"/>
    <w:rsid w:val="009576ED"/>
    <w:rsid w:val="00957F19"/>
    <w:rsid w:val="009605E7"/>
    <w:rsid w:val="00960771"/>
    <w:rsid w:val="00960DE3"/>
    <w:rsid w:val="00962185"/>
    <w:rsid w:val="00962435"/>
    <w:rsid w:val="00962D2E"/>
    <w:rsid w:val="00962F39"/>
    <w:rsid w:val="00963590"/>
    <w:rsid w:val="00963E3E"/>
    <w:rsid w:val="00964544"/>
    <w:rsid w:val="00964860"/>
    <w:rsid w:val="009649C1"/>
    <w:rsid w:val="00965307"/>
    <w:rsid w:val="00965A1A"/>
    <w:rsid w:val="00965ECA"/>
    <w:rsid w:val="00965FF3"/>
    <w:rsid w:val="0096691C"/>
    <w:rsid w:val="00967036"/>
    <w:rsid w:val="0096745A"/>
    <w:rsid w:val="00967B24"/>
    <w:rsid w:val="00967F12"/>
    <w:rsid w:val="009708C6"/>
    <w:rsid w:val="00970915"/>
    <w:rsid w:val="0097126A"/>
    <w:rsid w:val="00971844"/>
    <w:rsid w:val="009719E7"/>
    <w:rsid w:val="00971E71"/>
    <w:rsid w:val="00972729"/>
    <w:rsid w:val="00973086"/>
    <w:rsid w:val="0097411D"/>
    <w:rsid w:val="00974AFB"/>
    <w:rsid w:val="009756F4"/>
    <w:rsid w:val="00975902"/>
    <w:rsid w:val="00975CD9"/>
    <w:rsid w:val="00976D02"/>
    <w:rsid w:val="0097700B"/>
    <w:rsid w:val="0098001D"/>
    <w:rsid w:val="00980EC9"/>
    <w:rsid w:val="00981888"/>
    <w:rsid w:val="00982A0F"/>
    <w:rsid w:val="00983870"/>
    <w:rsid w:val="00983B41"/>
    <w:rsid w:val="00983F25"/>
    <w:rsid w:val="009847D5"/>
    <w:rsid w:val="00985556"/>
    <w:rsid w:val="00986177"/>
    <w:rsid w:val="0098692C"/>
    <w:rsid w:val="00986B07"/>
    <w:rsid w:val="00986C0E"/>
    <w:rsid w:val="00986D2B"/>
    <w:rsid w:val="0099050F"/>
    <w:rsid w:val="00990D4D"/>
    <w:rsid w:val="00990E2A"/>
    <w:rsid w:val="0099117F"/>
    <w:rsid w:val="009911FE"/>
    <w:rsid w:val="009916BD"/>
    <w:rsid w:val="00992177"/>
    <w:rsid w:val="00992DFF"/>
    <w:rsid w:val="00993DCE"/>
    <w:rsid w:val="00993E69"/>
    <w:rsid w:val="00993E88"/>
    <w:rsid w:val="009955FF"/>
    <w:rsid w:val="009956E9"/>
    <w:rsid w:val="00996319"/>
    <w:rsid w:val="00996393"/>
    <w:rsid w:val="009966A0"/>
    <w:rsid w:val="00996930"/>
    <w:rsid w:val="0099753D"/>
    <w:rsid w:val="00997811"/>
    <w:rsid w:val="009A01F4"/>
    <w:rsid w:val="009A059F"/>
    <w:rsid w:val="009A0A96"/>
    <w:rsid w:val="009A15BC"/>
    <w:rsid w:val="009A1B29"/>
    <w:rsid w:val="009A22F1"/>
    <w:rsid w:val="009A24D8"/>
    <w:rsid w:val="009A31F2"/>
    <w:rsid w:val="009A44DD"/>
    <w:rsid w:val="009A53DF"/>
    <w:rsid w:val="009A559D"/>
    <w:rsid w:val="009A55EC"/>
    <w:rsid w:val="009A578D"/>
    <w:rsid w:val="009A5A4B"/>
    <w:rsid w:val="009A632C"/>
    <w:rsid w:val="009A63FC"/>
    <w:rsid w:val="009A63FF"/>
    <w:rsid w:val="009A6E25"/>
    <w:rsid w:val="009A6FA4"/>
    <w:rsid w:val="009A74DA"/>
    <w:rsid w:val="009A7603"/>
    <w:rsid w:val="009A7696"/>
    <w:rsid w:val="009A77E0"/>
    <w:rsid w:val="009A7937"/>
    <w:rsid w:val="009A7CF9"/>
    <w:rsid w:val="009B050D"/>
    <w:rsid w:val="009B12E8"/>
    <w:rsid w:val="009B2A12"/>
    <w:rsid w:val="009B2D4E"/>
    <w:rsid w:val="009B3B13"/>
    <w:rsid w:val="009B505F"/>
    <w:rsid w:val="009B62C0"/>
    <w:rsid w:val="009B6ED6"/>
    <w:rsid w:val="009B7088"/>
    <w:rsid w:val="009B74DF"/>
    <w:rsid w:val="009B770A"/>
    <w:rsid w:val="009B7C1C"/>
    <w:rsid w:val="009B7E47"/>
    <w:rsid w:val="009C08BE"/>
    <w:rsid w:val="009C0C9B"/>
    <w:rsid w:val="009C1DDD"/>
    <w:rsid w:val="009C293D"/>
    <w:rsid w:val="009C3207"/>
    <w:rsid w:val="009C32A2"/>
    <w:rsid w:val="009C3865"/>
    <w:rsid w:val="009C4FC1"/>
    <w:rsid w:val="009C5C18"/>
    <w:rsid w:val="009C5D47"/>
    <w:rsid w:val="009C5DF7"/>
    <w:rsid w:val="009C6BA1"/>
    <w:rsid w:val="009C7F40"/>
    <w:rsid w:val="009D005E"/>
    <w:rsid w:val="009D040A"/>
    <w:rsid w:val="009D0771"/>
    <w:rsid w:val="009D13F6"/>
    <w:rsid w:val="009D1416"/>
    <w:rsid w:val="009D21BC"/>
    <w:rsid w:val="009D2450"/>
    <w:rsid w:val="009D2D97"/>
    <w:rsid w:val="009D3DC1"/>
    <w:rsid w:val="009D48CF"/>
    <w:rsid w:val="009D51CE"/>
    <w:rsid w:val="009D5887"/>
    <w:rsid w:val="009D6E3C"/>
    <w:rsid w:val="009D7636"/>
    <w:rsid w:val="009D776A"/>
    <w:rsid w:val="009D7A5F"/>
    <w:rsid w:val="009D7B99"/>
    <w:rsid w:val="009D7DF9"/>
    <w:rsid w:val="009E0C84"/>
    <w:rsid w:val="009E1F3F"/>
    <w:rsid w:val="009E21FD"/>
    <w:rsid w:val="009E2578"/>
    <w:rsid w:val="009E26E8"/>
    <w:rsid w:val="009E408C"/>
    <w:rsid w:val="009E4759"/>
    <w:rsid w:val="009E4904"/>
    <w:rsid w:val="009E493A"/>
    <w:rsid w:val="009E4C77"/>
    <w:rsid w:val="009E5115"/>
    <w:rsid w:val="009E62DF"/>
    <w:rsid w:val="009E709F"/>
    <w:rsid w:val="009E75A5"/>
    <w:rsid w:val="009E76AE"/>
    <w:rsid w:val="009E78A2"/>
    <w:rsid w:val="009E793F"/>
    <w:rsid w:val="009F00DC"/>
    <w:rsid w:val="009F04DF"/>
    <w:rsid w:val="009F0596"/>
    <w:rsid w:val="009F109D"/>
    <w:rsid w:val="009F182B"/>
    <w:rsid w:val="009F2268"/>
    <w:rsid w:val="009F25EA"/>
    <w:rsid w:val="009F2C74"/>
    <w:rsid w:val="009F2D3F"/>
    <w:rsid w:val="009F32E1"/>
    <w:rsid w:val="009F4501"/>
    <w:rsid w:val="009F4A08"/>
    <w:rsid w:val="009F5804"/>
    <w:rsid w:val="009F596F"/>
    <w:rsid w:val="009F5B36"/>
    <w:rsid w:val="009F5C2E"/>
    <w:rsid w:val="009F5C9A"/>
    <w:rsid w:val="009F5FEB"/>
    <w:rsid w:val="009F6712"/>
    <w:rsid w:val="009F73A9"/>
    <w:rsid w:val="009F783D"/>
    <w:rsid w:val="009F7AE7"/>
    <w:rsid w:val="009F7D58"/>
    <w:rsid w:val="00A00151"/>
    <w:rsid w:val="00A00604"/>
    <w:rsid w:val="00A00B30"/>
    <w:rsid w:val="00A00B40"/>
    <w:rsid w:val="00A014D3"/>
    <w:rsid w:val="00A0150B"/>
    <w:rsid w:val="00A01664"/>
    <w:rsid w:val="00A021B9"/>
    <w:rsid w:val="00A02D78"/>
    <w:rsid w:val="00A03157"/>
    <w:rsid w:val="00A03542"/>
    <w:rsid w:val="00A03C00"/>
    <w:rsid w:val="00A03E2C"/>
    <w:rsid w:val="00A04E02"/>
    <w:rsid w:val="00A051C6"/>
    <w:rsid w:val="00A05730"/>
    <w:rsid w:val="00A05AD4"/>
    <w:rsid w:val="00A05C6E"/>
    <w:rsid w:val="00A0622A"/>
    <w:rsid w:val="00A075C8"/>
    <w:rsid w:val="00A077C3"/>
    <w:rsid w:val="00A07ECD"/>
    <w:rsid w:val="00A1083D"/>
    <w:rsid w:val="00A10D3C"/>
    <w:rsid w:val="00A11AA5"/>
    <w:rsid w:val="00A12736"/>
    <w:rsid w:val="00A13E86"/>
    <w:rsid w:val="00A157AA"/>
    <w:rsid w:val="00A15E8B"/>
    <w:rsid w:val="00A1662F"/>
    <w:rsid w:val="00A17277"/>
    <w:rsid w:val="00A20DE3"/>
    <w:rsid w:val="00A215A1"/>
    <w:rsid w:val="00A22148"/>
    <w:rsid w:val="00A2264E"/>
    <w:rsid w:val="00A22C02"/>
    <w:rsid w:val="00A2344C"/>
    <w:rsid w:val="00A24569"/>
    <w:rsid w:val="00A24781"/>
    <w:rsid w:val="00A250D7"/>
    <w:rsid w:val="00A260F2"/>
    <w:rsid w:val="00A26965"/>
    <w:rsid w:val="00A269D4"/>
    <w:rsid w:val="00A27E1F"/>
    <w:rsid w:val="00A30C06"/>
    <w:rsid w:val="00A30C2E"/>
    <w:rsid w:val="00A30F1D"/>
    <w:rsid w:val="00A31AC2"/>
    <w:rsid w:val="00A31CEA"/>
    <w:rsid w:val="00A31FD0"/>
    <w:rsid w:val="00A32355"/>
    <w:rsid w:val="00A3264B"/>
    <w:rsid w:val="00A326D1"/>
    <w:rsid w:val="00A32F5E"/>
    <w:rsid w:val="00A330E9"/>
    <w:rsid w:val="00A3342A"/>
    <w:rsid w:val="00A337A6"/>
    <w:rsid w:val="00A339E2"/>
    <w:rsid w:val="00A33C95"/>
    <w:rsid w:val="00A33D38"/>
    <w:rsid w:val="00A3558E"/>
    <w:rsid w:val="00A35829"/>
    <w:rsid w:val="00A36388"/>
    <w:rsid w:val="00A36548"/>
    <w:rsid w:val="00A369DF"/>
    <w:rsid w:val="00A36CAE"/>
    <w:rsid w:val="00A36EE3"/>
    <w:rsid w:val="00A372E3"/>
    <w:rsid w:val="00A37AA0"/>
    <w:rsid w:val="00A37C0E"/>
    <w:rsid w:val="00A37EB7"/>
    <w:rsid w:val="00A37FB4"/>
    <w:rsid w:val="00A405C5"/>
    <w:rsid w:val="00A40947"/>
    <w:rsid w:val="00A41BE0"/>
    <w:rsid w:val="00A41FDB"/>
    <w:rsid w:val="00A42077"/>
    <w:rsid w:val="00A423D9"/>
    <w:rsid w:val="00A424D8"/>
    <w:rsid w:val="00A4295A"/>
    <w:rsid w:val="00A42BA5"/>
    <w:rsid w:val="00A42DBE"/>
    <w:rsid w:val="00A42FEB"/>
    <w:rsid w:val="00A439C8"/>
    <w:rsid w:val="00A4402B"/>
    <w:rsid w:val="00A45228"/>
    <w:rsid w:val="00A45268"/>
    <w:rsid w:val="00A45877"/>
    <w:rsid w:val="00A466D9"/>
    <w:rsid w:val="00A46957"/>
    <w:rsid w:val="00A46A4A"/>
    <w:rsid w:val="00A472EC"/>
    <w:rsid w:val="00A473B4"/>
    <w:rsid w:val="00A476C3"/>
    <w:rsid w:val="00A476C7"/>
    <w:rsid w:val="00A47772"/>
    <w:rsid w:val="00A506CB"/>
    <w:rsid w:val="00A50765"/>
    <w:rsid w:val="00A52D9B"/>
    <w:rsid w:val="00A53174"/>
    <w:rsid w:val="00A5353E"/>
    <w:rsid w:val="00A535DC"/>
    <w:rsid w:val="00A53788"/>
    <w:rsid w:val="00A53C18"/>
    <w:rsid w:val="00A53F88"/>
    <w:rsid w:val="00A53FE1"/>
    <w:rsid w:val="00A541D3"/>
    <w:rsid w:val="00A541E3"/>
    <w:rsid w:val="00A54D2C"/>
    <w:rsid w:val="00A55024"/>
    <w:rsid w:val="00A55A4C"/>
    <w:rsid w:val="00A55E70"/>
    <w:rsid w:val="00A5631A"/>
    <w:rsid w:val="00A569FE"/>
    <w:rsid w:val="00A570D2"/>
    <w:rsid w:val="00A57874"/>
    <w:rsid w:val="00A57FF2"/>
    <w:rsid w:val="00A60C80"/>
    <w:rsid w:val="00A610C7"/>
    <w:rsid w:val="00A61F89"/>
    <w:rsid w:val="00A6351B"/>
    <w:rsid w:val="00A6363C"/>
    <w:rsid w:val="00A63A11"/>
    <w:rsid w:val="00A63A25"/>
    <w:rsid w:val="00A63E17"/>
    <w:rsid w:val="00A64369"/>
    <w:rsid w:val="00A64EAA"/>
    <w:rsid w:val="00A64F8E"/>
    <w:rsid w:val="00A65201"/>
    <w:rsid w:val="00A655A5"/>
    <w:rsid w:val="00A66423"/>
    <w:rsid w:val="00A66A2E"/>
    <w:rsid w:val="00A7014D"/>
    <w:rsid w:val="00A707A7"/>
    <w:rsid w:val="00A708C0"/>
    <w:rsid w:val="00A71CFE"/>
    <w:rsid w:val="00A71D11"/>
    <w:rsid w:val="00A71F8B"/>
    <w:rsid w:val="00A725C7"/>
    <w:rsid w:val="00A72CE4"/>
    <w:rsid w:val="00A73092"/>
    <w:rsid w:val="00A747BC"/>
    <w:rsid w:val="00A7481D"/>
    <w:rsid w:val="00A74C0A"/>
    <w:rsid w:val="00A7561A"/>
    <w:rsid w:val="00A7612E"/>
    <w:rsid w:val="00A76793"/>
    <w:rsid w:val="00A76ACF"/>
    <w:rsid w:val="00A775D2"/>
    <w:rsid w:val="00A777CE"/>
    <w:rsid w:val="00A77888"/>
    <w:rsid w:val="00A77ABF"/>
    <w:rsid w:val="00A77DCB"/>
    <w:rsid w:val="00A80596"/>
    <w:rsid w:val="00A80683"/>
    <w:rsid w:val="00A80750"/>
    <w:rsid w:val="00A81024"/>
    <w:rsid w:val="00A81616"/>
    <w:rsid w:val="00A83670"/>
    <w:rsid w:val="00A838C3"/>
    <w:rsid w:val="00A841B6"/>
    <w:rsid w:val="00A8425F"/>
    <w:rsid w:val="00A842D2"/>
    <w:rsid w:val="00A843CB"/>
    <w:rsid w:val="00A84740"/>
    <w:rsid w:val="00A848F6"/>
    <w:rsid w:val="00A85463"/>
    <w:rsid w:val="00A858DB"/>
    <w:rsid w:val="00A858EF"/>
    <w:rsid w:val="00A85A35"/>
    <w:rsid w:val="00A85F7B"/>
    <w:rsid w:val="00A86574"/>
    <w:rsid w:val="00A86600"/>
    <w:rsid w:val="00A8736F"/>
    <w:rsid w:val="00A90672"/>
    <w:rsid w:val="00A90DBF"/>
    <w:rsid w:val="00A921AD"/>
    <w:rsid w:val="00A9293C"/>
    <w:rsid w:val="00A92C8A"/>
    <w:rsid w:val="00A93150"/>
    <w:rsid w:val="00A934ED"/>
    <w:rsid w:val="00A93AA7"/>
    <w:rsid w:val="00A94173"/>
    <w:rsid w:val="00A94818"/>
    <w:rsid w:val="00A95147"/>
    <w:rsid w:val="00A9567A"/>
    <w:rsid w:val="00A95CC7"/>
    <w:rsid w:val="00A96C01"/>
    <w:rsid w:val="00A96F80"/>
    <w:rsid w:val="00A974F3"/>
    <w:rsid w:val="00A97517"/>
    <w:rsid w:val="00A97558"/>
    <w:rsid w:val="00A97ACA"/>
    <w:rsid w:val="00AA0B94"/>
    <w:rsid w:val="00AA1674"/>
    <w:rsid w:val="00AA1D1A"/>
    <w:rsid w:val="00AA1EB8"/>
    <w:rsid w:val="00AA2053"/>
    <w:rsid w:val="00AA3942"/>
    <w:rsid w:val="00AA445E"/>
    <w:rsid w:val="00AA4AC6"/>
    <w:rsid w:val="00AA51D7"/>
    <w:rsid w:val="00AA5B9F"/>
    <w:rsid w:val="00AA5E86"/>
    <w:rsid w:val="00AA5F86"/>
    <w:rsid w:val="00AA603C"/>
    <w:rsid w:val="00AA6E21"/>
    <w:rsid w:val="00AA6FA9"/>
    <w:rsid w:val="00AA72AA"/>
    <w:rsid w:val="00AA73C6"/>
    <w:rsid w:val="00AA7537"/>
    <w:rsid w:val="00AA7E63"/>
    <w:rsid w:val="00AB0136"/>
    <w:rsid w:val="00AB036E"/>
    <w:rsid w:val="00AB185D"/>
    <w:rsid w:val="00AB1D8C"/>
    <w:rsid w:val="00AB30D0"/>
    <w:rsid w:val="00AB47C4"/>
    <w:rsid w:val="00AB4BD3"/>
    <w:rsid w:val="00AB50F6"/>
    <w:rsid w:val="00AB56CB"/>
    <w:rsid w:val="00AB5F15"/>
    <w:rsid w:val="00AB67A5"/>
    <w:rsid w:val="00AB7863"/>
    <w:rsid w:val="00AB7928"/>
    <w:rsid w:val="00AC00B9"/>
    <w:rsid w:val="00AC035B"/>
    <w:rsid w:val="00AC04A7"/>
    <w:rsid w:val="00AC069C"/>
    <w:rsid w:val="00AC074B"/>
    <w:rsid w:val="00AC075A"/>
    <w:rsid w:val="00AC0820"/>
    <w:rsid w:val="00AC0CE3"/>
    <w:rsid w:val="00AC1100"/>
    <w:rsid w:val="00AC11F8"/>
    <w:rsid w:val="00AC142F"/>
    <w:rsid w:val="00AC1B6D"/>
    <w:rsid w:val="00AC227B"/>
    <w:rsid w:val="00AC24E3"/>
    <w:rsid w:val="00AC3104"/>
    <w:rsid w:val="00AC5ADE"/>
    <w:rsid w:val="00AC6CBA"/>
    <w:rsid w:val="00AC7040"/>
    <w:rsid w:val="00AD03EB"/>
    <w:rsid w:val="00AD1062"/>
    <w:rsid w:val="00AD14D9"/>
    <w:rsid w:val="00AD1A9B"/>
    <w:rsid w:val="00AD23A7"/>
    <w:rsid w:val="00AD242C"/>
    <w:rsid w:val="00AD28E9"/>
    <w:rsid w:val="00AD3E20"/>
    <w:rsid w:val="00AD3F48"/>
    <w:rsid w:val="00AD4BCC"/>
    <w:rsid w:val="00AD5062"/>
    <w:rsid w:val="00AD6E23"/>
    <w:rsid w:val="00AD77CD"/>
    <w:rsid w:val="00AE02C4"/>
    <w:rsid w:val="00AE039B"/>
    <w:rsid w:val="00AE03E3"/>
    <w:rsid w:val="00AE0AB6"/>
    <w:rsid w:val="00AE1136"/>
    <w:rsid w:val="00AE1759"/>
    <w:rsid w:val="00AE1FC8"/>
    <w:rsid w:val="00AE226B"/>
    <w:rsid w:val="00AE255C"/>
    <w:rsid w:val="00AE25D9"/>
    <w:rsid w:val="00AE2948"/>
    <w:rsid w:val="00AE2EE4"/>
    <w:rsid w:val="00AE306E"/>
    <w:rsid w:val="00AE3315"/>
    <w:rsid w:val="00AE3352"/>
    <w:rsid w:val="00AE3474"/>
    <w:rsid w:val="00AE3567"/>
    <w:rsid w:val="00AE449E"/>
    <w:rsid w:val="00AE4846"/>
    <w:rsid w:val="00AE485F"/>
    <w:rsid w:val="00AE4CC3"/>
    <w:rsid w:val="00AE511F"/>
    <w:rsid w:val="00AE5C24"/>
    <w:rsid w:val="00AE5E47"/>
    <w:rsid w:val="00AE674A"/>
    <w:rsid w:val="00AE681A"/>
    <w:rsid w:val="00AE6F5A"/>
    <w:rsid w:val="00AE7795"/>
    <w:rsid w:val="00AF0A3C"/>
    <w:rsid w:val="00AF0C22"/>
    <w:rsid w:val="00AF10CE"/>
    <w:rsid w:val="00AF1176"/>
    <w:rsid w:val="00AF2404"/>
    <w:rsid w:val="00AF348A"/>
    <w:rsid w:val="00AF384E"/>
    <w:rsid w:val="00AF3B1B"/>
    <w:rsid w:val="00AF4314"/>
    <w:rsid w:val="00AF467A"/>
    <w:rsid w:val="00AF4A6A"/>
    <w:rsid w:val="00AF4EA2"/>
    <w:rsid w:val="00AF5B13"/>
    <w:rsid w:val="00AF5DE2"/>
    <w:rsid w:val="00AF5FA0"/>
    <w:rsid w:val="00AF6EB7"/>
    <w:rsid w:val="00AF7057"/>
    <w:rsid w:val="00AF77BF"/>
    <w:rsid w:val="00AF7C46"/>
    <w:rsid w:val="00B00382"/>
    <w:rsid w:val="00B00E98"/>
    <w:rsid w:val="00B01680"/>
    <w:rsid w:val="00B02ADD"/>
    <w:rsid w:val="00B031AE"/>
    <w:rsid w:val="00B03588"/>
    <w:rsid w:val="00B035DE"/>
    <w:rsid w:val="00B03999"/>
    <w:rsid w:val="00B03E5F"/>
    <w:rsid w:val="00B045D7"/>
    <w:rsid w:val="00B04978"/>
    <w:rsid w:val="00B04A6C"/>
    <w:rsid w:val="00B06065"/>
    <w:rsid w:val="00B0615B"/>
    <w:rsid w:val="00B066F5"/>
    <w:rsid w:val="00B06915"/>
    <w:rsid w:val="00B06A9E"/>
    <w:rsid w:val="00B06AD7"/>
    <w:rsid w:val="00B10A68"/>
    <w:rsid w:val="00B11C41"/>
    <w:rsid w:val="00B12823"/>
    <w:rsid w:val="00B13288"/>
    <w:rsid w:val="00B132B8"/>
    <w:rsid w:val="00B13A5A"/>
    <w:rsid w:val="00B13B45"/>
    <w:rsid w:val="00B14130"/>
    <w:rsid w:val="00B1446C"/>
    <w:rsid w:val="00B145AD"/>
    <w:rsid w:val="00B14EFB"/>
    <w:rsid w:val="00B15095"/>
    <w:rsid w:val="00B15724"/>
    <w:rsid w:val="00B15886"/>
    <w:rsid w:val="00B15F24"/>
    <w:rsid w:val="00B162B7"/>
    <w:rsid w:val="00B16639"/>
    <w:rsid w:val="00B16A3B"/>
    <w:rsid w:val="00B16B72"/>
    <w:rsid w:val="00B16F7C"/>
    <w:rsid w:val="00B17870"/>
    <w:rsid w:val="00B17CB3"/>
    <w:rsid w:val="00B204BC"/>
    <w:rsid w:val="00B20C00"/>
    <w:rsid w:val="00B21623"/>
    <w:rsid w:val="00B21894"/>
    <w:rsid w:val="00B219E5"/>
    <w:rsid w:val="00B21CB7"/>
    <w:rsid w:val="00B21F35"/>
    <w:rsid w:val="00B2211B"/>
    <w:rsid w:val="00B22161"/>
    <w:rsid w:val="00B222BD"/>
    <w:rsid w:val="00B224C9"/>
    <w:rsid w:val="00B2270D"/>
    <w:rsid w:val="00B22A79"/>
    <w:rsid w:val="00B22E5B"/>
    <w:rsid w:val="00B22FBF"/>
    <w:rsid w:val="00B23A5C"/>
    <w:rsid w:val="00B23C0C"/>
    <w:rsid w:val="00B2634C"/>
    <w:rsid w:val="00B2646E"/>
    <w:rsid w:val="00B26760"/>
    <w:rsid w:val="00B26CF4"/>
    <w:rsid w:val="00B300C7"/>
    <w:rsid w:val="00B30EDD"/>
    <w:rsid w:val="00B31544"/>
    <w:rsid w:val="00B31AED"/>
    <w:rsid w:val="00B3223D"/>
    <w:rsid w:val="00B32B05"/>
    <w:rsid w:val="00B32CAF"/>
    <w:rsid w:val="00B32FF2"/>
    <w:rsid w:val="00B335E8"/>
    <w:rsid w:val="00B33B85"/>
    <w:rsid w:val="00B33F1A"/>
    <w:rsid w:val="00B342AC"/>
    <w:rsid w:val="00B34384"/>
    <w:rsid w:val="00B3465A"/>
    <w:rsid w:val="00B3571D"/>
    <w:rsid w:val="00B3595B"/>
    <w:rsid w:val="00B360F1"/>
    <w:rsid w:val="00B361F7"/>
    <w:rsid w:val="00B3692B"/>
    <w:rsid w:val="00B36A4C"/>
    <w:rsid w:val="00B36E62"/>
    <w:rsid w:val="00B3748A"/>
    <w:rsid w:val="00B37694"/>
    <w:rsid w:val="00B41294"/>
    <w:rsid w:val="00B41993"/>
    <w:rsid w:val="00B42845"/>
    <w:rsid w:val="00B42CDD"/>
    <w:rsid w:val="00B43435"/>
    <w:rsid w:val="00B43890"/>
    <w:rsid w:val="00B43975"/>
    <w:rsid w:val="00B4398C"/>
    <w:rsid w:val="00B43E8E"/>
    <w:rsid w:val="00B448C9"/>
    <w:rsid w:val="00B462F7"/>
    <w:rsid w:val="00B4721E"/>
    <w:rsid w:val="00B4779D"/>
    <w:rsid w:val="00B47E0A"/>
    <w:rsid w:val="00B500F8"/>
    <w:rsid w:val="00B50CBD"/>
    <w:rsid w:val="00B52238"/>
    <w:rsid w:val="00B52A7B"/>
    <w:rsid w:val="00B52AAE"/>
    <w:rsid w:val="00B531DA"/>
    <w:rsid w:val="00B535F1"/>
    <w:rsid w:val="00B53E35"/>
    <w:rsid w:val="00B54088"/>
    <w:rsid w:val="00B549F0"/>
    <w:rsid w:val="00B54DB3"/>
    <w:rsid w:val="00B55866"/>
    <w:rsid w:val="00B55D92"/>
    <w:rsid w:val="00B568C6"/>
    <w:rsid w:val="00B569F7"/>
    <w:rsid w:val="00B5706F"/>
    <w:rsid w:val="00B5748E"/>
    <w:rsid w:val="00B57AA0"/>
    <w:rsid w:val="00B57BF9"/>
    <w:rsid w:val="00B60B2A"/>
    <w:rsid w:val="00B60DC6"/>
    <w:rsid w:val="00B60FAF"/>
    <w:rsid w:val="00B61A17"/>
    <w:rsid w:val="00B61F5D"/>
    <w:rsid w:val="00B62244"/>
    <w:rsid w:val="00B62FD1"/>
    <w:rsid w:val="00B62FEE"/>
    <w:rsid w:val="00B633C8"/>
    <w:rsid w:val="00B64206"/>
    <w:rsid w:val="00B6463D"/>
    <w:rsid w:val="00B64B99"/>
    <w:rsid w:val="00B64BB6"/>
    <w:rsid w:val="00B656F5"/>
    <w:rsid w:val="00B65B0F"/>
    <w:rsid w:val="00B66021"/>
    <w:rsid w:val="00B664DD"/>
    <w:rsid w:val="00B6688D"/>
    <w:rsid w:val="00B670F3"/>
    <w:rsid w:val="00B67B6E"/>
    <w:rsid w:val="00B67EB1"/>
    <w:rsid w:val="00B70127"/>
    <w:rsid w:val="00B701FD"/>
    <w:rsid w:val="00B70B67"/>
    <w:rsid w:val="00B710A0"/>
    <w:rsid w:val="00B71B89"/>
    <w:rsid w:val="00B724FC"/>
    <w:rsid w:val="00B72CB2"/>
    <w:rsid w:val="00B72CF8"/>
    <w:rsid w:val="00B73105"/>
    <w:rsid w:val="00B743B0"/>
    <w:rsid w:val="00B74520"/>
    <w:rsid w:val="00B7480D"/>
    <w:rsid w:val="00B74E24"/>
    <w:rsid w:val="00B751EE"/>
    <w:rsid w:val="00B766FB"/>
    <w:rsid w:val="00B76886"/>
    <w:rsid w:val="00B76952"/>
    <w:rsid w:val="00B8034D"/>
    <w:rsid w:val="00B82051"/>
    <w:rsid w:val="00B820B1"/>
    <w:rsid w:val="00B821E3"/>
    <w:rsid w:val="00B82281"/>
    <w:rsid w:val="00B82CF8"/>
    <w:rsid w:val="00B82D59"/>
    <w:rsid w:val="00B8308D"/>
    <w:rsid w:val="00B84400"/>
    <w:rsid w:val="00B84D6E"/>
    <w:rsid w:val="00B84DCA"/>
    <w:rsid w:val="00B85453"/>
    <w:rsid w:val="00B85BBC"/>
    <w:rsid w:val="00B861B1"/>
    <w:rsid w:val="00B86219"/>
    <w:rsid w:val="00B87427"/>
    <w:rsid w:val="00B87627"/>
    <w:rsid w:val="00B87C07"/>
    <w:rsid w:val="00B87C1E"/>
    <w:rsid w:val="00B87EBC"/>
    <w:rsid w:val="00B9048D"/>
    <w:rsid w:val="00B90590"/>
    <w:rsid w:val="00B91720"/>
    <w:rsid w:val="00B922DA"/>
    <w:rsid w:val="00B9296F"/>
    <w:rsid w:val="00B9319F"/>
    <w:rsid w:val="00B934F0"/>
    <w:rsid w:val="00B9355C"/>
    <w:rsid w:val="00B93722"/>
    <w:rsid w:val="00B9385D"/>
    <w:rsid w:val="00B941B6"/>
    <w:rsid w:val="00B945F8"/>
    <w:rsid w:val="00B9530B"/>
    <w:rsid w:val="00B957DA"/>
    <w:rsid w:val="00B959A9"/>
    <w:rsid w:val="00B95A9C"/>
    <w:rsid w:val="00B95AD3"/>
    <w:rsid w:val="00B96DD0"/>
    <w:rsid w:val="00B96F10"/>
    <w:rsid w:val="00B970CA"/>
    <w:rsid w:val="00B972DE"/>
    <w:rsid w:val="00B97365"/>
    <w:rsid w:val="00B97A69"/>
    <w:rsid w:val="00B97E6B"/>
    <w:rsid w:val="00BA02A0"/>
    <w:rsid w:val="00BA0C18"/>
    <w:rsid w:val="00BA0D86"/>
    <w:rsid w:val="00BA1747"/>
    <w:rsid w:val="00BA18EF"/>
    <w:rsid w:val="00BA1A55"/>
    <w:rsid w:val="00BA27A0"/>
    <w:rsid w:val="00BA28D9"/>
    <w:rsid w:val="00BA2BBC"/>
    <w:rsid w:val="00BA2E76"/>
    <w:rsid w:val="00BA30EF"/>
    <w:rsid w:val="00BA3834"/>
    <w:rsid w:val="00BA38C0"/>
    <w:rsid w:val="00BA3BEB"/>
    <w:rsid w:val="00BA3FBC"/>
    <w:rsid w:val="00BA5822"/>
    <w:rsid w:val="00BA59D2"/>
    <w:rsid w:val="00BA5E3C"/>
    <w:rsid w:val="00BA7F5A"/>
    <w:rsid w:val="00BB0D09"/>
    <w:rsid w:val="00BB10F5"/>
    <w:rsid w:val="00BB1307"/>
    <w:rsid w:val="00BB22A5"/>
    <w:rsid w:val="00BB29F0"/>
    <w:rsid w:val="00BB30BA"/>
    <w:rsid w:val="00BB37B5"/>
    <w:rsid w:val="00BB40A5"/>
    <w:rsid w:val="00BB52A4"/>
    <w:rsid w:val="00BB54C8"/>
    <w:rsid w:val="00BB57F7"/>
    <w:rsid w:val="00BB613A"/>
    <w:rsid w:val="00BB6987"/>
    <w:rsid w:val="00BB69AF"/>
    <w:rsid w:val="00BB6E98"/>
    <w:rsid w:val="00BB7176"/>
    <w:rsid w:val="00BB71AE"/>
    <w:rsid w:val="00BC0066"/>
    <w:rsid w:val="00BC02B6"/>
    <w:rsid w:val="00BC0B7E"/>
    <w:rsid w:val="00BC135E"/>
    <w:rsid w:val="00BC2181"/>
    <w:rsid w:val="00BC2C1D"/>
    <w:rsid w:val="00BC2C9D"/>
    <w:rsid w:val="00BC4440"/>
    <w:rsid w:val="00BC5FAE"/>
    <w:rsid w:val="00BC62F6"/>
    <w:rsid w:val="00BC6C1F"/>
    <w:rsid w:val="00BC711B"/>
    <w:rsid w:val="00BC7759"/>
    <w:rsid w:val="00BC7796"/>
    <w:rsid w:val="00BD006F"/>
    <w:rsid w:val="00BD0999"/>
    <w:rsid w:val="00BD0C5A"/>
    <w:rsid w:val="00BD25AF"/>
    <w:rsid w:val="00BD2CFF"/>
    <w:rsid w:val="00BD36B1"/>
    <w:rsid w:val="00BD36E8"/>
    <w:rsid w:val="00BD3EDC"/>
    <w:rsid w:val="00BD4439"/>
    <w:rsid w:val="00BD4D46"/>
    <w:rsid w:val="00BD4E9F"/>
    <w:rsid w:val="00BD4F61"/>
    <w:rsid w:val="00BD4FD4"/>
    <w:rsid w:val="00BD529D"/>
    <w:rsid w:val="00BD54A9"/>
    <w:rsid w:val="00BD55AD"/>
    <w:rsid w:val="00BD55DA"/>
    <w:rsid w:val="00BD7618"/>
    <w:rsid w:val="00BD781C"/>
    <w:rsid w:val="00BD787B"/>
    <w:rsid w:val="00BE0339"/>
    <w:rsid w:val="00BE0E21"/>
    <w:rsid w:val="00BE1918"/>
    <w:rsid w:val="00BE1966"/>
    <w:rsid w:val="00BE21AA"/>
    <w:rsid w:val="00BE29A7"/>
    <w:rsid w:val="00BE2B51"/>
    <w:rsid w:val="00BE2E2E"/>
    <w:rsid w:val="00BE36F8"/>
    <w:rsid w:val="00BE3BC3"/>
    <w:rsid w:val="00BE3F4E"/>
    <w:rsid w:val="00BE4193"/>
    <w:rsid w:val="00BE41EA"/>
    <w:rsid w:val="00BE443B"/>
    <w:rsid w:val="00BE4726"/>
    <w:rsid w:val="00BE51E3"/>
    <w:rsid w:val="00BE55C0"/>
    <w:rsid w:val="00BE7294"/>
    <w:rsid w:val="00BE77B6"/>
    <w:rsid w:val="00BF0386"/>
    <w:rsid w:val="00BF1155"/>
    <w:rsid w:val="00BF1D0A"/>
    <w:rsid w:val="00BF3C55"/>
    <w:rsid w:val="00BF3F24"/>
    <w:rsid w:val="00BF430F"/>
    <w:rsid w:val="00BF4537"/>
    <w:rsid w:val="00BF5A6E"/>
    <w:rsid w:val="00BF5EAB"/>
    <w:rsid w:val="00BF601B"/>
    <w:rsid w:val="00BF7A37"/>
    <w:rsid w:val="00C009AD"/>
    <w:rsid w:val="00C01007"/>
    <w:rsid w:val="00C01F56"/>
    <w:rsid w:val="00C0211A"/>
    <w:rsid w:val="00C0286A"/>
    <w:rsid w:val="00C037F5"/>
    <w:rsid w:val="00C037FA"/>
    <w:rsid w:val="00C038D8"/>
    <w:rsid w:val="00C03936"/>
    <w:rsid w:val="00C04305"/>
    <w:rsid w:val="00C0442F"/>
    <w:rsid w:val="00C06AEB"/>
    <w:rsid w:val="00C06FCB"/>
    <w:rsid w:val="00C078C1"/>
    <w:rsid w:val="00C07A7E"/>
    <w:rsid w:val="00C07CD7"/>
    <w:rsid w:val="00C10010"/>
    <w:rsid w:val="00C106A5"/>
    <w:rsid w:val="00C10822"/>
    <w:rsid w:val="00C10CAD"/>
    <w:rsid w:val="00C1242B"/>
    <w:rsid w:val="00C13593"/>
    <w:rsid w:val="00C13BE1"/>
    <w:rsid w:val="00C13F6A"/>
    <w:rsid w:val="00C13FE1"/>
    <w:rsid w:val="00C14A3D"/>
    <w:rsid w:val="00C15954"/>
    <w:rsid w:val="00C15E0F"/>
    <w:rsid w:val="00C161E7"/>
    <w:rsid w:val="00C16226"/>
    <w:rsid w:val="00C1662C"/>
    <w:rsid w:val="00C17370"/>
    <w:rsid w:val="00C1739B"/>
    <w:rsid w:val="00C1770F"/>
    <w:rsid w:val="00C208B5"/>
    <w:rsid w:val="00C227E3"/>
    <w:rsid w:val="00C2290D"/>
    <w:rsid w:val="00C22932"/>
    <w:rsid w:val="00C22976"/>
    <w:rsid w:val="00C23B4A"/>
    <w:rsid w:val="00C23D86"/>
    <w:rsid w:val="00C23DD3"/>
    <w:rsid w:val="00C252A3"/>
    <w:rsid w:val="00C252A8"/>
    <w:rsid w:val="00C258BA"/>
    <w:rsid w:val="00C25CF9"/>
    <w:rsid w:val="00C25D0E"/>
    <w:rsid w:val="00C2653C"/>
    <w:rsid w:val="00C26B7A"/>
    <w:rsid w:val="00C27850"/>
    <w:rsid w:val="00C302D9"/>
    <w:rsid w:val="00C3041F"/>
    <w:rsid w:val="00C30421"/>
    <w:rsid w:val="00C313EF"/>
    <w:rsid w:val="00C31890"/>
    <w:rsid w:val="00C31F04"/>
    <w:rsid w:val="00C31F74"/>
    <w:rsid w:val="00C329C6"/>
    <w:rsid w:val="00C3426C"/>
    <w:rsid w:val="00C34D1D"/>
    <w:rsid w:val="00C36AF9"/>
    <w:rsid w:val="00C377CE"/>
    <w:rsid w:val="00C37E0F"/>
    <w:rsid w:val="00C41537"/>
    <w:rsid w:val="00C41B7B"/>
    <w:rsid w:val="00C423FC"/>
    <w:rsid w:val="00C42509"/>
    <w:rsid w:val="00C42575"/>
    <w:rsid w:val="00C42CAD"/>
    <w:rsid w:val="00C43749"/>
    <w:rsid w:val="00C4464F"/>
    <w:rsid w:val="00C45495"/>
    <w:rsid w:val="00C45FE8"/>
    <w:rsid w:val="00C4674C"/>
    <w:rsid w:val="00C46849"/>
    <w:rsid w:val="00C46B1D"/>
    <w:rsid w:val="00C472D1"/>
    <w:rsid w:val="00C47343"/>
    <w:rsid w:val="00C4735F"/>
    <w:rsid w:val="00C47CDB"/>
    <w:rsid w:val="00C47F88"/>
    <w:rsid w:val="00C50DAC"/>
    <w:rsid w:val="00C50E1F"/>
    <w:rsid w:val="00C51A28"/>
    <w:rsid w:val="00C51D99"/>
    <w:rsid w:val="00C52080"/>
    <w:rsid w:val="00C53139"/>
    <w:rsid w:val="00C532BB"/>
    <w:rsid w:val="00C53F8A"/>
    <w:rsid w:val="00C54728"/>
    <w:rsid w:val="00C55C9F"/>
    <w:rsid w:val="00C57572"/>
    <w:rsid w:val="00C57763"/>
    <w:rsid w:val="00C57DA8"/>
    <w:rsid w:val="00C6092E"/>
    <w:rsid w:val="00C60945"/>
    <w:rsid w:val="00C6095C"/>
    <w:rsid w:val="00C60AD0"/>
    <w:rsid w:val="00C61450"/>
    <w:rsid w:val="00C6267E"/>
    <w:rsid w:val="00C627CF"/>
    <w:rsid w:val="00C62E7C"/>
    <w:rsid w:val="00C62FFB"/>
    <w:rsid w:val="00C6389E"/>
    <w:rsid w:val="00C63BD2"/>
    <w:rsid w:val="00C64662"/>
    <w:rsid w:val="00C647F8"/>
    <w:rsid w:val="00C64A5A"/>
    <w:rsid w:val="00C64C6C"/>
    <w:rsid w:val="00C65C4B"/>
    <w:rsid w:val="00C66308"/>
    <w:rsid w:val="00C66622"/>
    <w:rsid w:val="00C6678F"/>
    <w:rsid w:val="00C7099C"/>
    <w:rsid w:val="00C70BC9"/>
    <w:rsid w:val="00C714CC"/>
    <w:rsid w:val="00C71C1E"/>
    <w:rsid w:val="00C72245"/>
    <w:rsid w:val="00C72ACF"/>
    <w:rsid w:val="00C73B08"/>
    <w:rsid w:val="00C7452B"/>
    <w:rsid w:val="00C74863"/>
    <w:rsid w:val="00C749AC"/>
    <w:rsid w:val="00C75031"/>
    <w:rsid w:val="00C75538"/>
    <w:rsid w:val="00C75A70"/>
    <w:rsid w:val="00C76A0C"/>
    <w:rsid w:val="00C772ED"/>
    <w:rsid w:val="00C77A7E"/>
    <w:rsid w:val="00C8082B"/>
    <w:rsid w:val="00C809F5"/>
    <w:rsid w:val="00C816CC"/>
    <w:rsid w:val="00C820BE"/>
    <w:rsid w:val="00C820FF"/>
    <w:rsid w:val="00C823EC"/>
    <w:rsid w:val="00C8264B"/>
    <w:rsid w:val="00C83702"/>
    <w:rsid w:val="00C83D0D"/>
    <w:rsid w:val="00C84CD1"/>
    <w:rsid w:val="00C84DBD"/>
    <w:rsid w:val="00C8541D"/>
    <w:rsid w:val="00C8559A"/>
    <w:rsid w:val="00C8593F"/>
    <w:rsid w:val="00C85B1F"/>
    <w:rsid w:val="00C85C72"/>
    <w:rsid w:val="00C87174"/>
    <w:rsid w:val="00C918F1"/>
    <w:rsid w:val="00C91A83"/>
    <w:rsid w:val="00C92656"/>
    <w:rsid w:val="00C92733"/>
    <w:rsid w:val="00C92FED"/>
    <w:rsid w:val="00C93A98"/>
    <w:rsid w:val="00C93AE0"/>
    <w:rsid w:val="00C954E8"/>
    <w:rsid w:val="00C9582C"/>
    <w:rsid w:val="00C96D69"/>
    <w:rsid w:val="00C96E7C"/>
    <w:rsid w:val="00C97FA1"/>
    <w:rsid w:val="00CA0A8A"/>
    <w:rsid w:val="00CA0E00"/>
    <w:rsid w:val="00CA1297"/>
    <w:rsid w:val="00CA156F"/>
    <w:rsid w:val="00CA1887"/>
    <w:rsid w:val="00CA2B6C"/>
    <w:rsid w:val="00CA2CD4"/>
    <w:rsid w:val="00CA2DD7"/>
    <w:rsid w:val="00CA3299"/>
    <w:rsid w:val="00CA3FE3"/>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720"/>
    <w:rsid w:val="00CB1432"/>
    <w:rsid w:val="00CB20E0"/>
    <w:rsid w:val="00CB21A1"/>
    <w:rsid w:val="00CB2307"/>
    <w:rsid w:val="00CB257E"/>
    <w:rsid w:val="00CB2C09"/>
    <w:rsid w:val="00CB306E"/>
    <w:rsid w:val="00CB3770"/>
    <w:rsid w:val="00CB3961"/>
    <w:rsid w:val="00CB3966"/>
    <w:rsid w:val="00CB3AFC"/>
    <w:rsid w:val="00CB3B05"/>
    <w:rsid w:val="00CB3C02"/>
    <w:rsid w:val="00CB496A"/>
    <w:rsid w:val="00CB4F3D"/>
    <w:rsid w:val="00CB5679"/>
    <w:rsid w:val="00CB5740"/>
    <w:rsid w:val="00CB59D8"/>
    <w:rsid w:val="00CB5DD0"/>
    <w:rsid w:val="00CB5E0F"/>
    <w:rsid w:val="00CB62CC"/>
    <w:rsid w:val="00CB6558"/>
    <w:rsid w:val="00CB681C"/>
    <w:rsid w:val="00CB6B7F"/>
    <w:rsid w:val="00CB6FF2"/>
    <w:rsid w:val="00CB745A"/>
    <w:rsid w:val="00CB75BD"/>
    <w:rsid w:val="00CC0A30"/>
    <w:rsid w:val="00CC0C1E"/>
    <w:rsid w:val="00CC152D"/>
    <w:rsid w:val="00CC1D1D"/>
    <w:rsid w:val="00CC233B"/>
    <w:rsid w:val="00CC319C"/>
    <w:rsid w:val="00CC3DF8"/>
    <w:rsid w:val="00CC3F7D"/>
    <w:rsid w:val="00CC439C"/>
    <w:rsid w:val="00CC452A"/>
    <w:rsid w:val="00CC4B42"/>
    <w:rsid w:val="00CC5BCD"/>
    <w:rsid w:val="00CC6476"/>
    <w:rsid w:val="00CC669D"/>
    <w:rsid w:val="00CC6C7E"/>
    <w:rsid w:val="00CC745D"/>
    <w:rsid w:val="00CC75FE"/>
    <w:rsid w:val="00CC7DA8"/>
    <w:rsid w:val="00CD022E"/>
    <w:rsid w:val="00CD02B4"/>
    <w:rsid w:val="00CD0B6A"/>
    <w:rsid w:val="00CD1460"/>
    <w:rsid w:val="00CD1715"/>
    <w:rsid w:val="00CD18BF"/>
    <w:rsid w:val="00CD1C0A"/>
    <w:rsid w:val="00CD236B"/>
    <w:rsid w:val="00CD28DC"/>
    <w:rsid w:val="00CD2A9F"/>
    <w:rsid w:val="00CD2EC5"/>
    <w:rsid w:val="00CD3B3E"/>
    <w:rsid w:val="00CD43DE"/>
    <w:rsid w:val="00CD4596"/>
    <w:rsid w:val="00CD5264"/>
    <w:rsid w:val="00CD5E0E"/>
    <w:rsid w:val="00CD61E7"/>
    <w:rsid w:val="00CD6839"/>
    <w:rsid w:val="00CD6F94"/>
    <w:rsid w:val="00CD76A5"/>
    <w:rsid w:val="00CD7D11"/>
    <w:rsid w:val="00CE0A6A"/>
    <w:rsid w:val="00CE16D8"/>
    <w:rsid w:val="00CE1704"/>
    <w:rsid w:val="00CE2051"/>
    <w:rsid w:val="00CE2959"/>
    <w:rsid w:val="00CE2F84"/>
    <w:rsid w:val="00CE3B8D"/>
    <w:rsid w:val="00CE4DF5"/>
    <w:rsid w:val="00CE51AC"/>
    <w:rsid w:val="00CE5641"/>
    <w:rsid w:val="00CE6696"/>
    <w:rsid w:val="00CE6BAF"/>
    <w:rsid w:val="00CE6FFB"/>
    <w:rsid w:val="00CE7FBD"/>
    <w:rsid w:val="00CF0F35"/>
    <w:rsid w:val="00CF0FF8"/>
    <w:rsid w:val="00CF1F3B"/>
    <w:rsid w:val="00CF2257"/>
    <w:rsid w:val="00CF237E"/>
    <w:rsid w:val="00CF314E"/>
    <w:rsid w:val="00CF3870"/>
    <w:rsid w:val="00CF39C8"/>
    <w:rsid w:val="00CF43F3"/>
    <w:rsid w:val="00CF4F6A"/>
    <w:rsid w:val="00CF5046"/>
    <w:rsid w:val="00CF5186"/>
    <w:rsid w:val="00CF5372"/>
    <w:rsid w:val="00CF643C"/>
    <w:rsid w:val="00CF6B7B"/>
    <w:rsid w:val="00CF777A"/>
    <w:rsid w:val="00D008E9"/>
    <w:rsid w:val="00D00E99"/>
    <w:rsid w:val="00D01970"/>
    <w:rsid w:val="00D027FD"/>
    <w:rsid w:val="00D02CB8"/>
    <w:rsid w:val="00D0334B"/>
    <w:rsid w:val="00D038D8"/>
    <w:rsid w:val="00D03EAF"/>
    <w:rsid w:val="00D04195"/>
    <w:rsid w:val="00D04967"/>
    <w:rsid w:val="00D0534E"/>
    <w:rsid w:val="00D056D4"/>
    <w:rsid w:val="00D06007"/>
    <w:rsid w:val="00D06017"/>
    <w:rsid w:val="00D06061"/>
    <w:rsid w:val="00D0657C"/>
    <w:rsid w:val="00D0715A"/>
    <w:rsid w:val="00D07215"/>
    <w:rsid w:val="00D077C4"/>
    <w:rsid w:val="00D10AFD"/>
    <w:rsid w:val="00D113AE"/>
    <w:rsid w:val="00D11D5C"/>
    <w:rsid w:val="00D12102"/>
    <w:rsid w:val="00D12A7B"/>
    <w:rsid w:val="00D12ED3"/>
    <w:rsid w:val="00D14320"/>
    <w:rsid w:val="00D15375"/>
    <w:rsid w:val="00D16D1C"/>
    <w:rsid w:val="00D16E85"/>
    <w:rsid w:val="00D1705E"/>
    <w:rsid w:val="00D17169"/>
    <w:rsid w:val="00D176DF"/>
    <w:rsid w:val="00D17EDA"/>
    <w:rsid w:val="00D205EC"/>
    <w:rsid w:val="00D21794"/>
    <w:rsid w:val="00D21E17"/>
    <w:rsid w:val="00D22057"/>
    <w:rsid w:val="00D22251"/>
    <w:rsid w:val="00D2326A"/>
    <w:rsid w:val="00D2373E"/>
    <w:rsid w:val="00D247FE"/>
    <w:rsid w:val="00D26810"/>
    <w:rsid w:val="00D26D12"/>
    <w:rsid w:val="00D26FF5"/>
    <w:rsid w:val="00D27810"/>
    <w:rsid w:val="00D305A9"/>
    <w:rsid w:val="00D309A2"/>
    <w:rsid w:val="00D30D16"/>
    <w:rsid w:val="00D30F7E"/>
    <w:rsid w:val="00D310A3"/>
    <w:rsid w:val="00D31221"/>
    <w:rsid w:val="00D31F3F"/>
    <w:rsid w:val="00D33BD3"/>
    <w:rsid w:val="00D3427B"/>
    <w:rsid w:val="00D35755"/>
    <w:rsid w:val="00D35966"/>
    <w:rsid w:val="00D35E83"/>
    <w:rsid w:val="00D36514"/>
    <w:rsid w:val="00D373C4"/>
    <w:rsid w:val="00D37642"/>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3A8F"/>
    <w:rsid w:val="00D43C1B"/>
    <w:rsid w:val="00D43F3C"/>
    <w:rsid w:val="00D44406"/>
    <w:rsid w:val="00D44980"/>
    <w:rsid w:val="00D44B15"/>
    <w:rsid w:val="00D45299"/>
    <w:rsid w:val="00D45DC3"/>
    <w:rsid w:val="00D46603"/>
    <w:rsid w:val="00D4662E"/>
    <w:rsid w:val="00D46C13"/>
    <w:rsid w:val="00D475D8"/>
    <w:rsid w:val="00D476C3"/>
    <w:rsid w:val="00D47859"/>
    <w:rsid w:val="00D478AB"/>
    <w:rsid w:val="00D47A99"/>
    <w:rsid w:val="00D47D74"/>
    <w:rsid w:val="00D50028"/>
    <w:rsid w:val="00D500ED"/>
    <w:rsid w:val="00D50A3A"/>
    <w:rsid w:val="00D50A65"/>
    <w:rsid w:val="00D50A9F"/>
    <w:rsid w:val="00D50C3E"/>
    <w:rsid w:val="00D50C60"/>
    <w:rsid w:val="00D50CCD"/>
    <w:rsid w:val="00D5164E"/>
    <w:rsid w:val="00D51841"/>
    <w:rsid w:val="00D51CC0"/>
    <w:rsid w:val="00D522B4"/>
    <w:rsid w:val="00D52546"/>
    <w:rsid w:val="00D53053"/>
    <w:rsid w:val="00D534DE"/>
    <w:rsid w:val="00D53C57"/>
    <w:rsid w:val="00D547A6"/>
    <w:rsid w:val="00D54DD3"/>
    <w:rsid w:val="00D558C9"/>
    <w:rsid w:val="00D55F07"/>
    <w:rsid w:val="00D56234"/>
    <w:rsid w:val="00D5632E"/>
    <w:rsid w:val="00D56498"/>
    <w:rsid w:val="00D5650A"/>
    <w:rsid w:val="00D56785"/>
    <w:rsid w:val="00D56BE0"/>
    <w:rsid w:val="00D57866"/>
    <w:rsid w:val="00D579E1"/>
    <w:rsid w:val="00D57CA7"/>
    <w:rsid w:val="00D60272"/>
    <w:rsid w:val="00D60CAD"/>
    <w:rsid w:val="00D60F2E"/>
    <w:rsid w:val="00D619F5"/>
    <w:rsid w:val="00D61C6D"/>
    <w:rsid w:val="00D61E2F"/>
    <w:rsid w:val="00D61E67"/>
    <w:rsid w:val="00D61FF4"/>
    <w:rsid w:val="00D621E8"/>
    <w:rsid w:val="00D6236C"/>
    <w:rsid w:val="00D6239D"/>
    <w:rsid w:val="00D623EC"/>
    <w:rsid w:val="00D627CE"/>
    <w:rsid w:val="00D62B4E"/>
    <w:rsid w:val="00D62E6C"/>
    <w:rsid w:val="00D63600"/>
    <w:rsid w:val="00D6381B"/>
    <w:rsid w:val="00D63FA6"/>
    <w:rsid w:val="00D6418D"/>
    <w:rsid w:val="00D64C80"/>
    <w:rsid w:val="00D657A1"/>
    <w:rsid w:val="00D65E08"/>
    <w:rsid w:val="00D666D6"/>
    <w:rsid w:val="00D66BEB"/>
    <w:rsid w:val="00D66D6B"/>
    <w:rsid w:val="00D67AB5"/>
    <w:rsid w:val="00D7021A"/>
    <w:rsid w:val="00D704A2"/>
    <w:rsid w:val="00D70705"/>
    <w:rsid w:val="00D70E74"/>
    <w:rsid w:val="00D72734"/>
    <w:rsid w:val="00D72976"/>
    <w:rsid w:val="00D72C73"/>
    <w:rsid w:val="00D73426"/>
    <w:rsid w:val="00D7345C"/>
    <w:rsid w:val="00D73AC0"/>
    <w:rsid w:val="00D74A15"/>
    <w:rsid w:val="00D75E20"/>
    <w:rsid w:val="00D767B0"/>
    <w:rsid w:val="00D76AE6"/>
    <w:rsid w:val="00D77BF5"/>
    <w:rsid w:val="00D804BF"/>
    <w:rsid w:val="00D809AB"/>
    <w:rsid w:val="00D81B7C"/>
    <w:rsid w:val="00D81B9D"/>
    <w:rsid w:val="00D820C7"/>
    <w:rsid w:val="00D82EA3"/>
    <w:rsid w:val="00D8357E"/>
    <w:rsid w:val="00D8410E"/>
    <w:rsid w:val="00D84B87"/>
    <w:rsid w:val="00D855D4"/>
    <w:rsid w:val="00D85650"/>
    <w:rsid w:val="00D86F1C"/>
    <w:rsid w:val="00D86FCC"/>
    <w:rsid w:val="00D87488"/>
    <w:rsid w:val="00D87742"/>
    <w:rsid w:val="00D87A51"/>
    <w:rsid w:val="00D87A81"/>
    <w:rsid w:val="00D87F3B"/>
    <w:rsid w:val="00D90495"/>
    <w:rsid w:val="00D90C47"/>
    <w:rsid w:val="00D91912"/>
    <w:rsid w:val="00D91E11"/>
    <w:rsid w:val="00D921DD"/>
    <w:rsid w:val="00D935DD"/>
    <w:rsid w:val="00D94786"/>
    <w:rsid w:val="00D952A6"/>
    <w:rsid w:val="00D95572"/>
    <w:rsid w:val="00D9567F"/>
    <w:rsid w:val="00D959D4"/>
    <w:rsid w:val="00D96463"/>
    <w:rsid w:val="00D967BA"/>
    <w:rsid w:val="00D967EB"/>
    <w:rsid w:val="00DA063E"/>
    <w:rsid w:val="00DA0842"/>
    <w:rsid w:val="00DA1001"/>
    <w:rsid w:val="00DA13D0"/>
    <w:rsid w:val="00DA3190"/>
    <w:rsid w:val="00DA3D91"/>
    <w:rsid w:val="00DA5D1F"/>
    <w:rsid w:val="00DA6CFC"/>
    <w:rsid w:val="00DA775E"/>
    <w:rsid w:val="00DA7BC5"/>
    <w:rsid w:val="00DA7F02"/>
    <w:rsid w:val="00DB0428"/>
    <w:rsid w:val="00DB06E5"/>
    <w:rsid w:val="00DB124D"/>
    <w:rsid w:val="00DB13AC"/>
    <w:rsid w:val="00DB430C"/>
    <w:rsid w:val="00DB46BA"/>
    <w:rsid w:val="00DB4E2C"/>
    <w:rsid w:val="00DB4FD4"/>
    <w:rsid w:val="00DB5903"/>
    <w:rsid w:val="00DB623C"/>
    <w:rsid w:val="00DB719F"/>
    <w:rsid w:val="00DB7DF0"/>
    <w:rsid w:val="00DC00F0"/>
    <w:rsid w:val="00DC043E"/>
    <w:rsid w:val="00DC0739"/>
    <w:rsid w:val="00DC07EC"/>
    <w:rsid w:val="00DC139C"/>
    <w:rsid w:val="00DC194A"/>
    <w:rsid w:val="00DC2563"/>
    <w:rsid w:val="00DC278A"/>
    <w:rsid w:val="00DC279F"/>
    <w:rsid w:val="00DC31C0"/>
    <w:rsid w:val="00DC3408"/>
    <w:rsid w:val="00DC359C"/>
    <w:rsid w:val="00DC36F6"/>
    <w:rsid w:val="00DC3B4F"/>
    <w:rsid w:val="00DC3BDF"/>
    <w:rsid w:val="00DC56C2"/>
    <w:rsid w:val="00DC5F1F"/>
    <w:rsid w:val="00DC64E7"/>
    <w:rsid w:val="00DC6580"/>
    <w:rsid w:val="00DC7821"/>
    <w:rsid w:val="00DD073D"/>
    <w:rsid w:val="00DD08C9"/>
    <w:rsid w:val="00DD0988"/>
    <w:rsid w:val="00DD1E8C"/>
    <w:rsid w:val="00DD219B"/>
    <w:rsid w:val="00DD27DD"/>
    <w:rsid w:val="00DD27E0"/>
    <w:rsid w:val="00DD289A"/>
    <w:rsid w:val="00DD2EFD"/>
    <w:rsid w:val="00DD31FA"/>
    <w:rsid w:val="00DD3387"/>
    <w:rsid w:val="00DD38A6"/>
    <w:rsid w:val="00DD423D"/>
    <w:rsid w:val="00DD44BD"/>
    <w:rsid w:val="00DD5331"/>
    <w:rsid w:val="00DD5A91"/>
    <w:rsid w:val="00DD5DB3"/>
    <w:rsid w:val="00DD5DE5"/>
    <w:rsid w:val="00DD5F63"/>
    <w:rsid w:val="00DD74FA"/>
    <w:rsid w:val="00DE04DB"/>
    <w:rsid w:val="00DE0521"/>
    <w:rsid w:val="00DE05A2"/>
    <w:rsid w:val="00DE0660"/>
    <w:rsid w:val="00DE148A"/>
    <w:rsid w:val="00DE1B32"/>
    <w:rsid w:val="00DE2D77"/>
    <w:rsid w:val="00DE313E"/>
    <w:rsid w:val="00DE31F1"/>
    <w:rsid w:val="00DE3425"/>
    <w:rsid w:val="00DE3828"/>
    <w:rsid w:val="00DE38E3"/>
    <w:rsid w:val="00DE3C2C"/>
    <w:rsid w:val="00DE3CC0"/>
    <w:rsid w:val="00DE3F64"/>
    <w:rsid w:val="00DE51D2"/>
    <w:rsid w:val="00DE52C7"/>
    <w:rsid w:val="00DE53EF"/>
    <w:rsid w:val="00DE6065"/>
    <w:rsid w:val="00DE6780"/>
    <w:rsid w:val="00DE6AB8"/>
    <w:rsid w:val="00DE739B"/>
    <w:rsid w:val="00DF03FD"/>
    <w:rsid w:val="00DF07C0"/>
    <w:rsid w:val="00DF07ED"/>
    <w:rsid w:val="00DF16F0"/>
    <w:rsid w:val="00DF244B"/>
    <w:rsid w:val="00DF2E2C"/>
    <w:rsid w:val="00DF2EB7"/>
    <w:rsid w:val="00DF355A"/>
    <w:rsid w:val="00DF4E3A"/>
    <w:rsid w:val="00DF5CE0"/>
    <w:rsid w:val="00DF67EB"/>
    <w:rsid w:val="00DF7194"/>
    <w:rsid w:val="00DF79A2"/>
    <w:rsid w:val="00DF7ABF"/>
    <w:rsid w:val="00E00023"/>
    <w:rsid w:val="00E006D8"/>
    <w:rsid w:val="00E00977"/>
    <w:rsid w:val="00E00D59"/>
    <w:rsid w:val="00E00D62"/>
    <w:rsid w:val="00E00FEE"/>
    <w:rsid w:val="00E0183B"/>
    <w:rsid w:val="00E01B23"/>
    <w:rsid w:val="00E0218F"/>
    <w:rsid w:val="00E0352D"/>
    <w:rsid w:val="00E03A6B"/>
    <w:rsid w:val="00E03DF2"/>
    <w:rsid w:val="00E05847"/>
    <w:rsid w:val="00E06736"/>
    <w:rsid w:val="00E06E66"/>
    <w:rsid w:val="00E07220"/>
    <w:rsid w:val="00E078E7"/>
    <w:rsid w:val="00E104EB"/>
    <w:rsid w:val="00E108DD"/>
    <w:rsid w:val="00E113B5"/>
    <w:rsid w:val="00E11505"/>
    <w:rsid w:val="00E118DE"/>
    <w:rsid w:val="00E124EC"/>
    <w:rsid w:val="00E1328E"/>
    <w:rsid w:val="00E135FE"/>
    <w:rsid w:val="00E13B7A"/>
    <w:rsid w:val="00E1489B"/>
    <w:rsid w:val="00E149E6"/>
    <w:rsid w:val="00E14CED"/>
    <w:rsid w:val="00E14D28"/>
    <w:rsid w:val="00E158D6"/>
    <w:rsid w:val="00E1772C"/>
    <w:rsid w:val="00E203DE"/>
    <w:rsid w:val="00E21102"/>
    <w:rsid w:val="00E21555"/>
    <w:rsid w:val="00E21D9C"/>
    <w:rsid w:val="00E2240D"/>
    <w:rsid w:val="00E22512"/>
    <w:rsid w:val="00E2278C"/>
    <w:rsid w:val="00E2288E"/>
    <w:rsid w:val="00E228F9"/>
    <w:rsid w:val="00E22D2B"/>
    <w:rsid w:val="00E23ACB"/>
    <w:rsid w:val="00E23FA7"/>
    <w:rsid w:val="00E241FE"/>
    <w:rsid w:val="00E24853"/>
    <w:rsid w:val="00E24E84"/>
    <w:rsid w:val="00E259EB"/>
    <w:rsid w:val="00E264D9"/>
    <w:rsid w:val="00E26536"/>
    <w:rsid w:val="00E26B44"/>
    <w:rsid w:val="00E26D2A"/>
    <w:rsid w:val="00E26DF9"/>
    <w:rsid w:val="00E27BB6"/>
    <w:rsid w:val="00E27F5E"/>
    <w:rsid w:val="00E306FD"/>
    <w:rsid w:val="00E30DA3"/>
    <w:rsid w:val="00E31820"/>
    <w:rsid w:val="00E31A60"/>
    <w:rsid w:val="00E31F75"/>
    <w:rsid w:val="00E32436"/>
    <w:rsid w:val="00E32F2F"/>
    <w:rsid w:val="00E3317F"/>
    <w:rsid w:val="00E346E1"/>
    <w:rsid w:val="00E360CD"/>
    <w:rsid w:val="00E36311"/>
    <w:rsid w:val="00E36CFA"/>
    <w:rsid w:val="00E4033A"/>
    <w:rsid w:val="00E4093F"/>
    <w:rsid w:val="00E41295"/>
    <w:rsid w:val="00E4154F"/>
    <w:rsid w:val="00E41CC6"/>
    <w:rsid w:val="00E420B2"/>
    <w:rsid w:val="00E42248"/>
    <w:rsid w:val="00E42628"/>
    <w:rsid w:val="00E42955"/>
    <w:rsid w:val="00E42A1D"/>
    <w:rsid w:val="00E43019"/>
    <w:rsid w:val="00E44290"/>
    <w:rsid w:val="00E44C95"/>
    <w:rsid w:val="00E45B51"/>
    <w:rsid w:val="00E47DF9"/>
    <w:rsid w:val="00E47E07"/>
    <w:rsid w:val="00E5028F"/>
    <w:rsid w:val="00E50398"/>
    <w:rsid w:val="00E5056E"/>
    <w:rsid w:val="00E50B93"/>
    <w:rsid w:val="00E515DF"/>
    <w:rsid w:val="00E5164E"/>
    <w:rsid w:val="00E517AC"/>
    <w:rsid w:val="00E519D6"/>
    <w:rsid w:val="00E52554"/>
    <w:rsid w:val="00E52844"/>
    <w:rsid w:val="00E52A6A"/>
    <w:rsid w:val="00E531F4"/>
    <w:rsid w:val="00E536F2"/>
    <w:rsid w:val="00E537C1"/>
    <w:rsid w:val="00E53F21"/>
    <w:rsid w:val="00E5439D"/>
    <w:rsid w:val="00E54474"/>
    <w:rsid w:val="00E5483B"/>
    <w:rsid w:val="00E549E0"/>
    <w:rsid w:val="00E54A45"/>
    <w:rsid w:val="00E54DE7"/>
    <w:rsid w:val="00E55AF3"/>
    <w:rsid w:val="00E566CF"/>
    <w:rsid w:val="00E56876"/>
    <w:rsid w:val="00E568F5"/>
    <w:rsid w:val="00E576E1"/>
    <w:rsid w:val="00E60180"/>
    <w:rsid w:val="00E6114F"/>
    <w:rsid w:val="00E61539"/>
    <w:rsid w:val="00E618FD"/>
    <w:rsid w:val="00E61A87"/>
    <w:rsid w:val="00E62237"/>
    <w:rsid w:val="00E623B6"/>
    <w:rsid w:val="00E62B27"/>
    <w:rsid w:val="00E62E23"/>
    <w:rsid w:val="00E62FFF"/>
    <w:rsid w:val="00E63039"/>
    <w:rsid w:val="00E63E68"/>
    <w:rsid w:val="00E644B7"/>
    <w:rsid w:val="00E64861"/>
    <w:rsid w:val="00E64B21"/>
    <w:rsid w:val="00E64B23"/>
    <w:rsid w:val="00E64D90"/>
    <w:rsid w:val="00E655F7"/>
    <w:rsid w:val="00E65676"/>
    <w:rsid w:val="00E65907"/>
    <w:rsid w:val="00E659D8"/>
    <w:rsid w:val="00E65E4E"/>
    <w:rsid w:val="00E661C5"/>
    <w:rsid w:val="00E666FA"/>
    <w:rsid w:val="00E66D72"/>
    <w:rsid w:val="00E67312"/>
    <w:rsid w:val="00E67376"/>
    <w:rsid w:val="00E6760E"/>
    <w:rsid w:val="00E676B5"/>
    <w:rsid w:val="00E700CB"/>
    <w:rsid w:val="00E70292"/>
    <w:rsid w:val="00E702B3"/>
    <w:rsid w:val="00E7052F"/>
    <w:rsid w:val="00E70970"/>
    <w:rsid w:val="00E71145"/>
    <w:rsid w:val="00E711E0"/>
    <w:rsid w:val="00E711EB"/>
    <w:rsid w:val="00E71C9A"/>
    <w:rsid w:val="00E71E6D"/>
    <w:rsid w:val="00E71EE1"/>
    <w:rsid w:val="00E7294C"/>
    <w:rsid w:val="00E73ABF"/>
    <w:rsid w:val="00E73BEF"/>
    <w:rsid w:val="00E73D61"/>
    <w:rsid w:val="00E74217"/>
    <w:rsid w:val="00E74337"/>
    <w:rsid w:val="00E75B09"/>
    <w:rsid w:val="00E768A1"/>
    <w:rsid w:val="00E804B0"/>
    <w:rsid w:val="00E805B6"/>
    <w:rsid w:val="00E807D4"/>
    <w:rsid w:val="00E80B8C"/>
    <w:rsid w:val="00E80F9F"/>
    <w:rsid w:val="00E815E3"/>
    <w:rsid w:val="00E82434"/>
    <w:rsid w:val="00E82825"/>
    <w:rsid w:val="00E82E61"/>
    <w:rsid w:val="00E837C9"/>
    <w:rsid w:val="00E83848"/>
    <w:rsid w:val="00E83C96"/>
    <w:rsid w:val="00E83D49"/>
    <w:rsid w:val="00E8496A"/>
    <w:rsid w:val="00E84B51"/>
    <w:rsid w:val="00E855EE"/>
    <w:rsid w:val="00E85C3F"/>
    <w:rsid w:val="00E86192"/>
    <w:rsid w:val="00E86502"/>
    <w:rsid w:val="00E86682"/>
    <w:rsid w:val="00E86859"/>
    <w:rsid w:val="00E86998"/>
    <w:rsid w:val="00E86CB4"/>
    <w:rsid w:val="00E87076"/>
    <w:rsid w:val="00E9005A"/>
    <w:rsid w:val="00E90A40"/>
    <w:rsid w:val="00E91843"/>
    <w:rsid w:val="00E91864"/>
    <w:rsid w:val="00E9191E"/>
    <w:rsid w:val="00E923F0"/>
    <w:rsid w:val="00E92572"/>
    <w:rsid w:val="00E92A7F"/>
    <w:rsid w:val="00E92DDA"/>
    <w:rsid w:val="00E92DDB"/>
    <w:rsid w:val="00E92DDE"/>
    <w:rsid w:val="00E92E7C"/>
    <w:rsid w:val="00E93526"/>
    <w:rsid w:val="00E9360A"/>
    <w:rsid w:val="00E94241"/>
    <w:rsid w:val="00E94331"/>
    <w:rsid w:val="00E953DC"/>
    <w:rsid w:val="00E96017"/>
    <w:rsid w:val="00E9621C"/>
    <w:rsid w:val="00E96A77"/>
    <w:rsid w:val="00E96E08"/>
    <w:rsid w:val="00E979D6"/>
    <w:rsid w:val="00E97D06"/>
    <w:rsid w:val="00EA0316"/>
    <w:rsid w:val="00EA0389"/>
    <w:rsid w:val="00EA03D0"/>
    <w:rsid w:val="00EA16A9"/>
    <w:rsid w:val="00EA2BE5"/>
    <w:rsid w:val="00EA3057"/>
    <w:rsid w:val="00EA3787"/>
    <w:rsid w:val="00EA422B"/>
    <w:rsid w:val="00EA4580"/>
    <w:rsid w:val="00EA458C"/>
    <w:rsid w:val="00EA4E92"/>
    <w:rsid w:val="00EA5690"/>
    <w:rsid w:val="00EA5CD2"/>
    <w:rsid w:val="00EA66FB"/>
    <w:rsid w:val="00EA7FC7"/>
    <w:rsid w:val="00EA7FF2"/>
    <w:rsid w:val="00EB06FF"/>
    <w:rsid w:val="00EB0CD7"/>
    <w:rsid w:val="00EB1543"/>
    <w:rsid w:val="00EB172B"/>
    <w:rsid w:val="00EB1CE2"/>
    <w:rsid w:val="00EB1F94"/>
    <w:rsid w:val="00EB25CA"/>
    <w:rsid w:val="00EB2BB5"/>
    <w:rsid w:val="00EB2D5F"/>
    <w:rsid w:val="00EB308D"/>
    <w:rsid w:val="00EB324E"/>
    <w:rsid w:val="00EB4096"/>
    <w:rsid w:val="00EB4D0B"/>
    <w:rsid w:val="00EB5FBA"/>
    <w:rsid w:val="00EB6765"/>
    <w:rsid w:val="00EB6BB6"/>
    <w:rsid w:val="00EB6C01"/>
    <w:rsid w:val="00EB7184"/>
    <w:rsid w:val="00EB727B"/>
    <w:rsid w:val="00EB7700"/>
    <w:rsid w:val="00EB7B97"/>
    <w:rsid w:val="00EC00EA"/>
    <w:rsid w:val="00EC0239"/>
    <w:rsid w:val="00EC1238"/>
    <w:rsid w:val="00EC1248"/>
    <w:rsid w:val="00EC1A82"/>
    <w:rsid w:val="00EC1FD4"/>
    <w:rsid w:val="00EC26AA"/>
    <w:rsid w:val="00EC38E9"/>
    <w:rsid w:val="00EC453F"/>
    <w:rsid w:val="00EC49C1"/>
    <w:rsid w:val="00EC5B2A"/>
    <w:rsid w:val="00EC619B"/>
    <w:rsid w:val="00ED0202"/>
    <w:rsid w:val="00ED028B"/>
    <w:rsid w:val="00ED0756"/>
    <w:rsid w:val="00ED09D5"/>
    <w:rsid w:val="00ED13A6"/>
    <w:rsid w:val="00ED22BC"/>
    <w:rsid w:val="00ED2B06"/>
    <w:rsid w:val="00ED35BB"/>
    <w:rsid w:val="00ED35D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BEA"/>
    <w:rsid w:val="00ED7771"/>
    <w:rsid w:val="00ED7F35"/>
    <w:rsid w:val="00EE15E8"/>
    <w:rsid w:val="00EE1DBE"/>
    <w:rsid w:val="00EE1F3C"/>
    <w:rsid w:val="00EE1F4A"/>
    <w:rsid w:val="00EE3D8A"/>
    <w:rsid w:val="00EE4067"/>
    <w:rsid w:val="00EE4BA0"/>
    <w:rsid w:val="00EE5C59"/>
    <w:rsid w:val="00EE7476"/>
    <w:rsid w:val="00EE747D"/>
    <w:rsid w:val="00EE7A29"/>
    <w:rsid w:val="00EE7AA6"/>
    <w:rsid w:val="00EE7B8C"/>
    <w:rsid w:val="00EE7FC1"/>
    <w:rsid w:val="00EF039A"/>
    <w:rsid w:val="00EF096E"/>
    <w:rsid w:val="00EF0980"/>
    <w:rsid w:val="00EF0C06"/>
    <w:rsid w:val="00EF19EA"/>
    <w:rsid w:val="00EF25B0"/>
    <w:rsid w:val="00EF39D9"/>
    <w:rsid w:val="00EF401E"/>
    <w:rsid w:val="00EF476E"/>
    <w:rsid w:val="00EF5165"/>
    <w:rsid w:val="00EF57E8"/>
    <w:rsid w:val="00EF6200"/>
    <w:rsid w:val="00EF653D"/>
    <w:rsid w:val="00EF6DCC"/>
    <w:rsid w:val="00EF78AF"/>
    <w:rsid w:val="00EF7F0F"/>
    <w:rsid w:val="00F0012B"/>
    <w:rsid w:val="00F0043B"/>
    <w:rsid w:val="00F00EA4"/>
    <w:rsid w:val="00F00F06"/>
    <w:rsid w:val="00F01238"/>
    <w:rsid w:val="00F01432"/>
    <w:rsid w:val="00F0157F"/>
    <w:rsid w:val="00F015B4"/>
    <w:rsid w:val="00F0171D"/>
    <w:rsid w:val="00F03056"/>
    <w:rsid w:val="00F03384"/>
    <w:rsid w:val="00F036B9"/>
    <w:rsid w:val="00F03AF7"/>
    <w:rsid w:val="00F042A9"/>
    <w:rsid w:val="00F046DE"/>
    <w:rsid w:val="00F04CD2"/>
    <w:rsid w:val="00F04CD9"/>
    <w:rsid w:val="00F04E49"/>
    <w:rsid w:val="00F06283"/>
    <w:rsid w:val="00F062DA"/>
    <w:rsid w:val="00F06B42"/>
    <w:rsid w:val="00F07AF0"/>
    <w:rsid w:val="00F07B32"/>
    <w:rsid w:val="00F07E72"/>
    <w:rsid w:val="00F07EA9"/>
    <w:rsid w:val="00F1021B"/>
    <w:rsid w:val="00F10549"/>
    <w:rsid w:val="00F10948"/>
    <w:rsid w:val="00F11544"/>
    <w:rsid w:val="00F1179C"/>
    <w:rsid w:val="00F119BB"/>
    <w:rsid w:val="00F11AD2"/>
    <w:rsid w:val="00F12BBC"/>
    <w:rsid w:val="00F12D20"/>
    <w:rsid w:val="00F13799"/>
    <w:rsid w:val="00F13FB8"/>
    <w:rsid w:val="00F1575B"/>
    <w:rsid w:val="00F15EE0"/>
    <w:rsid w:val="00F15F45"/>
    <w:rsid w:val="00F17019"/>
    <w:rsid w:val="00F17A76"/>
    <w:rsid w:val="00F17CCF"/>
    <w:rsid w:val="00F17FC6"/>
    <w:rsid w:val="00F217E6"/>
    <w:rsid w:val="00F21D3F"/>
    <w:rsid w:val="00F22533"/>
    <w:rsid w:val="00F22D77"/>
    <w:rsid w:val="00F23297"/>
    <w:rsid w:val="00F232EF"/>
    <w:rsid w:val="00F23477"/>
    <w:rsid w:val="00F23615"/>
    <w:rsid w:val="00F23F4F"/>
    <w:rsid w:val="00F24657"/>
    <w:rsid w:val="00F24BB8"/>
    <w:rsid w:val="00F255E3"/>
    <w:rsid w:val="00F25752"/>
    <w:rsid w:val="00F25A94"/>
    <w:rsid w:val="00F25B59"/>
    <w:rsid w:val="00F25B6C"/>
    <w:rsid w:val="00F26FC0"/>
    <w:rsid w:val="00F26FC2"/>
    <w:rsid w:val="00F3054F"/>
    <w:rsid w:val="00F30934"/>
    <w:rsid w:val="00F30FCB"/>
    <w:rsid w:val="00F312AA"/>
    <w:rsid w:val="00F31327"/>
    <w:rsid w:val="00F314A3"/>
    <w:rsid w:val="00F318CB"/>
    <w:rsid w:val="00F31C9F"/>
    <w:rsid w:val="00F320CB"/>
    <w:rsid w:val="00F333DF"/>
    <w:rsid w:val="00F33426"/>
    <w:rsid w:val="00F335BA"/>
    <w:rsid w:val="00F337B5"/>
    <w:rsid w:val="00F33E43"/>
    <w:rsid w:val="00F3424F"/>
    <w:rsid w:val="00F345EC"/>
    <w:rsid w:val="00F34E88"/>
    <w:rsid w:val="00F35170"/>
    <w:rsid w:val="00F35DE8"/>
    <w:rsid w:val="00F35E7C"/>
    <w:rsid w:val="00F365F4"/>
    <w:rsid w:val="00F37475"/>
    <w:rsid w:val="00F375B6"/>
    <w:rsid w:val="00F376DD"/>
    <w:rsid w:val="00F3794C"/>
    <w:rsid w:val="00F37BF7"/>
    <w:rsid w:val="00F4033E"/>
    <w:rsid w:val="00F416B6"/>
    <w:rsid w:val="00F4228E"/>
    <w:rsid w:val="00F42709"/>
    <w:rsid w:val="00F428B5"/>
    <w:rsid w:val="00F42C5B"/>
    <w:rsid w:val="00F431AE"/>
    <w:rsid w:val="00F436EA"/>
    <w:rsid w:val="00F4384B"/>
    <w:rsid w:val="00F43CC0"/>
    <w:rsid w:val="00F440E9"/>
    <w:rsid w:val="00F4473D"/>
    <w:rsid w:val="00F4485C"/>
    <w:rsid w:val="00F44A66"/>
    <w:rsid w:val="00F456B2"/>
    <w:rsid w:val="00F45846"/>
    <w:rsid w:val="00F45D0F"/>
    <w:rsid w:val="00F46B84"/>
    <w:rsid w:val="00F4710F"/>
    <w:rsid w:val="00F474BB"/>
    <w:rsid w:val="00F5029A"/>
    <w:rsid w:val="00F503FB"/>
    <w:rsid w:val="00F504C3"/>
    <w:rsid w:val="00F50AD7"/>
    <w:rsid w:val="00F51241"/>
    <w:rsid w:val="00F5180C"/>
    <w:rsid w:val="00F51961"/>
    <w:rsid w:val="00F51D60"/>
    <w:rsid w:val="00F529E4"/>
    <w:rsid w:val="00F53523"/>
    <w:rsid w:val="00F53AA5"/>
    <w:rsid w:val="00F53FF2"/>
    <w:rsid w:val="00F553DE"/>
    <w:rsid w:val="00F5595E"/>
    <w:rsid w:val="00F55EB6"/>
    <w:rsid w:val="00F55F5F"/>
    <w:rsid w:val="00F5637C"/>
    <w:rsid w:val="00F565A5"/>
    <w:rsid w:val="00F570C3"/>
    <w:rsid w:val="00F57760"/>
    <w:rsid w:val="00F57C62"/>
    <w:rsid w:val="00F57FA0"/>
    <w:rsid w:val="00F60F7C"/>
    <w:rsid w:val="00F62649"/>
    <w:rsid w:val="00F62C16"/>
    <w:rsid w:val="00F62EEC"/>
    <w:rsid w:val="00F6351F"/>
    <w:rsid w:val="00F63639"/>
    <w:rsid w:val="00F6381B"/>
    <w:rsid w:val="00F64447"/>
    <w:rsid w:val="00F65371"/>
    <w:rsid w:val="00F65624"/>
    <w:rsid w:val="00F65693"/>
    <w:rsid w:val="00F65B16"/>
    <w:rsid w:val="00F65C17"/>
    <w:rsid w:val="00F65DE4"/>
    <w:rsid w:val="00F66048"/>
    <w:rsid w:val="00F660A2"/>
    <w:rsid w:val="00F66D0E"/>
    <w:rsid w:val="00F6729D"/>
    <w:rsid w:val="00F676A0"/>
    <w:rsid w:val="00F67C77"/>
    <w:rsid w:val="00F700FB"/>
    <w:rsid w:val="00F70E5C"/>
    <w:rsid w:val="00F715BF"/>
    <w:rsid w:val="00F72396"/>
    <w:rsid w:val="00F72502"/>
    <w:rsid w:val="00F72510"/>
    <w:rsid w:val="00F72BCA"/>
    <w:rsid w:val="00F73882"/>
    <w:rsid w:val="00F73B03"/>
    <w:rsid w:val="00F7426E"/>
    <w:rsid w:val="00F7441B"/>
    <w:rsid w:val="00F7600A"/>
    <w:rsid w:val="00F76273"/>
    <w:rsid w:val="00F762FB"/>
    <w:rsid w:val="00F766AE"/>
    <w:rsid w:val="00F766E3"/>
    <w:rsid w:val="00F76705"/>
    <w:rsid w:val="00F7701F"/>
    <w:rsid w:val="00F77AB9"/>
    <w:rsid w:val="00F77C11"/>
    <w:rsid w:val="00F77C27"/>
    <w:rsid w:val="00F80145"/>
    <w:rsid w:val="00F80485"/>
    <w:rsid w:val="00F80572"/>
    <w:rsid w:val="00F834F8"/>
    <w:rsid w:val="00F83502"/>
    <w:rsid w:val="00F842E3"/>
    <w:rsid w:val="00F845C7"/>
    <w:rsid w:val="00F84609"/>
    <w:rsid w:val="00F84A94"/>
    <w:rsid w:val="00F84DC0"/>
    <w:rsid w:val="00F84E2F"/>
    <w:rsid w:val="00F84E6F"/>
    <w:rsid w:val="00F850DD"/>
    <w:rsid w:val="00F853F6"/>
    <w:rsid w:val="00F85DEE"/>
    <w:rsid w:val="00F85F83"/>
    <w:rsid w:val="00F86017"/>
    <w:rsid w:val="00F8609D"/>
    <w:rsid w:val="00F864ED"/>
    <w:rsid w:val="00F868D1"/>
    <w:rsid w:val="00F86A5B"/>
    <w:rsid w:val="00F86F8C"/>
    <w:rsid w:val="00F8713F"/>
    <w:rsid w:val="00F8742A"/>
    <w:rsid w:val="00F87599"/>
    <w:rsid w:val="00F877C5"/>
    <w:rsid w:val="00F90D1D"/>
    <w:rsid w:val="00F90FD2"/>
    <w:rsid w:val="00F914B1"/>
    <w:rsid w:val="00F9189C"/>
    <w:rsid w:val="00F91B91"/>
    <w:rsid w:val="00F91BD5"/>
    <w:rsid w:val="00F91E16"/>
    <w:rsid w:val="00F91EFA"/>
    <w:rsid w:val="00F9282D"/>
    <w:rsid w:val="00F9289D"/>
    <w:rsid w:val="00F92BB6"/>
    <w:rsid w:val="00F92FBC"/>
    <w:rsid w:val="00F93613"/>
    <w:rsid w:val="00F958BE"/>
    <w:rsid w:val="00F959A5"/>
    <w:rsid w:val="00F95A1F"/>
    <w:rsid w:val="00F96143"/>
    <w:rsid w:val="00F96D62"/>
    <w:rsid w:val="00F96F58"/>
    <w:rsid w:val="00F9758C"/>
    <w:rsid w:val="00F97789"/>
    <w:rsid w:val="00FA03ED"/>
    <w:rsid w:val="00FA06EB"/>
    <w:rsid w:val="00FA0B79"/>
    <w:rsid w:val="00FA0C3D"/>
    <w:rsid w:val="00FA101A"/>
    <w:rsid w:val="00FA107F"/>
    <w:rsid w:val="00FA1246"/>
    <w:rsid w:val="00FA1A53"/>
    <w:rsid w:val="00FA23D4"/>
    <w:rsid w:val="00FA42F9"/>
    <w:rsid w:val="00FA45F3"/>
    <w:rsid w:val="00FA4F83"/>
    <w:rsid w:val="00FA6228"/>
    <w:rsid w:val="00FA632E"/>
    <w:rsid w:val="00FA65BB"/>
    <w:rsid w:val="00FA6996"/>
    <w:rsid w:val="00FA75D6"/>
    <w:rsid w:val="00FA7ACF"/>
    <w:rsid w:val="00FA7F6E"/>
    <w:rsid w:val="00FB0414"/>
    <w:rsid w:val="00FB06B5"/>
    <w:rsid w:val="00FB1060"/>
    <w:rsid w:val="00FB16A1"/>
    <w:rsid w:val="00FB17B2"/>
    <w:rsid w:val="00FB19CE"/>
    <w:rsid w:val="00FB1BE7"/>
    <w:rsid w:val="00FB2C70"/>
    <w:rsid w:val="00FB35EF"/>
    <w:rsid w:val="00FB364A"/>
    <w:rsid w:val="00FB4F87"/>
    <w:rsid w:val="00FB5870"/>
    <w:rsid w:val="00FB60B5"/>
    <w:rsid w:val="00FB61B2"/>
    <w:rsid w:val="00FB6DFB"/>
    <w:rsid w:val="00FB6F0A"/>
    <w:rsid w:val="00FB6F1F"/>
    <w:rsid w:val="00FB7425"/>
    <w:rsid w:val="00FB7760"/>
    <w:rsid w:val="00FC05C5"/>
    <w:rsid w:val="00FC0B9F"/>
    <w:rsid w:val="00FC0E5B"/>
    <w:rsid w:val="00FC0EAE"/>
    <w:rsid w:val="00FC19C9"/>
    <w:rsid w:val="00FC2495"/>
    <w:rsid w:val="00FC28FB"/>
    <w:rsid w:val="00FC3109"/>
    <w:rsid w:val="00FC3D93"/>
    <w:rsid w:val="00FC4B0A"/>
    <w:rsid w:val="00FC4FAD"/>
    <w:rsid w:val="00FC5100"/>
    <w:rsid w:val="00FC5770"/>
    <w:rsid w:val="00FC5AA5"/>
    <w:rsid w:val="00FC63F3"/>
    <w:rsid w:val="00FC6F28"/>
    <w:rsid w:val="00FD069C"/>
    <w:rsid w:val="00FD0740"/>
    <w:rsid w:val="00FD0C6D"/>
    <w:rsid w:val="00FD1885"/>
    <w:rsid w:val="00FD1AC3"/>
    <w:rsid w:val="00FD272B"/>
    <w:rsid w:val="00FD2F4E"/>
    <w:rsid w:val="00FD2FBC"/>
    <w:rsid w:val="00FD42C2"/>
    <w:rsid w:val="00FD44AB"/>
    <w:rsid w:val="00FD47DE"/>
    <w:rsid w:val="00FD5A85"/>
    <w:rsid w:val="00FD5CE1"/>
    <w:rsid w:val="00FD73FF"/>
    <w:rsid w:val="00FD74C0"/>
    <w:rsid w:val="00FD7753"/>
    <w:rsid w:val="00FE05E7"/>
    <w:rsid w:val="00FE080E"/>
    <w:rsid w:val="00FE0A40"/>
    <w:rsid w:val="00FE0A4A"/>
    <w:rsid w:val="00FE0B1B"/>
    <w:rsid w:val="00FE1A96"/>
    <w:rsid w:val="00FE22FA"/>
    <w:rsid w:val="00FE2B5A"/>
    <w:rsid w:val="00FE3A68"/>
    <w:rsid w:val="00FE46BA"/>
    <w:rsid w:val="00FE578B"/>
    <w:rsid w:val="00FE63C4"/>
    <w:rsid w:val="00FE766B"/>
    <w:rsid w:val="00FE7B8E"/>
    <w:rsid w:val="00FE7DEB"/>
    <w:rsid w:val="00FF0428"/>
    <w:rsid w:val="00FF1052"/>
    <w:rsid w:val="00FF15D5"/>
    <w:rsid w:val="00FF1DD4"/>
    <w:rsid w:val="00FF1ECF"/>
    <w:rsid w:val="00FF2513"/>
    <w:rsid w:val="00FF272F"/>
    <w:rsid w:val="00FF2D36"/>
    <w:rsid w:val="00FF35F1"/>
    <w:rsid w:val="00FF39BC"/>
    <w:rsid w:val="00FF4896"/>
    <w:rsid w:val="00FF49D3"/>
    <w:rsid w:val="00FF52C5"/>
    <w:rsid w:val="00FF5688"/>
    <w:rsid w:val="00FF5957"/>
    <w:rsid w:val="00FF61D5"/>
    <w:rsid w:val="00FF6E23"/>
    <w:rsid w:val="00FF78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8FE1FD"/>
  <w15:docId w15:val="{F4DF89D2-5303-453E-B450-760BE5FFE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b/>
      <w:bCs/>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6"/>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 w:type="character" w:styleId="Nierozpoznanawzmianka">
    <w:name w:val="Unresolved Mention"/>
    <w:basedOn w:val="Domylnaczcionkaakapitu"/>
    <w:uiPriority w:val="99"/>
    <w:semiHidden/>
    <w:unhideWhenUsed/>
    <w:rsid w:val="007D69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05795776">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1173109215">
              <w:marLeft w:val="0"/>
              <w:marRight w:val="0"/>
              <w:marTop w:val="0"/>
              <w:marBottom w:val="0"/>
              <w:divBdr>
                <w:top w:val="none" w:sz="0" w:space="0" w:color="auto"/>
                <w:left w:val="none" w:sz="0" w:space="0" w:color="auto"/>
                <w:bottom w:val="none" w:sz="0" w:space="0" w:color="auto"/>
                <w:right w:val="none" w:sz="0" w:space="0" w:color="auto"/>
              </w:divBdr>
            </w:div>
            <w:div w:id="8745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auguracja.fel@lodzkie.pl" TargetMode="External"/><Relationship Id="rId18" Type="http://schemas.openxmlformats.org/officeDocument/2006/relationships/hyperlink" Target="mailto:iod@lodzkie.pl" TargetMode="External"/><Relationship Id="rId26" Type="http://schemas.openxmlformats.org/officeDocument/2006/relationships/image" Target="media/image4.jpg"/><Relationship Id="rId39" Type="http://schemas.openxmlformats.org/officeDocument/2006/relationships/footer" Target="footer2.xml"/><Relationship Id="rId21" Type="http://schemas.openxmlformats.org/officeDocument/2006/relationships/hyperlink" Target="mailto:iod@lodzkie.pl" TargetMode="External"/><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mailto:info@lodzkie.pl" TargetMode="External"/><Relationship Id="rId29" Type="http://schemas.openxmlformats.org/officeDocument/2006/relationships/image" Target="media/image7.jp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UE.wup.lodz.pl" TargetMode="External"/><Relationship Id="rId24" Type="http://schemas.openxmlformats.org/officeDocument/2006/relationships/hyperlink" Target="mailto:info@lodzkie.pl" TargetMode="External"/><Relationship Id="rId32" Type="http://schemas.openxmlformats.org/officeDocument/2006/relationships/image" Target="media/image10.jpg"/><Relationship Id="rId37" Type="http://schemas.openxmlformats.org/officeDocument/2006/relationships/image" Target="media/image13.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iod@lodzkie.pl" TargetMode="External"/><Relationship Id="rId28" Type="http://schemas.openxmlformats.org/officeDocument/2006/relationships/image" Target="media/image6.png"/><Relationship Id="rId36" Type="http://schemas.openxmlformats.org/officeDocument/2006/relationships/hyperlink" Target="https://www.funduszeeuropejskie.gov.pl/strony/o-funduszach/fundusze-2021-2027/prawo-i-dokumenty/zasady-komunikacji-fe/" TargetMode="External"/><Relationship Id="rId10" Type="http://schemas.openxmlformats.org/officeDocument/2006/relationships/hyperlink" Target="http://www.funduszeUE.wup.lodz.pl" TargetMode="External"/><Relationship Id="rId19" Type="http://schemas.openxmlformats.org/officeDocument/2006/relationships/image" Target="media/image3.png"/><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http://www.funduszeUE.wup.lodz.pl" TargetMode="External"/><Relationship Id="rId14" Type="http://schemas.openxmlformats.org/officeDocument/2006/relationships/hyperlink" Target="http://www.funduszeUE.wup.lodz.pl" TargetMode="External"/><Relationship Id="rId22" Type="http://schemas.openxmlformats.org/officeDocument/2006/relationships/hyperlink" Target="mailto:info@lodzkie.pl" TargetMode="External"/><Relationship Id="rId27" Type="http://schemas.openxmlformats.org/officeDocument/2006/relationships/image" Target="media/image5.png"/><Relationship Id="rId30" Type="http://schemas.openxmlformats.org/officeDocument/2006/relationships/image" Target="media/image8.emf"/><Relationship Id="rId35" Type="http://schemas.openxmlformats.org/officeDocument/2006/relationships/hyperlink" Target="http://www.funduszeeuropejskie.gov.pl"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EMPL-B5-UNlT@ec.europa.eu" TargetMode="External"/><Relationship Id="rId17" Type="http://schemas.openxmlformats.org/officeDocument/2006/relationships/hyperlink" Target="mailto:info@lodzkie.pl" TargetMode="External"/><Relationship Id="rId25" Type="http://schemas.openxmlformats.org/officeDocument/2006/relationships/hyperlink" Target="mailto:iod@lodzkie.pl" TargetMode="External"/><Relationship Id="rId33" Type="http://schemas.openxmlformats.org/officeDocument/2006/relationships/image" Target="media/image11.jp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A8965-7412-44ED-AACD-2D5F5D2A6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99</Pages>
  <Words>22147</Words>
  <Characters>132886</Characters>
  <Application>Microsoft Office Word</Application>
  <DocSecurity>0</DocSecurity>
  <Lines>1107</Lines>
  <Paragraphs>309</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154724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Kamienski</dc:creator>
  <cp:keywords/>
  <dc:description/>
  <cp:lastModifiedBy>Maja Jacoń-Gawrońska</cp:lastModifiedBy>
  <cp:revision>2</cp:revision>
  <cp:lastPrinted>2023-07-17T10:07:00Z</cp:lastPrinted>
  <dcterms:created xsi:type="dcterms:W3CDTF">2023-08-09T10:18:00Z</dcterms:created>
  <dcterms:modified xsi:type="dcterms:W3CDTF">2023-08-09T10:18:00Z</dcterms:modified>
</cp:coreProperties>
</file>