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1078E" w14:textId="77777777" w:rsidR="00505803" w:rsidRPr="00750AA5" w:rsidRDefault="00505803" w:rsidP="00505803">
      <w:pPr>
        <w:spacing w:line="360" w:lineRule="auto"/>
        <w:jc w:val="both"/>
        <w:rPr>
          <w:rFonts w:ascii="Calibri" w:hAnsi="Calibri" w:cs="Calibri"/>
        </w:rPr>
      </w:pPr>
      <w:r w:rsidRPr="00750AA5">
        <w:rPr>
          <w:rFonts w:ascii="Calibri" w:hAnsi="Calibri" w:cs="Calibri"/>
        </w:rPr>
        <w:t>Załącznik nr 2 do Regulaminu konkursu – Instrukcja wypełnienia wniosku o dofinansowanie projektu</w:t>
      </w:r>
      <w:r w:rsidRPr="00750AA5">
        <w:rPr>
          <w:rFonts w:ascii="Calibri" w:hAnsi="Calibri" w:cs="Calibri"/>
          <w:bCs/>
        </w:rPr>
        <w:t>.</w:t>
      </w:r>
    </w:p>
    <w:p w14:paraId="28EBB3B2" w14:textId="77777777" w:rsidR="00505803" w:rsidRPr="00870855" w:rsidRDefault="00505803" w:rsidP="00505803">
      <w:pPr>
        <w:autoSpaceDE w:val="0"/>
        <w:autoSpaceDN w:val="0"/>
        <w:adjustRightInd w:val="0"/>
        <w:spacing w:line="360" w:lineRule="auto"/>
        <w:jc w:val="both"/>
        <w:rPr>
          <w:rFonts w:ascii="Calibri" w:hAnsi="Calibri" w:cs="Calibri"/>
        </w:rPr>
      </w:pPr>
    </w:p>
    <w:p w14:paraId="755976B9" w14:textId="77777777" w:rsidR="00505803" w:rsidRPr="00870855" w:rsidRDefault="00505803" w:rsidP="00505803">
      <w:pPr>
        <w:tabs>
          <w:tab w:val="center" w:pos="4536"/>
          <w:tab w:val="right" w:pos="9072"/>
        </w:tabs>
        <w:spacing w:before="240" w:line="360" w:lineRule="auto"/>
        <w:rPr>
          <w:rFonts w:ascii="Calibri" w:hAnsi="Calibri" w:cs="Calibri"/>
        </w:rPr>
      </w:pPr>
      <w:r w:rsidRPr="00870855">
        <w:rPr>
          <w:noProof/>
        </w:rPr>
        <w:drawing>
          <wp:inline distT="0" distB="0" distL="0" distR="0" wp14:anchorId="289951B5" wp14:editId="1CE05E81">
            <wp:extent cx="5753100" cy="647700"/>
            <wp:effectExtent l="0" t="0" r="0" b="0"/>
            <wp:docPr id="9" name="Obraz 1" descr="ciag-feprreg-rrp-lodz-u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g-feprreg-rrp-lodz-ueef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a:noFill/>
                    </a:ln>
                  </pic:spPr>
                </pic:pic>
              </a:graphicData>
            </a:graphic>
          </wp:inline>
        </w:drawing>
      </w:r>
    </w:p>
    <w:p w14:paraId="042C86DB" w14:textId="77777777" w:rsidR="00505803" w:rsidRPr="00FA286E" w:rsidRDefault="00505803" w:rsidP="00505803">
      <w:pPr>
        <w:autoSpaceDE w:val="0"/>
        <w:autoSpaceDN w:val="0"/>
        <w:adjustRightInd w:val="0"/>
        <w:spacing w:before="206" w:line="360" w:lineRule="auto"/>
        <w:jc w:val="center"/>
        <w:rPr>
          <w:rFonts w:ascii="Calibri" w:hAnsi="Calibri" w:cs="Calibri"/>
        </w:rPr>
      </w:pPr>
    </w:p>
    <w:p w14:paraId="3B3E258C" w14:textId="77777777" w:rsidR="00505803" w:rsidRPr="00FA286E" w:rsidRDefault="00505803" w:rsidP="00505803">
      <w:pPr>
        <w:autoSpaceDE w:val="0"/>
        <w:autoSpaceDN w:val="0"/>
        <w:adjustRightInd w:val="0"/>
        <w:spacing w:before="206" w:line="360" w:lineRule="auto"/>
        <w:jc w:val="center"/>
        <w:rPr>
          <w:rFonts w:ascii="Calibri" w:hAnsi="Calibri" w:cs="Calibri"/>
          <w:b/>
          <w:bCs/>
          <w:position w:val="-9"/>
        </w:rPr>
      </w:pPr>
      <w:r w:rsidRPr="00FA286E">
        <w:rPr>
          <w:rFonts w:ascii="Calibri" w:hAnsi="Calibri" w:cs="Calibri"/>
          <w:b/>
          <w:bCs/>
          <w:position w:val="-9"/>
        </w:rPr>
        <w:t>INSTRUKCJA</w:t>
      </w:r>
    </w:p>
    <w:p w14:paraId="5A334938" w14:textId="77777777" w:rsidR="00505803" w:rsidRPr="00870855" w:rsidRDefault="00505803" w:rsidP="00505803">
      <w:pPr>
        <w:autoSpaceDE w:val="0"/>
        <w:autoSpaceDN w:val="0"/>
        <w:adjustRightInd w:val="0"/>
        <w:spacing w:line="360" w:lineRule="auto"/>
        <w:jc w:val="center"/>
        <w:rPr>
          <w:rFonts w:ascii="Calibri" w:hAnsi="Calibri" w:cs="Calibri"/>
        </w:rPr>
      </w:pPr>
    </w:p>
    <w:p w14:paraId="7C8CCF9E" w14:textId="77777777" w:rsidR="00505803" w:rsidRPr="00870855" w:rsidRDefault="00505803" w:rsidP="00505803">
      <w:pPr>
        <w:autoSpaceDE w:val="0"/>
        <w:autoSpaceDN w:val="0"/>
        <w:adjustRightInd w:val="0"/>
        <w:spacing w:before="182" w:line="360" w:lineRule="auto"/>
        <w:jc w:val="center"/>
        <w:rPr>
          <w:rFonts w:ascii="Calibri" w:hAnsi="Calibri" w:cs="Calibri"/>
          <w:b/>
          <w:bCs/>
        </w:rPr>
      </w:pPr>
      <w:r w:rsidRPr="00870855">
        <w:rPr>
          <w:rFonts w:ascii="Calibri" w:hAnsi="Calibri" w:cs="Calibri"/>
          <w:b/>
          <w:bCs/>
        </w:rPr>
        <w:t>wypełniania wniosku o dofinansowanie projektu</w:t>
      </w:r>
    </w:p>
    <w:p w14:paraId="4105DE47" w14:textId="77777777" w:rsidR="00505803" w:rsidRPr="00870855" w:rsidRDefault="00505803" w:rsidP="00505803">
      <w:pPr>
        <w:autoSpaceDE w:val="0"/>
        <w:autoSpaceDN w:val="0"/>
        <w:adjustRightInd w:val="0"/>
        <w:spacing w:line="360" w:lineRule="auto"/>
        <w:jc w:val="center"/>
        <w:rPr>
          <w:rFonts w:ascii="Calibri" w:hAnsi="Calibri" w:cs="Calibri"/>
        </w:rPr>
      </w:pPr>
    </w:p>
    <w:p w14:paraId="192D29A1" w14:textId="57EC83A5" w:rsidR="00505803" w:rsidRPr="00870855" w:rsidRDefault="00505803" w:rsidP="00505803">
      <w:pPr>
        <w:autoSpaceDE w:val="0"/>
        <w:autoSpaceDN w:val="0"/>
        <w:adjustRightInd w:val="0"/>
        <w:spacing w:before="139" w:line="360" w:lineRule="auto"/>
        <w:jc w:val="center"/>
        <w:rPr>
          <w:rFonts w:ascii="Calibri" w:hAnsi="Calibri" w:cs="Calibri"/>
          <w:b/>
          <w:bCs/>
        </w:rPr>
      </w:pPr>
      <w:r w:rsidRPr="00870855">
        <w:rPr>
          <w:rFonts w:ascii="Calibri" w:hAnsi="Calibri" w:cs="Calibri"/>
          <w:b/>
          <w:bCs/>
        </w:rPr>
        <w:t>w ramach ko</w:t>
      </w:r>
      <w:r>
        <w:rPr>
          <w:rFonts w:ascii="Calibri" w:hAnsi="Calibri" w:cs="Calibri"/>
          <w:b/>
          <w:bCs/>
        </w:rPr>
        <w:t xml:space="preserve">nkursu nr </w:t>
      </w:r>
      <w:r w:rsidRPr="00141D1B">
        <w:rPr>
          <w:rFonts w:ascii="Calibri" w:hAnsi="Calibri" w:cs="Calibri"/>
          <w:b/>
          <w:bCs/>
        </w:rPr>
        <w:t>RPLD.08.</w:t>
      </w:r>
      <w:r w:rsidR="00A84EDD" w:rsidRPr="00141D1B">
        <w:rPr>
          <w:rFonts w:ascii="Calibri" w:hAnsi="Calibri" w:cs="Calibri"/>
          <w:b/>
          <w:bCs/>
        </w:rPr>
        <w:t>02.0</w:t>
      </w:r>
      <w:r w:rsidR="00141D1B">
        <w:rPr>
          <w:rFonts w:ascii="Calibri" w:hAnsi="Calibri" w:cs="Calibri"/>
          <w:b/>
          <w:bCs/>
        </w:rPr>
        <w:t>2</w:t>
      </w:r>
      <w:r w:rsidRPr="00141D1B">
        <w:rPr>
          <w:rFonts w:ascii="Calibri" w:hAnsi="Calibri" w:cs="Calibri"/>
          <w:b/>
          <w:bCs/>
        </w:rPr>
        <w:t>-IP.01-10-001/1</w:t>
      </w:r>
      <w:r w:rsidR="000F06D1" w:rsidRPr="00141D1B">
        <w:rPr>
          <w:rFonts w:ascii="Calibri" w:hAnsi="Calibri" w:cs="Calibri"/>
          <w:b/>
          <w:bCs/>
        </w:rPr>
        <w:t>9</w:t>
      </w:r>
    </w:p>
    <w:p w14:paraId="74A2C52D" w14:textId="77777777" w:rsidR="00505803" w:rsidRPr="00870855" w:rsidRDefault="00505803" w:rsidP="00505803">
      <w:pPr>
        <w:autoSpaceDE w:val="0"/>
        <w:autoSpaceDN w:val="0"/>
        <w:adjustRightInd w:val="0"/>
        <w:spacing w:line="360" w:lineRule="auto"/>
        <w:ind w:right="1531"/>
        <w:jc w:val="center"/>
        <w:rPr>
          <w:rFonts w:ascii="Calibri" w:hAnsi="Calibri" w:cs="Calibri"/>
        </w:rPr>
      </w:pPr>
    </w:p>
    <w:p w14:paraId="23733853" w14:textId="77777777" w:rsidR="00505803" w:rsidRDefault="00505803" w:rsidP="00505803">
      <w:pPr>
        <w:autoSpaceDE w:val="0"/>
        <w:autoSpaceDN w:val="0"/>
        <w:adjustRightInd w:val="0"/>
        <w:spacing w:line="360" w:lineRule="auto"/>
        <w:jc w:val="both"/>
        <w:rPr>
          <w:rFonts w:ascii="Calibri" w:hAnsi="Calibri" w:cs="Calibri"/>
        </w:rPr>
      </w:pPr>
    </w:p>
    <w:p w14:paraId="16448E10" w14:textId="77777777" w:rsidR="00505803" w:rsidRPr="00870855" w:rsidRDefault="00505803" w:rsidP="00505803">
      <w:pPr>
        <w:autoSpaceDE w:val="0"/>
        <w:autoSpaceDN w:val="0"/>
        <w:adjustRightInd w:val="0"/>
        <w:spacing w:line="360" w:lineRule="auto"/>
        <w:jc w:val="both"/>
        <w:rPr>
          <w:rFonts w:ascii="Calibri" w:hAnsi="Calibri" w:cs="Calibri"/>
        </w:rPr>
      </w:pPr>
    </w:p>
    <w:p w14:paraId="5F0AC158" w14:textId="77777777" w:rsidR="00505803" w:rsidRPr="00870855" w:rsidRDefault="00505803" w:rsidP="00505803">
      <w:pPr>
        <w:autoSpaceDE w:val="0"/>
        <w:autoSpaceDN w:val="0"/>
        <w:adjustRightInd w:val="0"/>
        <w:spacing w:line="360" w:lineRule="auto"/>
        <w:ind w:left="4618"/>
        <w:jc w:val="both"/>
        <w:rPr>
          <w:rFonts w:ascii="Calibri" w:hAnsi="Calibri" w:cs="Calibri"/>
        </w:rPr>
      </w:pPr>
    </w:p>
    <w:p w14:paraId="3AA83C63" w14:textId="77777777" w:rsidR="00505803" w:rsidRPr="00870855" w:rsidRDefault="00505803" w:rsidP="00505803">
      <w:pPr>
        <w:autoSpaceDE w:val="0"/>
        <w:autoSpaceDN w:val="0"/>
        <w:adjustRightInd w:val="0"/>
        <w:spacing w:line="360" w:lineRule="auto"/>
        <w:jc w:val="both"/>
        <w:rPr>
          <w:rFonts w:ascii="Calibri" w:hAnsi="Calibri" w:cs="Calibri"/>
        </w:rPr>
      </w:pPr>
    </w:p>
    <w:p w14:paraId="63217FA0"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Wojewódzki Urząd Pracy w Łodzi</w:t>
      </w:r>
    </w:p>
    <w:p w14:paraId="1729F8EA"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Instytucja Pośrednicząca</w:t>
      </w:r>
    </w:p>
    <w:p w14:paraId="403EF00A"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Regionalny Program Operacyjny Województwa Łódzkiego na lata 2014-2020</w:t>
      </w:r>
    </w:p>
    <w:p w14:paraId="498B90F7" w14:textId="77777777" w:rsidR="00505803" w:rsidRPr="00870855" w:rsidRDefault="00505803" w:rsidP="00505803">
      <w:pPr>
        <w:autoSpaceDE w:val="0"/>
        <w:autoSpaceDN w:val="0"/>
        <w:adjustRightInd w:val="0"/>
        <w:spacing w:line="360" w:lineRule="auto"/>
        <w:jc w:val="right"/>
        <w:rPr>
          <w:rFonts w:ascii="Calibri" w:hAnsi="Calibri" w:cs="Calibri"/>
        </w:rPr>
      </w:pPr>
    </w:p>
    <w:p w14:paraId="0A452BB3" w14:textId="77777777" w:rsidR="00505803" w:rsidRPr="00870855" w:rsidRDefault="00505803" w:rsidP="00505803">
      <w:pPr>
        <w:autoSpaceDE w:val="0"/>
        <w:autoSpaceDN w:val="0"/>
        <w:adjustRightInd w:val="0"/>
        <w:spacing w:line="360" w:lineRule="auto"/>
        <w:rPr>
          <w:rFonts w:ascii="Calibri" w:hAnsi="Calibri" w:cs="Calibri"/>
        </w:rPr>
      </w:pPr>
    </w:p>
    <w:p w14:paraId="1AAA2EF2" w14:textId="77777777" w:rsidR="00505803" w:rsidRPr="00870855" w:rsidRDefault="00505803" w:rsidP="00505803">
      <w:pPr>
        <w:autoSpaceDE w:val="0"/>
        <w:autoSpaceDN w:val="0"/>
        <w:adjustRightInd w:val="0"/>
        <w:spacing w:line="360" w:lineRule="auto"/>
        <w:ind w:left="4618"/>
        <w:jc w:val="both"/>
        <w:rPr>
          <w:rFonts w:ascii="Calibri" w:hAnsi="Calibri" w:cs="Calibri"/>
        </w:rPr>
      </w:pPr>
    </w:p>
    <w:p w14:paraId="0DD7C73E" w14:textId="328FF1EA" w:rsidR="00505803" w:rsidRPr="007535C6" w:rsidRDefault="00505803" w:rsidP="00505803">
      <w:pPr>
        <w:autoSpaceDE w:val="0"/>
        <w:autoSpaceDN w:val="0"/>
        <w:adjustRightInd w:val="0"/>
        <w:spacing w:before="86" w:line="360" w:lineRule="auto"/>
        <w:jc w:val="center"/>
        <w:rPr>
          <w:rFonts w:ascii="Calibri" w:hAnsi="Calibri" w:cs="Calibri"/>
        </w:rPr>
      </w:pPr>
      <w:r w:rsidRPr="00870855">
        <w:rPr>
          <w:rFonts w:ascii="Calibri" w:hAnsi="Calibri" w:cs="Calibri"/>
        </w:rPr>
        <w:t xml:space="preserve">Wersja </w:t>
      </w:r>
      <w:del w:id="0" w:author="Joanna Bednarkiewicz" w:date="2019-03-15T14:35:00Z">
        <w:r w:rsidRPr="00870855" w:rsidDel="001B1541">
          <w:rPr>
            <w:rFonts w:ascii="Calibri" w:hAnsi="Calibri" w:cs="Calibri"/>
          </w:rPr>
          <w:delText>1</w:delText>
        </w:r>
      </w:del>
      <w:ins w:id="1" w:author="Joanna Bednarkiewicz" w:date="2019-03-15T14:35:00Z">
        <w:r w:rsidR="001B1541">
          <w:rPr>
            <w:rFonts w:ascii="Calibri" w:hAnsi="Calibri" w:cs="Calibri"/>
          </w:rPr>
          <w:t>2</w:t>
        </w:r>
      </w:ins>
    </w:p>
    <w:p w14:paraId="2A035A62" w14:textId="77777777" w:rsidR="00505803" w:rsidRPr="00870855" w:rsidRDefault="00505803" w:rsidP="00505803">
      <w:pPr>
        <w:tabs>
          <w:tab w:val="left" w:pos="142"/>
          <w:tab w:val="left" w:pos="284"/>
          <w:tab w:val="right" w:leader="dot" w:pos="8929"/>
        </w:tabs>
        <w:jc w:val="center"/>
        <w:rPr>
          <w:rFonts w:ascii="Calibri" w:hAnsi="Calibri" w:cs="Calibri"/>
        </w:rPr>
      </w:pPr>
    </w:p>
    <w:p w14:paraId="5DAF38AB" w14:textId="77777777" w:rsidR="00505803" w:rsidRPr="00870855" w:rsidRDefault="00505803" w:rsidP="00505803">
      <w:pPr>
        <w:tabs>
          <w:tab w:val="left" w:pos="142"/>
          <w:tab w:val="left" w:pos="284"/>
          <w:tab w:val="right" w:leader="dot" w:pos="8929"/>
        </w:tabs>
        <w:jc w:val="center"/>
        <w:rPr>
          <w:rFonts w:ascii="Calibri" w:hAnsi="Calibri" w:cs="Calibri"/>
        </w:rPr>
      </w:pPr>
    </w:p>
    <w:p w14:paraId="261DD482" w14:textId="481758A4" w:rsidR="00505803" w:rsidRPr="00870855" w:rsidRDefault="00F976D7" w:rsidP="00505803">
      <w:pPr>
        <w:tabs>
          <w:tab w:val="left" w:pos="142"/>
          <w:tab w:val="left" w:pos="284"/>
          <w:tab w:val="right" w:leader="dot" w:pos="8929"/>
        </w:tabs>
        <w:jc w:val="center"/>
        <w:rPr>
          <w:rFonts w:ascii="Calibri" w:hAnsi="Calibri" w:cs="Calibri"/>
        </w:rPr>
      </w:pPr>
      <w:r>
        <w:rPr>
          <w:rFonts w:ascii="Calibri" w:hAnsi="Calibri" w:cs="Calibri"/>
        </w:rPr>
        <w:t xml:space="preserve">Łódź, </w:t>
      </w:r>
      <w:del w:id="2" w:author="Joanna Bednarkiewicz" w:date="2019-03-15T14:35:00Z">
        <w:r w:rsidR="004653A3" w:rsidDel="001B1541">
          <w:rPr>
            <w:rFonts w:ascii="Calibri" w:hAnsi="Calibri" w:cs="Calibri"/>
          </w:rPr>
          <w:delText>luty</w:delText>
        </w:r>
        <w:r w:rsidR="000F06D1" w:rsidRPr="004653A3" w:rsidDel="001B1541">
          <w:rPr>
            <w:rFonts w:ascii="Calibri" w:hAnsi="Calibri" w:cs="Calibri"/>
          </w:rPr>
          <w:delText xml:space="preserve"> </w:delText>
        </w:r>
      </w:del>
      <w:ins w:id="3" w:author="Joanna Bednarkiewicz" w:date="2019-03-15T14:35:00Z">
        <w:r w:rsidR="001B1541">
          <w:rPr>
            <w:rFonts w:ascii="Calibri" w:hAnsi="Calibri" w:cs="Calibri"/>
          </w:rPr>
          <w:t>marzec</w:t>
        </w:r>
        <w:r w:rsidR="001B1541" w:rsidRPr="004653A3">
          <w:rPr>
            <w:rFonts w:ascii="Calibri" w:hAnsi="Calibri" w:cs="Calibri"/>
          </w:rPr>
          <w:t xml:space="preserve"> </w:t>
        </w:r>
      </w:ins>
      <w:r w:rsidR="000F06D1" w:rsidRPr="004653A3">
        <w:rPr>
          <w:rFonts w:ascii="Calibri" w:hAnsi="Calibri" w:cs="Calibri"/>
        </w:rPr>
        <w:t>2019</w:t>
      </w:r>
      <w:r w:rsidR="00505803" w:rsidRPr="004653A3">
        <w:rPr>
          <w:rFonts w:ascii="Calibri" w:hAnsi="Calibri" w:cs="Calibri"/>
        </w:rPr>
        <w:t xml:space="preserve"> r.</w:t>
      </w:r>
    </w:p>
    <w:p w14:paraId="616E57A4" w14:textId="77777777" w:rsidR="00B064FC" w:rsidRDefault="00505803" w:rsidP="004B0EF8">
      <w:pPr>
        <w:pStyle w:val="Spistreci1"/>
        <w:rPr>
          <w:noProof/>
        </w:rPr>
      </w:pPr>
      <w:r w:rsidRPr="00870855">
        <w:br w:type="page"/>
      </w:r>
      <w:r w:rsidR="004B0EF8" w:rsidRPr="004B0EF8">
        <w:rPr>
          <w:rFonts w:asciiTheme="minorHAnsi" w:hAnsiTheme="minorHAnsi" w:cs="Calibri"/>
          <w:b/>
          <w:bCs/>
        </w:rPr>
        <w:lastRenderedPageBreak/>
        <w:t>SPIS TREŚCI</w:t>
      </w:r>
      <w:r w:rsidR="00700958" w:rsidRPr="004B0EF8">
        <w:rPr>
          <w:rFonts w:asciiTheme="minorHAnsi" w:hAnsiTheme="minorHAnsi" w:cs="Calibri"/>
          <w:b/>
          <w:bCs/>
        </w:rPr>
        <w:fldChar w:fldCharType="begin"/>
      </w:r>
      <w:r w:rsidR="004B0EF8" w:rsidRPr="004B0EF8">
        <w:rPr>
          <w:rFonts w:asciiTheme="minorHAnsi" w:hAnsiTheme="minorHAnsi" w:cs="Calibri"/>
          <w:b/>
          <w:bCs/>
        </w:rPr>
        <w:instrText xml:space="preserve"> TOC \o "1-3" \h \z \u </w:instrText>
      </w:r>
      <w:r w:rsidR="00700958" w:rsidRPr="004B0EF8">
        <w:rPr>
          <w:rFonts w:asciiTheme="minorHAnsi" w:hAnsiTheme="minorHAnsi" w:cs="Calibri"/>
          <w:b/>
          <w:bCs/>
        </w:rPr>
        <w:fldChar w:fldCharType="separate"/>
      </w:r>
    </w:p>
    <w:p w14:paraId="6125154E" w14:textId="2A189932" w:rsidR="00B064FC" w:rsidRDefault="00450898">
      <w:pPr>
        <w:pStyle w:val="Spistreci1"/>
        <w:tabs>
          <w:tab w:val="right" w:leader="dot" w:pos="9062"/>
        </w:tabs>
        <w:rPr>
          <w:rFonts w:asciiTheme="minorHAnsi" w:eastAsiaTheme="minorEastAsia" w:hAnsiTheme="minorHAnsi" w:cstheme="minorBidi"/>
          <w:noProof/>
          <w:sz w:val="22"/>
          <w:szCs w:val="22"/>
        </w:rPr>
      </w:pPr>
      <w:hyperlink w:anchor="_Toc517252323" w:history="1">
        <w:r w:rsidR="00B064FC" w:rsidRPr="00DA1747">
          <w:rPr>
            <w:rStyle w:val="Hipercze"/>
            <w:rFonts w:cs="Calibri"/>
            <w:noProof/>
          </w:rPr>
          <w:t>SŁOWNIK POJĘĆ I WYKAZ SKRÓTÓW:</w:t>
        </w:r>
        <w:r w:rsidR="00B064FC">
          <w:rPr>
            <w:noProof/>
            <w:webHidden/>
          </w:rPr>
          <w:tab/>
        </w:r>
        <w:r w:rsidR="00700958">
          <w:rPr>
            <w:noProof/>
            <w:webHidden/>
          </w:rPr>
          <w:fldChar w:fldCharType="begin"/>
        </w:r>
        <w:r w:rsidR="00B064FC">
          <w:rPr>
            <w:noProof/>
            <w:webHidden/>
          </w:rPr>
          <w:instrText xml:space="preserve"> PAGEREF _Toc517252323 \h </w:instrText>
        </w:r>
        <w:r w:rsidR="00700958">
          <w:rPr>
            <w:noProof/>
            <w:webHidden/>
          </w:rPr>
        </w:r>
        <w:r w:rsidR="00700958">
          <w:rPr>
            <w:noProof/>
            <w:webHidden/>
          </w:rPr>
          <w:fldChar w:fldCharType="separate"/>
        </w:r>
        <w:r w:rsidR="00BC7A7F">
          <w:rPr>
            <w:noProof/>
            <w:webHidden/>
          </w:rPr>
          <w:t>3</w:t>
        </w:r>
        <w:r w:rsidR="00700958">
          <w:rPr>
            <w:noProof/>
            <w:webHidden/>
          </w:rPr>
          <w:fldChar w:fldCharType="end"/>
        </w:r>
      </w:hyperlink>
    </w:p>
    <w:p w14:paraId="66AF2C4C" w14:textId="4FCC7ED1" w:rsidR="00B064FC" w:rsidRDefault="00450898">
      <w:pPr>
        <w:pStyle w:val="Spistreci1"/>
        <w:tabs>
          <w:tab w:val="right" w:leader="dot" w:pos="9062"/>
        </w:tabs>
        <w:rPr>
          <w:rFonts w:asciiTheme="minorHAnsi" w:eastAsiaTheme="minorEastAsia" w:hAnsiTheme="minorHAnsi" w:cstheme="minorBidi"/>
          <w:noProof/>
          <w:sz w:val="22"/>
          <w:szCs w:val="22"/>
        </w:rPr>
      </w:pPr>
      <w:hyperlink w:anchor="_Toc517252324" w:history="1">
        <w:r w:rsidR="00B064FC" w:rsidRPr="00DA1747">
          <w:rPr>
            <w:rStyle w:val="Hipercze"/>
            <w:rFonts w:cs="Calibri"/>
            <w:noProof/>
          </w:rPr>
          <w:t>WSTĘP</w:t>
        </w:r>
        <w:r w:rsidR="00B064FC">
          <w:rPr>
            <w:noProof/>
            <w:webHidden/>
          </w:rPr>
          <w:tab/>
        </w:r>
        <w:r w:rsidR="00700958">
          <w:rPr>
            <w:noProof/>
            <w:webHidden/>
          </w:rPr>
          <w:fldChar w:fldCharType="begin"/>
        </w:r>
        <w:r w:rsidR="00B064FC">
          <w:rPr>
            <w:noProof/>
            <w:webHidden/>
          </w:rPr>
          <w:instrText xml:space="preserve"> PAGEREF _Toc517252324 \h </w:instrText>
        </w:r>
        <w:r w:rsidR="00700958">
          <w:rPr>
            <w:noProof/>
            <w:webHidden/>
          </w:rPr>
        </w:r>
        <w:r w:rsidR="00700958">
          <w:rPr>
            <w:noProof/>
            <w:webHidden/>
          </w:rPr>
          <w:fldChar w:fldCharType="separate"/>
        </w:r>
        <w:r w:rsidR="00BC7A7F">
          <w:rPr>
            <w:noProof/>
            <w:webHidden/>
          </w:rPr>
          <w:t>5</w:t>
        </w:r>
        <w:r w:rsidR="00700958">
          <w:rPr>
            <w:noProof/>
            <w:webHidden/>
          </w:rPr>
          <w:fldChar w:fldCharType="end"/>
        </w:r>
      </w:hyperlink>
    </w:p>
    <w:p w14:paraId="69434D14" w14:textId="2B43BCD8" w:rsidR="00B064FC" w:rsidRDefault="00450898">
      <w:pPr>
        <w:pStyle w:val="Spistreci1"/>
        <w:tabs>
          <w:tab w:val="right" w:leader="dot" w:pos="9062"/>
        </w:tabs>
        <w:rPr>
          <w:rFonts w:asciiTheme="minorHAnsi" w:eastAsiaTheme="minorEastAsia" w:hAnsiTheme="minorHAnsi" w:cstheme="minorBidi"/>
          <w:noProof/>
          <w:sz w:val="22"/>
          <w:szCs w:val="22"/>
        </w:rPr>
      </w:pPr>
      <w:hyperlink w:anchor="_Toc517252325" w:history="1">
        <w:r w:rsidR="00B064FC" w:rsidRPr="00DA1747">
          <w:rPr>
            <w:rStyle w:val="Hipercze"/>
            <w:rFonts w:cs="Calibri"/>
            <w:noProof/>
          </w:rPr>
          <w:t>ZGODNOŚĆ ZE STANDARDEM</w:t>
        </w:r>
        <w:r w:rsidR="00B064FC">
          <w:rPr>
            <w:noProof/>
            <w:webHidden/>
          </w:rPr>
          <w:tab/>
        </w:r>
        <w:r w:rsidR="00700958">
          <w:rPr>
            <w:noProof/>
            <w:webHidden/>
          </w:rPr>
          <w:fldChar w:fldCharType="begin"/>
        </w:r>
        <w:r w:rsidR="00B064FC">
          <w:rPr>
            <w:noProof/>
            <w:webHidden/>
          </w:rPr>
          <w:instrText xml:space="preserve"> PAGEREF _Toc517252325 \h </w:instrText>
        </w:r>
        <w:r w:rsidR="00700958">
          <w:rPr>
            <w:noProof/>
            <w:webHidden/>
          </w:rPr>
        </w:r>
        <w:r w:rsidR="00700958">
          <w:rPr>
            <w:noProof/>
            <w:webHidden/>
          </w:rPr>
          <w:fldChar w:fldCharType="separate"/>
        </w:r>
        <w:r w:rsidR="00BC7A7F">
          <w:rPr>
            <w:noProof/>
            <w:webHidden/>
          </w:rPr>
          <w:t>6</w:t>
        </w:r>
        <w:r w:rsidR="00700958">
          <w:rPr>
            <w:noProof/>
            <w:webHidden/>
          </w:rPr>
          <w:fldChar w:fldCharType="end"/>
        </w:r>
      </w:hyperlink>
    </w:p>
    <w:p w14:paraId="55F0E091" w14:textId="69D455CA" w:rsidR="00B064FC" w:rsidRDefault="00450898">
      <w:pPr>
        <w:pStyle w:val="Spistreci1"/>
        <w:tabs>
          <w:tab w:val="right" w:leader="dot" w:pos="9062"/>
        </w:tabs>
        <w:rPr>
          <w:rFonts w:asciiTheme="minorHAnsi" w:eastAsiaTheme="minorEastAsia" w:hAnsiTheme="minorHAnsi" w:cstheme="minorBidi"/>
          <w:noProof/>
          <w:sz w:val="22"/>
          <w:szCs w:val="22"/>
        </w:rPr>
      </w:pPr>
      <w:hyperlink w:anchor="_Toc517252326" w:history="1">
        <w:r w:rsidR="00B064FC" w:rsidRPr="00DA1747">
          <w:rPr>
            <w:rStyle w:val="Hipercze"/>
            <w:noProof/>
          </w:rPr>
          <w:t>INSTRUKCJA DO STANDARDU MINIMUM REALIZACJI ZASADY RÓWNOŚCI SZANS KOBIET I MĘŻCZYZN</w:t>
        </w:r>
        <w:r w:rsidR="00B064FC">
          <w:rPr>
            <w:noProof/>
            <w:webHidden/>
          </w:rPr>
          <w:tab/>
        </w:r>
        <w:r w:rsidR="00700958">
          <w:rPr>
            <w:noProof/>
            <w:webHidden/>
          </w:rPr>
          <w:fldChar w:fldCharType="begin"/>
        </w:r>
        <w:r w:rsidR="00B064FC">
          <w:rPr>
            <w:noProof/>
            <w:webHidden/>
          </w:rPr>
          <w:instrText xml:space="preserve"> PAGEREF _Toc517252326 \h </w:instrText>
        </w:r>
        <w:r w:rsidR="00700958">
          <w:rPr>
            <w:noProof/>
            <w:webHidden/>
          </w:rPr>
        </w:r>
        <w:r w:rsidR="00700958">
          <w:rPr>
            <w:noProof/>
            <w:webHidden/>
          </w:rPr>
          <w:fldChar w:fldCharType="separate"/>
        </w:r>
        <w:r w:rsidR="00BC7A7F">
          <w:rPr>
            <w:noProof/>
            <w:webHidden/>
          </w:rPr>
          <w:t>6</w:t>
        </w:r>
        <w:r w:rsidR="00700958">
          <w:rPr>
            <w:noProof/>
            <w:webHidden/>
          </w:rPr>
          <w:fldChar w:fldCharType="end"/>
        </w:r>
      </w:hyperlink>
    </w:p>
    <w:p w14:paraId="14E3EE86" w14:textId="29BF6F1E" w:rsidR="00B064FC" w:rsidRDefault="00450898">
      <w:pPr>
        <w:pStyle w:val="Spistreci1"/>
        <w:tabs>
          <w:tab w:val="right" w:leader="dot" w:pos="9062"/>
        </w:tabs>
        <w:rPr>
          <w:rFonts w:asciiTheme="minorHAnsi" w:eastAsiaTheme="minorEastAsia" w:hAnsiTheme="minorHAnsi" w:cstheme="minorBidi"/>
          <w:noProof/>
          <w:sz w:val="22"/>
          <w:szCs w:val="22"/>
        </w:rPr>
      </w:pPr>
      <w:hyperlink w:anchor="_Toc517252327" w:history="1">
        <w:r w:rsidR="00B064FC" w:rsidRPr="00DA1747">
          <w:rPr>
            <w:rStyle w:val="Hipercze"/>
            <w:rFonts w:cs="Calibri"/>
            <w:noProof/>
          </w:rPr>
          <w:t>PIERWSZE KROKI W GENERATORZE WNIOSKÓW</w:t>
        </w:r>
        <w:r w:rsidR="00B064FC">
          <w:rPr>
            <w:noProof/>
            <w:webHidden/>
          </w:rPr>
          <w:tab/>
        </w:r>
        <w:r w:rsidR="00700958">
          <w:rPr>
            <w:noProof/>
            <w:webHidden/>
          </w:rPr>
          <w:fldChar w:fldCharType="begin"/>
        </w:r>
        <w:r w:rsidR="00B064FC">
          <w:rPr>
            <w:noProof/>
            <w:webHidden/>
          </w:rPr>
          <w:instrText xml:space="preserve"> PAGEREF _Toc517252327 \h </w:instrText>
        </w:r>
        <w:r w:rsidR="00700958">
          <w:rPr>
            <w:noProof/>
            <w:webHidden/>
          </w:rPr>
        </w:r>
        <w:r w:rsidR="00700958">
          <w:rPr>
            <w:noProof/>
            <w:webHidden/>
          </w:rPr>
          <w:fldChar w:fldCharType="separate"/>
        </w:r>
        <w:r w:rsidR="00BC7A7F">
          <w:rPr>
            <w:noProof/>
            <w:webHidden/>
          </w:rPr>
          <w:t>14</w:t>
        </w:r>
        <w:r w:rsidR="00700958">
          <w:rPr>
            <w:noProof/>
            <w:webHidden/>
          </w:rPr>
          <w:fldChar w:fldCharType="end"/>
        </w:r>
      </w:hyperlink>
    </w:p>
    <w:p w14:paraId="074247FA" w14:textId="6D466BAE" w:rsidR="00B064FC" w:rsidRDefault="00450898">
      <w:pPr>
        <w:pStyle w:val="Spistreci1"/>
        <w:tabs>
          <w:tab w:val="right" w:leader="dot" w:pos="9062"/>
        </w:tabs>
        <w:rPr>
          <w:rFonts w:asciiTheme="minorHAnsi" w:eastAsiaTheme="minorEastAsia" w:hAnsiTheme="minorHAnsi" w:cstheme="minorBidi"/>
          <w:noProof/>
          <w:sz w:val="22"/>
          <w:szCs w:val="22"/>
        </w:rPr>
      </w:pPr>
      <w:hyperlink w:anchor="_Toc517252328" w:history="1">
        <w:r w:rsidR="00B064FC" w:rsidRPr="00DA1747">
          <w:rPr>
            <w:rStyle w:val="Hipercze"/>
            <w:rFonts w:cs="Calibri"/>
            <w:noProof/>
          </w:rPr>
          <w:t>JAK WYPEŁNIAĆ WNIOSEK O DOFINANSOWANIE W GENERATORZE WNIOSKÓW</w:t>
        </w:r>
        <w:r w:rsidR="00B064FC">
          <w:rPr>
            <w:noProof/>
            <w:webHidden/>
          </w:rPr>
          <w:tab/>
        </w:r>
        <w:r w:rsidR="00700958">
          <w:rPr>
            <w:noProof/>
            <w:webHidden/>
          </w:rPr>
          <w:fldChar w:fldCharType="begin"/>
        </w:r>
        <w:r w:rsidR="00B064FC">
          <w:rPr>
            <w:noProof/>
            <w:webHidden/>
          </w:rPr>
          <w:instrText xml:space="preserve"> PAGEREF _Toc517252328 \h </w:instrText>
        </w:r>
        <w:r w:rsidR="00700958">
          <w:rPr>
            <w:noProof/>
            <w:webHidden/>
          </w:rPr>
        </w:r>
        <w:r w:rsidR="00700958">
          <w:rPr>
            <w:noProof/>
            <w:webHidden/>
          </w:rPr>
          <w:fldChar w:fldCharType="separate"/>
        </w:r>
        <w:r w:rsidR="00BC7A7F">
          <w:rPr>
            <w:noProof/>
            <w:webHidden/>
          </w:rPr>
          <w:t>19</w:t>
        </w:r>
        <w:r w:rsidR="00700958">
          <w:rPr>
            <w:noProof/>
            <w:webHidden/>
          </w:rPr>
          <w:fldChar w:fldCharType="end"/>
        </w:r>
      </w:hyperlink>
    </w:p>
    <w:p w14:paraId="14CFE544" w14:textId="608F7F1A" w:rsidR="00B064FC" w:rsidRDefault="00450898">
      <w:pPr>
        <w:pStyle w:val="Spistreci1"/>
        <w:tabs>
          <w:tab w:val="right" w:leader="dot" w:pos="9062"/>
        </w:tabs>
        <w:rPr>
          <w:rFonts w:asciiTheme="minorHAnsi" w:eastAsiaTheme="minorEastAsia" w:hAnsiTheme="minorHAnsi" w:cstheme="minorBidi"/>
          <w:noProof/>
          <w:sz w:val="22"/>
          <w:szCs w:val="22"/>
        </w:rPr>
      </w:pPr>
      <w:hyperlink w:anchor="_Toc517252329" w:history="1">
        <w:r w:rsidR="00B064FC" w:rsidRPr="00DA1747">
          <w:rPr>
            <w:rStyle w:val="Hipercze"/>
            <w:rFonts w:cs="Calibri"/>
            <w:noProof/>
          </w:rPr>
          <w:t>LIMITY ZNAKÓW WE WNIOSKU</w:t>
        </w:r>
        <w:r w:rsidR="00B064FC">
          <w:rPr>
            <w:noProof/>
            <w:webHidden/>
          </w:rPr>
          <w:tab/>
        </w:r>
        <w:r w:rsidR="00700958">
          <w:rPr>
            <w:noProof/>
            <w:webHidden/>
          </w:rPr>
          <w:fldChar w:fldCharType="begin"/>
        </w:r>
        <w:r w:rsidR="00B064FC">
          <w:rPr>
            <w:noProof/>
            <w:webHidden/>
          </w:rPr>
          <w:instrText xml:space="preserve"> PAGEREF _Toc517252329 \h </w:instrText>
        </w:r>
        <w:r w:rsidR="00700958">
          <w:rPr>
            <w:noProof/>
            <w:webHidden/>
          </w:rPr>
        </w:r>
        <w:r w:rsidR="00700958">
          <w:rPr>
            <w:noProof/>
            <w:webHidden/>
          </w:rPr>
          <w:fldChar w:fldCharType="separate"/>
        </w:r>
        <w:r w:rsidR="00BC7A7F">
          <w:rPr>
            <w:noProof/>
            <w:webHidden/>
          </w:rPr>
          <w:t>27</w:t>
        </w:r>
        <w:r w:rsidR="00700958">
          <w:rPr>
            <w:noProof/>
            <w:webHidden/>
          </w:rPr>
          <w:fldChar w:fldCharType="end"/>
        </w:r>
      </w:hyperlink>
    </w:p>
    <w:p w14:paraId="069B11F6" w14:textId="71929E0E" w:rsidR="00B064FC" w:rsidRDefault="00450898">
      <w:pPr>
        <w:pStyle w:val="Spistreci1"/>
        <w:tabs>
          <w:tab w:val="right" w:leader="dot" w:pos="9062"/>
        </w:tabs>
        <w:rPr>
          <w:rFonts w:asciiTheme="minorHAnsi" w:eastAsiaTheme="minorEastAsia" w:hAnsiTheme="minorHAnsi" w:cstheme="minorBidi"/>
          <w:noProof/>
          <w:sz w:val="22"/>
          <w:szCs w:val="22"/>
        </w:rPr>
      </w:pPr>
      <w:hyperlink w:anchor="_Toc517252330" w:history="1">
        <w:r w:rsidR="00B064FC" w:rsidRPr="00DA1747">
          <w:rPr>
            <w:rStyle w:val="Hipercze"/>
            <w:rFonts w:cs="Calibri"/>
            <w:noProof/>
          </w:rPr>
          <w:t>I INFORMACJE O PROJEKCIE</w:t>
        </w:r>
        <w:r w:rsidR="00B064FC">
          <w:rPr>
            <w:noProof/>
            <w:webHidden/>
          </w:rPr>
          <w:tab/>
        </w:r>
        <w:r w:rsidR="00700958">
          <w:rPr>
            <w:noProof/>
            <w:webHidden/>
          </w:rPr>
          <w:fldChar w:fldCharType="begin"/>
        </w:r>
        <w:r w:rsidR="00B064FC">
          <w:rPr>
            <w:noProof/>
            <w:webHidden/>
          </w:rPr>
          <w:instrText xml:space="preserve"> PAGEREF _Toc517252330 \h </w:instrText>
        </w:r>
        <w:r w:rsidR="00700958">
          <w:rPr>
            <w:noProof/>
            <w:webHidden/>
          </w:rPr>
        </w:r>
        <w:r w:rsidR="00700958">
          <w:rPr>
            <w:noProof/>
            <w:webHidden/>
          </w:rPr>
          <w:fldChar w:fldCharType="separate"/>
        </w:r>
        <w:r w:rsidR="00BC7A7F">
          <w:rPr>
            <w:noProof/>
            <w:webHidden/>
          </w:rPr>
          <w:t>29</w:t>
        </w:r>
        <w:r w:rsidR="00700958">
          <w:rPr>
            <w:noProof/>
            <w:webHidden/>
          </w:rPr>
          <w:fldChar w:fldCharType="end"/>
        </w:r>
      </w:hyperlink>
    </w:p>
    <w:p w14:paraId="060CBCF3" w14:textId="79D48E37" w:rsidR="00B064FC" w:rsidRDefault="00450898">
      <w:pPr>
        <w:pStyle w:val="Spistreci1"/>
        <w:tabs>
          <w:tab w:val="right" w:leader="dot" w:pos="9062"/>
        </w:tabs>
        <w:rPr>
          <w:rFonts w:asciiTheme="minorHAnsi" w:eastAsiaTheme="minorEastAsia" w:hAnsiTheme="minorHAnsi" w:cstheme="minorBidi"/>
          <w:noProof/>
          <w:sz w:val="22"/>
          <w:szCs w:val="22"/>
        </w:rPr>
      </w:pPr>
      <w:hyperlink w:anchor="_Toc517252331" w:history="1">
        <w:r w:rsidR="00B064FC" w:rsidRPr="00DA1747">
          <w:rPr>
            <w:rStyle w:val="Hipercze"/>
            <w:rFonts w:cs="Calibri"/>
            <w:noProof/>
          </w:rPr>
          <w:t>II. WNIOSKODAWCA (BENEFICJENT)</w:t>
        </w:r>
        <w:r w:rsidR="00B064FC">
          <w:rPr>
            <w:noProof/>
            <w:webHidden/>
          </w:rPr>
          <w:tab/>
        </w:r>
        <w:r w:rsidR="00700958">
          <w:rPr>
            <w:noProof/>
            <w:webHidden/>
          </w:rPr>
          <w:fldChar w:fldCharType="begin"/>
        </w:r>
        <w:r w:rsidR="00B064FC">
          <w:rPr>
            <w:noProof/>
            <w:webHidden/>
          </w:rPr>
          <w:instrText xml:space="preserve"> PAGEREF _Toc517252331 \h </w:instrText>
        </w:r>
        <w:r w:rsidR="00700958">
          <w:rPr>
            <w:noProof/>
            <w:webHidden/>
          </w:rPr>
        </w:r>
        <w:r w:rsidR="00700958">
          <w:rPr>
            <w:noProof/>
            <w:webHidden/>
          </w:rPr>
          <w:fldChar w:fldCharType="separate"/>
        </w:r>
        <w:r w:rsidR="00BC7A7F">
          <w:rPr>
            <w:noProof/>
            <w:webHidden/>
          </w:rPr>
          <w:t>31</w:t>
        </w:r>
        <w:r w:rsidR="00700958">
          <w:rPr>
            <w:noProof/>
            <w:webHidden/>
          </w:rPr>
          <w:fldChar w:fldCharType="end"/>
        </w:r>
      </w:hyperlink>
    </w:p>
    <w:p w14:paraId="31B95AB2" w14:textId="1BCDAE08" w:rsidR="00B064FC" w:rsidRDefault="00450898">
      <w:pPr>
        <w:pStyle w:val="Spistreci1"/>
        <w:tabs>
          <w:tab w:val="right" w:leader="dot" w:pos="9062"/>
        </w:tabs>
        <w:rPr>
          <w:rFonts w:asciiTheme="minorHAnsi" w:eastAsiaTheme="minorEastAsia" w:hAnsiTheme="minorHAnsi" w:cstheme="minorBidi"/>
          <w:noProof/>
          <w:sz w:val="22"/>
          <w:szCs w:val="22"/>
        </w:rPr>
      </w:pPr>
      <w:hyperlink w:anchor="_Toc517252332" w:history="1">
        <w:r w:rsidR="00B064FC" w:rsidRPr="00DA1747">
          <w:rPr>
            <w:rStyle w:val="Hipercze"/>
            <w:rFonts w:cs="Calibri"/>
            <w:noProof/>
          </w:rPr>
          <w:t>III. OPIS PROJEKTU</w:t>
        </w:r>
        <w:r w:rsidR="00B064FC">
          <w:rPr>
            <w:noProof/>
            <w:webHidden/>
          </w:rPr>
          <w:tab/>
        </w:r>
        <w:r w:rsidR="00700958">
          <w:rPr>
            <w:noProof/>
            <w:webHidden/>
          </w:rPr>
          <w:fldChar w:fldCharType="begin"/>
        </w:r>
        <w:r w:rsidR="00B064FC">
          <w:rPr>
            <w:noProof/>
            <w:webHidden/>
          </w:rPr>
          <w:instrText xml:space="preserve"> PAGEREF _Toc517252332 \h </w:instrText>
        </w:r>
        <w:r w:rsidR="00700958">
          <w:rPr>
            <w:noProof/>
            <w:webHidden/>
          </w:rPr>
        </w:r>
        <w:r w:rsidR="00700958">
          <w:rPr>
            <w:noProof/>
            <w:webHidden/>
          </w:rPr>
          <w:fldChar w:fldCharType="separate"/>
        </w:r>
        <w:r w:rsidR="00BC7A7F">
          <w:rPr>
            <w:noProof/>
            <w:webHidden/>
          </w:rPr>
          <w:t>36</w:t>
        </w:r>
        <w:r w:rsidR="00700958">
          <w:rPr>
            <w:noProof/>
            <w:webHidden/>
          </w:rPr>
          <w:fldChar w:fldCharType="end"/>
        </w:r>
      </w:hyperlink>
    </w:p>
    <w:p w14:paraId="2ED91CC8" w14:textId="0416958A" w:rsidR="00B064FC" w:rsidRDefault="00450898">
      <w:pPr>
        <w:pStyle w:val="Spistreci2"/>
        <w:tabs>
          <w:tab w:val="right" w:leader="dot" w:pos="9062"/>
        </w:tabs>
        <w:rPr>
          <w:rFonts w:asciiTheme="minorHAnsi" w:eastAsiaTheme="minorEastAsia" w:hAnsiTheme="minorHAnsi" w:cstheme="minorBidi"/>
          <w:noProof/>
          <w:sz w:val="22"/>
          <w:szCs w:val="22"/>
        </w:rPr>
      </w:pPr>
      <w:hyperlink w:anchor="_Toc517252333" w:history="1">
        <w:r w:rsidR="00B064FC" w:rsidRPr="00DA1747">
          <w:rPr>
            <w:rStyle w:val="Hipercze"/>
            <w:noProof/>
          </w:rPr>
          <w:t>3.1 Zgodność projektu z właściwym celem szczegółowym RPO WŁ</w:t>
        </w:r>
        <w:r w:rsidR="00B064FC">
          <w:rPr>
            <w:noProof/>
            <w:webHidden/>
          </w:rPr>
          <w:tab/>
        </w:r>
        <w:r w:rsidR="00700958">
          <w:rPr>
            <w:noProof/>
            <w:webHidden/>
          </w:rPr>
          <w:fldChar w:fldCharType="begin"/>
        </w:r>
        <w:r w:rsidR="00B064FC">
          <w:rPr>
            <w:noProof/>
            <w:webHidden/>
          </w:rPr>
          <w:instrText xml:space="preserve"> PAGEREF _Toc517252333 \h </w:instrText>
        </w:r>
        <w:r w:rsidR="00700958">
          <w:rPr>
            <w:noProof/>
            <w:webHidden/>
          </w:rPr>
        </w:r>
        <w:r w:rsidR="00700958">
          <w:rPr>
            <w:noProof/>
            <w:webHidden/>
          </w:rPr>
          <w:fldChar w:fldCharType="separate"/>
        </w:r>
        <w:r w:rsidR="00BC7A7F">
          <w:rPr>
            <w:noProof/>
            <w:webHidden/>
          </w:rPr>
          <w:t>36</w:t>
        </w:r>
        <w:r w:rsidR="00700958">
          <w:rPr>
            <w:noProof/>
            <w:webHidden/>
          </w:rPr>
          <w:fldChar w:fldCharType="end"/>
        </w:r>
      </w:hyperlink>
    </w:p>
    <w:p w14:paraId="5A31EE62" w14:textId="759D60E7" w:rsidR="00B064FC" w:rsidRDefault="00450898">
      <w:pPr>
        <w:pStyle w:val="Spistreci2"/>
        <w:tabs>
          <w:tab w:val="right" w:leader="dot" w:pos="9062"/>
        </w:tabs>
        <w:rPr>
          <w:rFonts w:asciiTheme="minorHAnsi" w:eastAsiaTheme="minorEastAsia" w:hAnsiTheme="minorHAnsi" w:cstheme="minorBidi"/>
          <w:noProof/>
          <w:sz w:val="22"/>
          <w:szCs w:val="22"/>
        </w:rPr>
      </w:pPr>
      <w:hyperlink w:anchor="_Toc517252334" w:history="1">
        <w:r w:rsidR="00B064FC" w:rsidRPr="00DA1747">
          <w:rPr>
            <w:rStyle w:val="Hipercze"/>
            <w:noProof/>
          </w:rPr>
          <w:t>3.1.1 Wskaż cel główny projektu i opisz, w jaki sposób projekt przyczyni się do osiągnięcia celu szczegółowego RPO WŁ</w:t>
        </w:r>
        <w:r w:rsidR="00B064FC">
          <w:rPr>
            <w:noProof/>
            <w:webHidden/>
          </w:rPr>
          <w:tab/>
        </w:r>
        <w:r w:rsidR="00700958">
          <w:rPr>
            <w:noProof/>
            <w:webHidden/>
          </w:rPr>
          <w:fldChar w:fldCharType="begin"/>
        </w:r>
        <w:r w:rsidR="00B064FC">
          <w:rPr>
            <w:noProof/>
            <w:webHidden/>
          </w:rPr>
          <w:instrText xml:space="preserve"> PAGEREF _Toc517252334 \h </w:instrText>
        </w:r>
        <w:r w:rsidR="00700958">
          <w:rPr>
            <w:noProof/>
            <w:webHidden/>
          </w:rPr>
        </w:r>
        <w:r w:rsidR="00700958">
          <w:rPr>
            <w:noProof/>
            <w:webHidden/>
          </w:rPr>
          <w:fldChar w:fldCharType="separate"/>
        </w:r>
        <w:r w:rsidR="00BC7A7F">
          <w:rPr>
            <w:noProof/>
            <w:webHidden/>
          </w:rPr>
          <w:t>36</w:t>
        </w:r>
        <w:r w:rsidR="00700958">
          <w:rPr>
            <w:noProof/>
            <w:webHidden/>
          </w:rPr>
          <w:fldChar w:fldCharType="end"/>
        </w:r>
      </w:hyperlink>
    </w:p>
    <w:p w14:paraId="48931B9D" w14:textId="35A9B85B" w:rsidR="00B064FC" w:rsidRDefault="00450898">
      <w:pPr>
        <w:pStyle w:val="Spistreci2"/>
        <w:tabs>
          <w:tab w:val="right" w:leader="dot" w:pos="9062"/>
        </w:tabs>
        <w:rPr>
          <w:rFonts w:asciiTheme="minorHAnsi" w:eastAsiaTheme="minorEastAsia" w:hAnsiTheme="minorHAnsi" w:cstheme="minorBidi"/>
          <w:noProof/>
          <w:sz w:val="22"/>
          <w:szCs w:val="22"/>
        </w:rPr>
      </w:pPr>
      <w:hyperlink w:anchor="_Toc517252335" w:history="1">
        <w:r w:rsidR="00B064FC" w:rsidRPr="00DA1747">
          <w:rPr>
            <w:rStyle w:val="Hipercze"/>
            <w:rFonts w:cs="Calibri"/>
            <w:noProof/>
          </w:rPr>
          <w:t>3.1.2 Wskaźniki realizacji celu</w:t>
        </w:r>
        <w:r w:rsidR="00B064FC">
          <w:rPr>
            <w:noProof/>
            <w:webHidden/>
          </w:rPr>
          <w:tab/>
        </w:r>
        <w:r w:rsidR="00700958">
          <w:rPr>
            <w:noProof/>
            <w:webHidden/>
          </w:rPr>
          <w:fldChar w:fldCharType="begin"/>
        </w:r>
        <w:r w:rsidR="00B064FC">
          <w:rPr>
            <w:noProof/>
            <w:webHidden/>
          </w:rPr>
          <w:instrText xml:space="preserve"> PAGEREF _Toc517252335 \h </w:instrText>
        </w:r>
        <w:r w:rsidR="00700958">
          <w:rPr>
            <w:noProof/>
            <w:webHidden/>
          </w:rPr>
        </w:r>
        <w:r w:rsidR="00700958">
          <w:rPr>
            <w:noProof/>
            <w:webHidden/>
          </w:rPr>
          <w:fldChar w:fldCharType="separate"/>
        </w:r>
        <w:r w:rsidR="00BC7A7F">
          <w:rPr>
            <w:noProof/>
            <w:webHidden/>
          </w:rPr>
          <w:t>38</w:t>
        </w:r>
        <w:r w:rsidR="00700958">
          <w:rPr>
            <w:noProof/>
            <w:webHidden/>
          </w:rPr>
          <w:fldChar w:fldCharType="end"/>
        </w:r>
      </w:hyperlink>
    </w:p>
    <w:p w14:paraId="4E973318" w14:textId="154D9B66" w:rsidR="00B064FC" w:rsidRDefault="00450898">
      <w:pPr>
        <w:pStyle w:val="Spistreci2"/>
        <w:tabs>
          <w:tab w:val="right" w:leader="dot" w:pos="9062"/>
        </w:tabs>
        <w:rPr>
          <w:rFonts w:asciiTheme="minorHAnsi" w:eastAsiaTheme="minorEastAsia" w:hAnsiTheme="minorHAnsi" w:cstheme="minorBidi"/>
          <w:noProof/>
          <w:sz w:val="22"/>
          <w:szCs w:val="22"/>
        </w:rPr>
      </w:pPr>
      <w:hyperlink w:anchor="_Toc517252336" w:history="1">
        <w:r w:rsidR="00B064FC" w:rsidRPr="00DA1747">
          <w:rPr>
            <w:rStyle w:val="Hipercze"/>
            <w:rFonts w:cs="Calibri"/>
            <w:noProof/>
          </w:rPr>
          <w:t>3.2 Grupy docelowe</w:t>
        </w:r>
        <w:r w:rsidR="00B064FC">
          <w:rPr>
            <w:noProof/>
            <w:webHidden/>
          </w:rPr>
          <w:tab/>
        </w:r>
        <w:r w:rsidR="00700958">
          <w:rPr>
            <w:noProof/>
            <w:webHidden/>
          </w:rPr>
          <w:fldChar w:fldCharType="begin"/>
        </w:r>
        <w:r w:rsidR="00B064FC">
          <w:rPr>
            <w:noProof/>
            <w:webHidden/>
          </w:rPr>
          <w:instrText xml:space="preserve"> PAGEREF _Toc517252336 \h </w:instrText>
        </w:r>
        <w:r w:rsidR="00700958">
          <w:rPr>
            <w:noProof/>
            <w:webHidden/>
          </w:rPr>
        </w:r>
        <w:r w:rsidR="00700958">
          <w:rPr>
            <w:noProof/>
            <w:webHidden/>
          </w:rPr>
          <w:fldChar w:fldCharType="separate"/>
        </w:r>
        <w:r w:rsidR="00BC7A7F">
          <w:rPr>
            <w:noProof/>
            <w:webHidden/>
          </w:rPr>
          <w:t>46</w:t>
        </w:r>
        <w:r w:rsidR="00700958">
          <w:rPr>
            <w:noProof/>
            <w:webHidden/>
          </w:rPr>
          <w:fldChar w:fldCharType="end"/>
        </w:r>
      </w:hyperlink>
    </w:p>
    <w:p w14:paraId="1990107D" w14:textId="4802BBB4" w:rsidR="00B064FC" w:rsidRDefault="00450898">
      <w:pPr>
        <w:pStyle w:val="Spistreci2"/>
        <w:tabs>
          <w:tab w:val="right" w:leader="dot" w:pos="9062"/>
        </w:tabs>
        <w:rPr>
          <w:rFonts w:asciiTheme="minorHAnsi" w:eastAsiaTheme="minorEastAsia" w:hAnsiTheme="minorHAnsi" w:cstheme="minorBidi"/>
          <w:noProof/>
          <w:sz w:val="22"/>
          <w:szCs w:val="22"/>
        </w:rPr>
      </w:pPr>
      <w:hyperlink w:anchor="_Toc517252337" w:history="1">
        <w:r w:rsidR="00B064FC" w:rsidRPr="00DA1747">
          <w:rPr>
            <w:rStyle w:val="Hipercze"/>
            <w:noProof/>
          </w:rPr>
          <w:t xml:space="preserve">3.3 </w:t>
        </w:r>
        <w:r w:rsidR="00B064FC" w:rsidRPr="0016708B">
          <w:rPr>
            <w:rStyle w:val="Hipercze"/>
            <w:noProof/>
          </w:rPr>
          <w:t>Ryzyko nieosiągnięcia założeń projektu</w:t>
        </w:r>
        <w:r w:rsidR="00B064FC">
          <w:rPr>
            <w:noProof/>
            <w:webHidden/>
          </w:rPr>
          <w:tab/>
        </w:r>
        <w:r w:rsidR="00700958">
          <w:rPr>
            <w:noProof/>
            <w:webHidden/>
          </w:rPr>
          <w:fldChar w:fldCharType="begin"/>
        </w:r>
        <w:r w:rsidR="00B064FC">
          <w:rPr>
            <w:noProof/>
            <w:webHidden/>
          </w:rPr>
          <w:instrText xml:space="preserve"> PAGEREF _Toc517252337 \h </w:instrText>
        </w:r>
        <w:r w:rsidR="00700958">
          <w:rPr>
            <w:noProof/>
            <w:webHidden/>
          </w:rPr>
        </w:r>
        <w:r w:rsidR="00700958">
          <w:rPr>
            <w:noProof/>
            <w:webHidden/>
          </w:rPr>
          <w:fldChar w:fldCharType="separate"/>
        </w:r>
        <w:r w:rsidR="00BC7A7F">
          <w:rPr>
            <w:noProof/>
            <w:webHidden/>
          </w:rPr>
          <w:t>51</w:t>
        </w:r>
        <w:r w:rsidR="00700958">
          <w:rPr>
            <w:noProof/>
            <w:webHidden/>
          </w:rPr>
          <w:fldChar w:fldCharType="end"/>
        </w:r>
      </w:hyperlink>
    </w:p>
    <w:p w14:paraId="46D54D0C" w14:textId="77662855" w:rsidR="00B064FC" w:rsidRDefault="00450898">
      <w:pPr>
        <w:pStyle w:val="Spistreci2"/>
        <w:tabs>
          <w:tab w:val="right" w:leader="dot" w:pos="9062"/>
        </w:tabs>
        <w:rPr>
          <w:rFonts w:asciiTheme="minorHAnsi" w:eastAsiaTheme="minorEastAsia" w:hAnsiTheme="minorHAnsi" w:cstheme="minorBidi"/>
          <w:noProof/>
          <w:sz w:val="22"/>
          <w:szCs w:val="22"/>
        </w:rPr>
      </w:pPr>
      <w:hyperlink w:anchor="_Toc517252338" w:history="1">
        <w:r w:rsidR="00B064FC" w:rsidRPr="00DA1747">
          <w:rPr>
            <w:rStyle w:val="Hipercze"/>
            <w:noProof/>
          </w:rPr>
          <w:t>3.4 Krótki opis projektu</w:t>
        </w:r>
        <w:r w:rsidR="00B064FC">
          <w:rPr>
            <w:noProof/>
            <w:webHidden/>
          </w:rPr>
          <w:tab/>
        </w:r>
        <w:r w:rsidR="00700958">
          <w:rPr>
            <w:noProof/>
            <w:webHidden/>
          </w:rPr>
          <w:fldChar w:fldCharType="begin"/>
        </w:r>
        <w:r w:rsidR="00B064FC">
          <w:rPr>
            <w:noProof/>
            <w:webHidden/>
          </w:rPr>
          <w:instrText xml:space="preserve"> PAGEREF _Toc517252338 \h </w:instrText>
        </w:r>
        <w:r w:rsidR="00700958">
          <w:rPr>
            <w:noProof/>
            <w:webHidden/>
          </w:rPr>
        </w:r>
        <w:r w:rsidR="00700958">
          <w:rPr>
            <w:noProof/>
            <w:webHidden/>
          </w:rPr>
          <w:fldChar w:fldCharType="separate"/>
        </w:r>
        <w:r w:rsidR="00BC7A7F">
          <w:rPr>
            <w:noProof/>
            <w:webHidden/>
          </w:rPr>
          <w:t>54</w:t>
        </w:r>
        <w:r w:rsidR="00700958">
          <w:rPr>
            <w:noProof/>
            <w:webHidden/>
          </w:rPr>
          <w:fldChar w:fldCharType="end"/>
        </w:r>
      </w:hyperlink>
    </w:p>
    <w:p w14:paraId="7FF9A3B1" w14:textId="46C7F8BA" w:rsidR="00B064FC" w:rsidRDefault="00450898">
      <w:pPr>
        <w:pStyle w:val="Spistreci2"/>
        <w:tabs>
          <w:tab w:val="right" w:leader="dot" w:pos="9062"/>
        </w:tabs>
        <w:rPr>
          <w:rFonts w:asciiTheme="minorHAnsi" w:eastAsiaTheme="minorEastAsia" w:hAnsiTheme="minorHAnsi" w:cstheme="minorBidi"/>
          <w:noProof/>
          <w:sz w:val="22"/>
          <w:szCs w:val="22"/>
        </w:rPr>
      </w:pPr>
      <w:hyperlink w:anchor="_Toc517252339" w:history="1">
        <w:r w:rsidR="00B064FC" w:rsidRPr="00DA1747">
          <w:rPr>
            <w:rStyle w:val="Hipercze"/>
            <w:noProof/>
          </w:rPr>
          <w:t>3.5 Dostępność dla osób z niepełnosprawnościami</w:t>
        </w:r>
        <w:r w:rsidR="00B064FC">
          <w:rPr>
            <w:noProof/>
            <w:webHidden/>
          </w:rPr>
          <w:tab/>
        </w:r>
        <w:r w:rsidR="00700958">
          <w:rPr>
            <w:noProof/>
            <w:webHidden/>
          </w:rPr>
          <w:fldChar w:fldCharType="begin"/>
        </w:r>
        <w:r w:rsidR="00B064FC">
          <w:rPr>
            <w:noProof/>
            <w:webHidden/>
          </w:rPr>
          <w:instrText xml:space="preserve"> PAGEREF _Toc517252339 \h </w:instrText>
        </w:r>
        <w:r w:rsidR="00700958">
          <w:rPr>
            <w:noProof/>
            <w:webHidden/>
          </w:rPr>
        </w:r>
        <w:r w:rsidR="00700958">
          <w:rPr>
            <w:noProof/>
            <w:webHidden/>
          </w:rPr>
          <w:fldChar w:fldCharType="separate"/>
        </w:r>
        <w:r w:rsidR="00BC7A7F">
          <w:rPr>
            <w:noProof/>
            <w:webHidden/>
          </w:rPr>
          <w:t>56</w:t>
        </w:r>
        <w:r w:rsidR="00700958">
          <w:rPr>
            <w:noProof/>
            <w:webHidden/>
          </w:rPr>
          <w:fldChar w:fldCharType="end"/>
        </w:r>
      </w:hyperlink>
    </w:p>
    <w:p w14:paraId="2709B171" w14:textId="3F583342" w:rsidR="00B064FC" w:rsidRDefault="00450898">
      <w:pPr>
        <w:pStyle w:val="Spistreci2"/>
        <w:tabs>
          <w:tab w:val="right" w:leader="dot" w:pos="9062"/>
        </w:tabs>
        <w:rPr>
          <w:rFonts w:asciiTheme="minorHAnsi" w:eastAsiaTheme="minorEastAsia" w:hAnsiTheme="minorHAnsi" w:cstheme="minorBidi"/>
          <w:noProof/>
          <w:sz w:val="22"/>
          <w:szCs w:val="22"/>
        </w:rPr>
      </w:pPr>
      <w:hyperlink w:anchor="_Toc517252340" w:history="1">
        <w:r w:rsidR="00B064FC" w:rsidRPr="00DA1747">
          <w:rPr>
            <w:rStyle w:val="Hipercze"/>
            <w:noProof/>
          </w:rPr>
          <w:t>3.6 Zrównoważony rozwój</w:t>
        </w:r>
        <w:r w:rsidR="00B064FC">
          <w:rPr>
            <w:noProof/>
            <w:webHidden/>
          </w:rPr>
          <w:tab/>
        </w:r>
        <w:r w:rsidR="00700958">
          <w:rPr>
            <w:noProof/>
            <w:webHidden/>
          </w:rPr>
          <w:fldChar w:fldCharType="begin"/>
        </w:r>
        <w:r w:rsidR="00B064FC">
          <w:rPr>
            <w:noProof/>
            <w:webHidden/>
          </w:rPr>
          <w:instrText xml:space="preserve"> PAGEREF _Toc517252340 \h </w:instrText>
        </w:r>
        <w:r w:rsidR="00700958">
          <w:rPr>
            <w:noProof/>
            <w:webHidden/>
          </w:rPr>
        </w:r>
        <w:r w:rsidR="00700958">
          <w:rPr>
            <w:noProof/>
            <w:webHidden/>
          </w:rPr>
          <w:fldChar w:fldCharType="separate"/>
        </w:r>
        <w:r w:rsidR="00BC7A7F">
          <w:rPr>
            <w:noProof/>
            <w:webHidden/>
          </w:rPr>
          <w:t>64</w:t>
        </w:r>
        <w:r w:rsidR="00700958">
          <w:rPr>
            <w:noProof/>
            <w:webHidden/>
          </w:rPr>
          <w:fldChar w:fldCharType="end"/>
        </w:r>
      </w:hyperlink>
    </w:p>
    <w:p w14:paraId="39E90482" w14:textId="3B102FCB" w:rsidR="00B064FC" w:rsidRDefault="00450898">
      <w:pPr>
        <w:pStyle w:val="Spistreci1"/>
        <w:tabs>
          <w:tab w:val="right" w:leader="dot" w:pos="9062"/>
        </w:tabs>
        <w:rPr>
          <w:rFonts w:asciiTheme="minorHAnsi" w:eastAsiaTheme="minorEastAsia" w:hAnsiTheme="minorHAnsi" w:cstheme="minorBidi"/>
          <w:noProof/>
          <w:sz w:val="22"/>
          <w:szCs w:val="22"/>
        </w:rPr>
      </w:pPr>
      <w:hyperlink w:anchor="_Toc517252341" w:history="1">
        <w:r w:rsidR="00B064FC" w:rsidRPr="00DA1747">
          <w:rPr>
            <w:rStyle w:val="Hipercze"/>
            <w:noProof/>
          </w:rPr>
          <w:t>IV. SPOSÓB REALIZACJI</w:t>
        </w:r>
        <w:r w:rsidR="00B064FC">
          <w:rPr>
            <w:noProof/>
            <w:webHidden/>
          </w:rPr>
          <w:tab/>
        </w:r>
        <w:r w:rsidR="00700958">
          <w:rPr>
            <w:noProof/>
            <w:webHidden/>
          </w:rPr>
          <w:fldChar w:fldCharType="begin"/>
        </w:r>
        <w:r w:rsidR="00B064FC">
          <w:rPr>
            <w:noProof/>
            <w:webHidden/>
          </w:rPr>
          <w:instrText xml:space="preserve"> PAGEREF _Toc517252341 \h </w:instrText>
        </w:r>
        <w:r w:rsidR="00700958">
          <w:rPr>
            <w:noProof/>
            <w:webHidden/>
          </w:rPr>
        </w:r>
        <w:r w:rsidR="00700958">
          <w:rPr>
            <w:noProof/>
            <w:webHidden/>
          </w:rPr>
          <w:fldChar w:fldCharType="separate"/>
        </w:r>
        <w:r w:rsidR="00BC7A7F">
          <w:rPr>
            <w:noProof/>
            <w:webHidden/>
          </w:rPr>
          <w:t>67</w:t>
        </w:r>
        <w:r w:rsidR="00700958">
          <w:rPr>
            <w:noProof/>
            <w:webHidden/>
          </w:rPr>
          <w:fldChar w:fldCharType="end"/>
        </w:r>
      </w:hyperlink>
    </w:p>
    <w:p w14:paraId="3B5EBB81" w14:textId="4833D32A" w:rsidR="00B064FC" w:rsidRDefault="00450898">
      <w:pPr>
        <w:pStyle w:val="Spistreci2"/>
        <w:tabs>
          <w:tab w:val="right" w:leader="dot" w:pos="9062"/>
        </w:tabs>
        <w:rPr>
          <w:rFonts w:asciiTheme="minorHAnsi" w:eastAsiaTheme="minorEastAsia" w:hAnsiTheme="minorHAnsi" w:cstheme="minorBidi"/>
          <w:noProof/>
          <w:sz w:val="22"/>
          <w:szCs w:val="22"/>
        </w:rPr>
      </w:pPr>
      <w:hyperlink w:anchor="_Toc517252342" w:history="1">
        <w:r w:rsidR="00B064FC" w:rsidRPr="00DA1747">
          <w:rPr>
            <w:rStyle w:val="Hipercze"/>
            <w:noProof/>
          </w:rPr>
          <w:t>4.1 Zadania</w:t>
        </w:r>
        <w:r w:rsidR="00B064FC">
          <w:rPr>
            <w:noProof/>
            <w:webHidden/>
          </w:rPr>
          <w:tab/>
        </w:r>
        <w:r w:rsidR="00700958">
          <w:rPr>
            <w:noProof/>
            <w:webHidden/>
          </w:rPr>
          <w:fldChar w:fldCharType="begin"/>
        </w:r>
        <w:r w:rsidR="00B064FC">
          <w:rPr>
            <w:noProof/>
            <w:webHidden/>
          </w:rPr>
          <w:instrText xml:space="preserve"> PAGEREF _Toc517252342 \h </w:instrText>
        </w:r>
        <w:r w:rsidR="00700958">
          <w:rPr>
            <w:noProof/>
            <w:webHidden/>
          </w:rPr>
        </w:r>
        <w:r w:rsidR="00700958">
          <w:rPr>
            <w:noProof/>
            <w:webHidden/>
          </w:rPr>
          <w:fldChar w:fldCharType="separate"/>
        </w:r>
        <w:r w:rsidR="00BC7A7F">
          <w:rPr>
            <w:noProof/>
            <w:webHidden/>
          </w:rPr>
          <w:t>67</w:t>
        </w:r>
        <w:r w:rsidR="00700958">
          <w:rPr>
            <w:noProof/>
            <w:webHidden/>
          </w:rPr>
          <w:fldChar w:fldCharType="end"/>
        </w:r>
      </w:hyperlink>
    </w:p>
    <w:p w14:paraId="3C4C1A42" w14:textId="2B958EC0" w:rsidR="00B064FC" w:rsidRDefault="00450898">
      <w:pPr>
        <w:pStyle w:val="Spistreci2"/>
        <w:tabs>
          <w:tab w:val="right" w:leader="dot" w:pos="9062"/>
        </w:tabs>
        <w:rPr>
          <w:rFonts w:asciiTheme="minorHAnsi" w:eastAsiaTheme="minorEastAsia" w:hAnsiTheme="minorHAnsi" w:cstheme="minorBidi"/>
          <w:noProof/>
          <w:sz w:val="22"/>
          <w:szCs w:val="22"/>
        </w:rPr>
      </w:pPr>
      <w:hyperlink w:anchor="_Toc517252343" w:history="1">
        <w:r w:rsidR="00B064FC" w:rsidRPr="00DA1747">
          <w:rPr>
            <w:rStyle w:val="Hipercze"/>
            <w:noProof/>
          </w:rPr>
          <w:t>4.2 Kwoty ryczałtowe</w:t>
        </w:r>
        <w:r w:rsidR="00B064FC">
          <w:rPr>
            <w:noProof/>
            <w:webHidden/>
          </w:rPr>
          <w:tab/>
        </w:r>
        <w:r w:rsidR="00700958">
          <w:rPr>
            <w:noProof/>
            <w:webHidden/>
          </w:rPr>
          <w:fldChar w:fldCharType="begin"/>
        </w:r>
        <w:r w:rsidR="00B064FC">
          <w:rPr>
            <w:noProof/>
            <w:webHidden/>
          </w:rPr>
          <w:instrText xml:space="preserve"> PAGEREF _Toc517252343 \h </w:instrText>
        </w:r>
        <w:r w:rsidR="00700958">
          <w:rPr>
            <w:noProof/>
            <w:webHidden/>
          </w:rPr>
        </w:r>
        <w:r w:rsidR="00700958">
          <w:rPr>
            <w:noProof/>
            <w:webHidden/>
          </w:rPr>
          <w:fldChar w:fldCharType="separate"/>
        </w:r>
        <w:r w:rsidR="00BC7A7F">
          <w:rPr>
            <w:noProof/>
            <w:webHidden/>
          </w:rPr>
          <w:t>75</w:t>
        </w:r>
        <w:r w:rsidR="00700958">
          <w:rPr>
            <w:noProof/>
            <w:webHidden/>
          </w:rPr>
          <w:fldChar w:fldCharType="end"/>
        </w:r>
      </w:hyperlink>
    </w:p>
    <w:p w14:paraId="4E981A03" w14:textId="3B806F21" w:rsidR="00B064FC" w:rsidRDefault="00450898">
      <w:pPr>
        <w:pStyle w:val="Spistreci2"/>
        <w:tabs>
          <w:tab w:val="right" w:leader="dot" w:pos="9062"/>
        </w:tabs>
        <w:rPr>
          <w:rFonts w:asciiTheme="minorHAnsi" w:eastAsiaTheme="minorEastAsia" w:hAnsiTheme="minorHAnsi" w:cstheme="minorBidi"/>
          <w:noProof/>
          <w:sz w:val="22"/>
          <w:szCs w:val="22"/>
        </w:rPr>
      </w:pPr>
      <w:hyperlink w:anchor="_Toc517252344" w:history="1">
        <w:r w:rsidR="00B064FC" w:rsidRPr="00DA1747">
          <w:rPr>
            <w:rStyle w:val="Hipercze"/>
            <w:noProof/>
          </w:rPr>
          <w:t>4.3 Potencjał wnioskodawcy i partnerów</w:t>
        </w:r>
        <w:r w:rsidR="00B064FC">
          <w:rPr>
            <w:noProof/>
            <w:webHidden/>
          </w:rPr>
          <w:tab/>
        </w:r>
        <w:r w:rsidR="00700958">
          <w:rPr>
            <w:noProof/>
            <w:webHidden/>
          </w:rPr>
          <w:fldChar w:fldCharType="begin"/>
        </w:r>
        <w:r w:rsidR="00B064FC">
          <w:rPr>
            <w:noProof/>
            <w:webHidden/>
          </w:rPr>
          <w:instrText xml:space="preserve"> PAGEREF _Toc517252344 \h </w:instrText>
        </w:r>
        <w:r w:rsidR="00700958">
          <w:rPr>
            <w:noProof/>
            <w:webHidden/>
          </w:rPr>
        </w:r>
        <w:r w:rsidR="00700958">
          <w:rPr>
            <w:noProof/>
            <w:webHidden/>
          </w:rPr>
          <w:fldChar w:fldCharType="separate"/>
        </w:r>
        <w:r w:rsidR="00BC7A7F">
          <w:rPr>
            <w:noProof/>
            <w:webHidden/>
          </w:rPr>
          <w:t>77</w:t>
        </w:r>
        <w:r w:rsidR="00700958">
          <w:rPr>
            <w:noProof/>
            <w:webHidden/>
          </w:rPr>
          <w:fldChar w:fldCharType="end"/>
        </w:r>
      </w:hyperlink>
    </w:p>
    <w:p w14:paraId="3C2ABC3B" w14:textId="717DE671" w:rsidR="00B064FC" w:rsidRDefault="00450898">
      <w:pPr>
        <w:pStyle w:val="Spistreci2"/>
        <w:tabs>
          <w:tab w:val="right" w:leader="dot" w:pos="9062"/>
        </w:tabs>
        <w:rPr>
          <w:rFonts w:asciiTheme="minorHAnsi" w:eastAsiaTheme="minorEastAsia" w:hAnsiTheme="minorHAnsi" w:cstheme="minorBidi"/>
          <w:noProof/>
          <w:sz w:val="22"/>
          <w:szCs w:val="22"/>
        </w:rPr>
      </w:pPr>
      <w:hyperlink w:anchor="_Toc517252345" w:history="1">
        <w:r w:rsidR="00B064FC" w:rsidRPr="00DA1747">
          <w:rPr>
            <w:rStyle w:val="Hipercze"/>
            <w:noProof/>
          </w:rPr>
          <w:t>4.4 Doświadczenie wnioskodawcy i partnerów</w:t>
        </w:r>
        <w:r w:rsidR="00B064FC">
          <w:rPr>
            <w:noProof/>
            <w:webHidden/>
          </w:rPr>
          <w:tab/>
        </w:r>
        <w:r w:rsidR="00700958">
          <w:rPr>
            <w:noProof/>
            <w:webHidden/>
          </w:rPr>
          <w:fldChar w:fldCharType="begin"/>
        </w:r>
        <w:r w:rsidR="00B064FC">
          <w:rPr>
            <w:noProof/>
            <w:webHidden/>
          </w:rPr>
          <w:instrText xml:space="preserve"> PAGEREF _Toc517252345 \h </w:instrText>
        </w:r>
        <w:r w:rsidR="00700958">
          <w:rPr>
            <w:noProof/>
            <w:webHidden/>
          </w:rPr>
        </w:r>
        <w:r w:rsidR="00700958">
          <w:rPr>
            <w:noProof/>
            <w:webHidden/>
          </w:rPr>
          <w:fldChar w:fldCharType="separate"/>
        </w:r>
        <w:r w:rsidR="00BC7A7F">
          <w:rPr>
            <w:noProof/>
            <w:webHidden/>
          </w:rPr>
          <w:t>83</w:t>
        </w:r>
        <w:r w:rsidR="00700958">
          <w:rPr>
            <w:noProof/>
            <w:webHidden/>
          </w:rPr>
          <w:fldChar w:fldCharType="end"/>
        </w:r>
      </w:hyperlink>
    </w:p>
    <w:p w14:paraId="4E8406CA" w14:textId="0C4958B2" w:rsidR="00B064FC" w:rsidRDefault="00450898">
      <w:pPr>
        <w:pStyle w:val="Spistreci2"/>
        <w:tabs>
          <w:tab w:val="right" w:leader="dot" w:pos="9062"/>
        </w:tabs>
        <w:rPr>
          <w:rFonts w:asciiTheme="minorHAnsi" w:eastAsiaTheme="minorEastAsia" w:hAnsiTheme="minorHAnsi" w:cstheme="minorBidi"/>
          <w:noProof/>
          <w:sz w:val="22"/>
          <w:szCs w:val="22"/>
        </w:rPr>
      </w:pPr>
      <w:hyperlink w:anchor="_Toc517252346" w:history="1">
        <w:r w:rsidR="00B064FC" w:rsidRPr="00DA1747">
          <w:rPr>
            <w:rStyle w:val="Hipercze"/>
            <w:noProof/>
          </w:rPr>
          <w:t>4.5 Sposób zarządzania projektem</w:t>
        </w:r>
        <w:r w:rsidR="00B064FC">
          <w:rPr>
            <w:noProof/>
            <w:webHidden/>
          </w:rPr>
          <w:tab/>
        </w:r>
        <w:r w:rsidR="00700958">
          <w:rPr>
            <w:noProof/>
            <w:webHidden/>
          </w:rPr>
          <w:fldChar w:fldCharType="begin"/>
        </w:r>
        <w:r w:rsidR="00B064FC">
          <w:rPr>
            <w:noProof/>
            <w:webHidden/>
          </w:rPr>
          <w:instrText xml:space="preserve"> PAGEREF _Toc517252346 \h </w:instrText>
        </w:r>
        <w:r w:rsidR="00700958">
          <w:rPr>
            <w:noProof/>
            <w:webHidden/>
          </w:rPr>
        </w:r>
        <w:r w:rsidR="00700958">
          <w:rPr>
            <w:noProof/>
            <w:webHidden/>
          </w:rPr>
          <w:fldChar w:fldCharType="separate"/>
        </w:r>
        <w:r w:rsidR="00BC7A7F">
          <w:rPr>
            <w:noProof/>
            <w:webHidden/>
          </w:rPr>
          <w:t>85</w:t>
        </w:r>
        <w:r w:rsidR="00700958">
          <w:rPr>
            <w:noProof/>
            <w:webHidden/>
          </w:rPr>
          <w:fldChar w:fldCharType="end"/>
        </w:r>
      </w:hyperlink>
    </w:p>
    <w:p w14:paraId="3A0547AE" w14:textId="44538D12" w:rsidR="00B064FC" w:rsidRDefault="00450898">
      <w:pPr>
        <w:pStyle w:val="Spistreci1"/>
        <w:tabs>
          <w:tab w:val="right" w:leader="dot" w:pos="9062"/>
        </w:tabs>
        <w:rPr>
          <w:rFonts w:asciiTheme="minorHAnsi" w:eastAsiaTheme="minorEastAsia" w:hAnsiTheme="minorHAnsi" w:cstheme="minorBidi"/>
          <w:noProof/>
          <w:sz w:val="22"/>
          <w:szCs w:val="22"/>
        </w:rPr>
      </w:pPr>
      <w:hyperlink w:anchor="_Toc517252347" w:history="1">
        <w:r w:rsidR="00B064FC" w:rsidRPr="00DA1747">
          <w:rPr>
            <w:rStyle w:val="Hipercze"/>
            <w:noProof/>
          </w:rPr>
          <w:t>VI. BUDŻET PROJEKTU</w:t>
        </w:r>
        <w:r w:rsidR="00B064FC">
          <w:rPr>
            <w:noProof/>
            <w:webHidden/>
          </w:rPr>
          <w:tab/>
        </w:r>
        <w:r w:rsidR="00700958">
          <w:rPr>
            <w:noProof/>
            <w:webHidden/>
          </w:rPr>
          <w:fldChar w:fldCharType="begin"/>
        </w:r>
        <w:r w:rsidR="00B064FC">
          <w:rPr>
            <w:noProof/>
            <w:webHidden/>
          </w:rPr>
          <w:instrText xml:space="preserve"> PAGEREF _Toc517252347 \h </w:instrText>
        </w:r>
        <w:r w:rsidR="00700958">
          <w:rPr>
            <w:noProof/>
            <w:webHidden/>
          </w:rPr>
        </w:r>
        <w:r w:rsidR="00700958">
          <w:rPr>
            <w:noProof/>
            <w:webHidden/>
          </w:rPr>
          <w:fldChar w:fldCharType="separate"/>
        </w:r>
        <w:r w:rsidR="00BC7A7F">
          <w:rPr>
            <w:noProof/>
            <w:webHidden/>
          </w:rPr>
          <w:t>88</w:t>
        </w:r>
        <w:r w:rsidR="00700958">
          <w:rPr>
            <w:noProof/>
            <w:webHidden/>
          </w:rPr>
          <w:fldChar w:fldCharType="end"/>
        </w:r>
      </w:hyperlink>
    </w:p>
    <w:p w14:paraId="779B9EF2" w14:textId="43E606CF" w:rsidR="00B064FC" w:rsidRDefault="00450898">
      <w:pPr>
        <w:pStyle w:val="Spistreci1"/>
        <w:tabs>
          <w:tab w:val="right" w:leader="dot" w:pos="9062"/>
        </w:tabs>
        <w:rPr>
          <w:rFonts w:asciiTheme="minorHAnsi" w:eastAsiaTheme="minorEastAsia" w:hAnsiTheme="minorHAnsi" w:cstheme="minorBidi"/>
          <w:noProof/>
          <w:sz w:val="22"/>
          <w:szCs w:val="22"/>
        </w:rPr>
      </w:pPr>
      <w:hyperlink w:anchor="_Toc517252348" w:history="1">
        <w:r w:rsidR="00B064FC" w:rsidRPr="00DA1747">
          <w:rPr>
            <w:rStyle w:val="Hipercze"/>
            <w:rFonts w:cs="Calibri"/>
            <w:noProof/>
          </w:rPr>
          <w:t>VII. SZCZEGÓŁOWY BUDŻET PROJEKTU</w:t>
        </w:r>
        <w:r w:rsidR="00B064FC">
          <w:rPr>
            <w:noProof/>
            <w:webHidden/>
          </w:rPr>
          <w:tab/>
        </w:r>
        <w:r w:rsidR="00700958">
          <w:rPr>
            <w:noProof/>
            <w:webHidden/>
          </w:rPr>
          <w:fldChar w:fldCharType="begin"/>
        </w:r>
        <w:r w:rsidR="00B064FC">
          <w:rPr>
            <w:noProof/>
            <w:webHidden/>
          </w:rPr>
          <w:instrText xml:space="preserve"> PAGEREF _Toc517252348 \h </w:instrText>
        </w:r>
        <w:r w:rsidR="00700958">
          <w:rPr>
            <w:noProof/>
            <w:webHidden/>
          </w:rPr>
        </w:r>
        <w:r w:rsidR="00700958">
          <w:rPr>
            <w:noProof/>
            <w:webHidden/>
          </w:rPr>
          <w:fldChar w:fldCharType="separate"/>
        </w:r>
        <w:r w:rsidR="00BC7A7F">
          <w:rPr>
            <w:noProof/>
            <w:webHidden/>
          </w:rPr>
          <w:t>88</w:t>
        </w:r>
        <w:r w:rsidR="00700958">
          <w:rPr>
            <w:noProof/>
            <w:webHidden/>
          </w:rPr>
          <w:fldChar w:fldCharType="end"/>
        </w:r>
      </w:hyperlink>
    </w:p>
    <w:p w14:paraId="282DA7B8" w14:textId="1B09B452" w:rsidR="00B064FC" w:rsidRDefault="00450898">
      <w:pPr>
        <w:pStyle w:val="Spistreci1"/>
        <w:tabs>
          <w:tab w:val="right" w:leader="dot" w:pos="9062"/>
        </w:tabs>
        <w:rPr>
          <w:rFonts w:asciiTheme="minorHAnsi" w:eastAsiaTheme="minorEastAsia" w:hAnsiTheme="minorHAnsi" w:cstheme="minorBidi"/>
          <w:noProof/>
          <w:sz w:val="22"/>
          <w:szCs w:val="22"/>
        </w:rPr>
      </w:pPr>
      <w:hyperlink w:anchor="_Toc517252349" w:history="1">
        <w:r w:rsidR="00B064FC" w:rsidRPr="00DA1747">
          <w:rPr>
            <w:rStyle w:val="Hipercze"/>
            <w:noProof/>
          </w:rPr>
          <w:t>VIII. HARMONOGRAM REALIZACJI PROJEKTU (arkusz „Harmonogram”)</w:t>
        </w:r>
        <w:r w:rsidR="00B064FC">
          <w:rPr>
            <w:noProof/>
            <w:webHidden/>
          </w:rPr>
          <w:tab/>
        </w:r>
        <w:r w:rsidR="00700958">
          <w:rPr>
            <w:noProof/>
            <w:webHidden/>
          </w:rPr>
          <w:fldChar w:fldCharType="begin"/>
        </w:r>
        <w:r w:rsidR="00B064FC">
          <w:rPr>
            <w:noProof/>
            <w:webHidden/>
          </w:rPr>
          <w:instrText xml:space="preserve"> PAGEREF _Toc517252349 \h </w:instrText>
        </w:r>
        <w:r w:rsidR="00700958">
          <w:rPr>
            <w:noProof/>
            <w:webHidden/>
          </w:rPr>
        </w:r>
        <w:r w:rsidR="00700958">
          <w:rPr>
            <w:noProof/>
            <w:webHidden/>
          </w:rPr>
          <w:fldChar w:fldCharType="separate"/>
        </w:r>
        <w:r w:rsidR="00BC7A7F">
          <w:rPr>
            <w:noProof/>
            <w:webHidden/>
          </w:rPr>
          <w:t>104</w:t>
        </w:r>
        <w:r w:rsidR="00700958">
          <w:rPr>
            <w:noProof/>
            <w:webHidden/>
          </w:rPr>
          <w:fldChar w:fldCharType="end"/>
        </w:r>
      </w:hyperlink>
    </w:p>
    <w:p w14:paraId="7A8816C8" w14:textId="5D688F44" w:rsidR="00B064FC" w:rsidRDefault="00450898">
      <w:pPr>
        <w:pStyle w:val="Spistreci1"/>
        <w:tabs>
          <w:tab w:val="right" w:leader="dot" w:pos="9062"/>
        </w:tabs>
        <w:rPr>
          <w:rFonts w:asciiTheme="minorHAnsi" w:eastAsiaTheme="minorEastAsia" w:hAnsiTheme="minorHAnsi" w:cstheme="minorBidi"/>
          <w:noProof/>
          <w:sz w:val="22"/>
          <w:szCs w:val="22"/>
        </w:rPr>
      </w:pPr>
      <w:hyperlink w:anchor="_Toc517252350" w:history="1">
        <w:r w:rsidR="00B064FC" w:rsidRPr="00DA1747">
          <w:rPr>
            <w:rStyle w:val="Hipercze"/>
            <w:noProof/>
          </w:rPr>
          <w:t>IX. ZGODNOŚĆ ZE STRATEGIĄ ZIT</w:t>
        </w:r>
        <w:r w:rsidR="00B064FC">
          <w:rPr>
            <w:noProof/>
            <w:webHidden/>
          </w:rPr>
          <w:tab/>
        </w:r>
        <w:r w:rsidR="00700958">
          <w:rPr>
            <w:noProof/>
            <w:webHidden/>
          </w:rPr>
          <w:fldChar w:fldCharType="begin"/>
        </w:r>
        <w:r w:rsidR="00B064FC">
          <w:rPr>
            <w:noProof/>
            <w:webHidden/>
          </w:rPr>
          <w:instrText xml:space="preserve"> PAGEREF _Toc517252350 \h </w:instrText>
        </w:r>
        <w:r w:rsidR="00700958">
          <w:rPr>
            <w:noProof/>
            <w:webHidden/>
          </w:rPr>
        </w:r>
        <w:r w:rsidR="00700958">
          <w:rPr>
            <w:noProof/>
            <w:webHidden/>
          </w:rPr>
          <w:fldChar w:fldCharType="separate"/>
        </w:r>
        <w:r w:rsidR="00BC7A7F">
          <w:rPr>
            <w:noProof/>
            <w:webHidden/>
          </w:rPr>
          <w:t>106</w:t>
        </w:r>
        <w:r w:rsidR="00700958">
          <w:rPr>
            <w:noProof/>
            <w:webHidden/>
          </w:rPr>
          <w:fldChar w:fldCharType="end"/>
        </w:r>
      </w:hyperlink>
    </w:p>
    <w:p w14:paraId="51DEE7CC" w14:textId="17CFCD5C" w:rsidR="00B064FC" w:rsidRDefault="00450898">
      <w:pPr>
        <w:pStyle w:val="Spistreci1"/>
        <w:tabs>
          <w:tab w:val="right" w:leader="dot" w:pos="9062"/>
        </w:tabs>
        <w:rPr>
          <w:rFonts w:asciiTheme="minorHAnsi" w:eastAsiaTheme="minorEastAsia" w:hAnsiTheme="minorHAnsi" w:cstheme="minorBidi"/>
          <w:noProof/>
          <w:sz w:val="22"/>
          <w:szCs w:val="22"/>
        </w:rPr>
      </w:pPr>
      <w:hyperlink w:anchor="_Toc517252351" w:history="1">
        <w:r w:rsidR="00B064FC" w:rsidRPr="00DA1747">
          <w:rPr>
            <w:rStyle w:val="Hipercze"/>
            <w:noProof/>
          </w:rPr>
          <w:t>X. OŚWIADCZENIA</w:t>
        </w:r>
        <w:r w:rsidR="00B064FC">
          <w:rPr>
            <w:noProof/>
            <w:webHidden/>
          </w:rPr>
          <w:tab/>
        </w:r>
        <w:r w:rsidR="00700958">
          <w:rPr>
            <w:noProof/>
            <w:webHidden/>
          </w:rPr>
          <w:fldChar w:fldCharType="begin"/>
        </w:r>
        <w:r w:rsidR="00B064FC">
          <w:rPr>
            <w:noProof/>
            <w:webHidden/>
          </w:rPr>
          <w:instrText xml:space="preserve"> PAGEREF _Toc517252351 \h </w:instrText>
        </w:r>
        <w:r w:rsidR="00700958">
          <w:rPr>
            <w:noProof/>
            <w:webHidden/>
          </w:rPr>
        </w:r>
        <w:r w:rsidR="00700958">
          <w:rPr>
            <w:noProof/>
            <w:webHidden/>
          </w:rPr>
          <w:fldChar w:fldCharType="separate"/>
        </w:r>
        <w:r w:rsidR="00BC7A7F">
          <w:rPr>
            <w:noProof/>
            <w:webHidden/>
          </w:rPr>
          <w:t>106</w:t>
        </w:r>
        <w:r w:rsidR="00700958">
          <w:rPr>
            <w:noProof/>
            <w:webHidden/>
          </w:rPr>
          <w:fldChar w:fldCharType="end"/>
        </w:r>
      </w:hyperlink>
    </w:p>
    <w:p w14:paraId="6F6F61BC" w14:textId="77777777" w:rsidR="00505803" w:rsidRPr="00FF3270" w:rsidRDefault="00700958" w:rsidP="004B0EF8">
      <w:pPr>
        <w:pStyle w:val="Spistreci1"/>
        <w:rPr>
          <w:rStyle w:val="FontStyle43"/>
          <w:rFonts w:ascii="Calibri" w:hAnsi="Calibri" w:cs="Calibri"/>
          <w:sz w:val="24"/>
          <w:szCs w:val="24"/>
        </w:rPr>
      </w:pPr>
      <w:r w:rsidRPr="004B0EF8">
        <w:rPr>
          <w:rFonts w:asciiTheme="minorHAnsi" w:hAnsiTheme="minorHAnsi" w:cs="Calibri"/>
          <w:b/>
          <w:bCs/>
        </w:rPr>
        <w:fldChar w:fldCharType="end"/>
      </w:r>
    </w:p>
    <w:p w14:paraId="1F056754" w14:textId="77777777" w:rsidR="00505803" w:rsidRPr="00755276" w:rsidRDefault="00505803" w:rsidP="00505803">
      <w:pPr>
        <w:pStyle w:val="Nagwek1"/>
        <w:spacing w:before="100" w:beforeAutospacing="1" w:after="180"/>
        <w:rPr>
          <w:rStyle w:val="FontStyle51"/>
          <w:rFonts w:ascii="Calibri" w:hAnsi="Calibri" w:cs="Calibri"/>
          <w:b w:val="0"/>
          <w:bCs w:val="0"/>
          <w:sz w:val="24"/>
          <w:szCs w:val="24"/>
        </w:rPr>
      </w:pPr>
      <w:r w:rsidRPr="00FF3270">
        <w:rPr>
          <w:rStyle w:val="FontStyle43"/>
          <w:rFonts w:ascii="Calibri" w:hAnsi="Calibri" w:cs="Calibri"/>
          <w:sz w:val="24"/>
          <w:szCs w:val="24"/>
        </w:rPr>
        <w:br w:type="page"/>
      </w:r>
      <w:bookmarkStart w:id="4" w:name="_Toc517252323"/>
      <w:bookmarkStart w:id="5" w:name="_Toc426552075"/>
      <w:r w:rsidRPr="008A4735">
        <w:rPr>
          <w:rStyle w:val="FontStyle51"/>
          <w:rFonts w:ascii="Calibri" w:hAnsi="Calibri" w:cs="Calibri"/>
          <w:sz w:val="24"/>
          <w:szCs w:val="24"/>
        </w:rPr>
        <w:lastRenderedPageBreak/>
        <w:t>SŁOWNIK POJĘĆ I WYKAZ SKRÓTÓW</w:t>
      </w:r>
      <w:r w:rsidRPr="008A4735">
        <w:rPr>
          <w:rStyle w:val="FontStyle51"/>
          <w:rFonts w:ascii="Calibri" w:hAnsi="Calibri" w:cs="Calibri"/>
          <w:b w:val="0"/>
          <w:bCs w:val="0"/>
          <w:sz w:val="24"/>
          <w:szCs w:val="24"/>
        </w:rPr>
        <w:t>:</w:t>
      </w:r>
      <w:bookmarkEnd w:id="4"/>
    </w:p>
    <w:p w14:paraId="2D59C913" w14:textId="40C3E76F" w:rsidR="00505803" w:rsidRDefault="00505803" w:rsidP="003E1386">
      <w:pPr>
        <w:pStyle w:val="Style20"/>
        <w:widowControl/>
        <w:numPr>
          <w:ilvl w:val="0"/>
          <w:numId w:val="6"/>
        </w:numPr>
        <w:tabs>
          <w:tab w:val="left" w:pos="360"/>
        </w:tabs>
        <w:spacing w:before="240"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EFS </w:t>
      </w:r>
      <w:r w:rsidR="003E1386" w:rsidRPr="003E1386">
        <w:rPr>
          <w:rStyle w:val="FontStyle51"/>
          <w:rFonts w:ascii="Calibri" w:hAnsi="Calibri" w:cs="Calibri"/>
          <w:sz w:val="24"/>
          <w:szCs w:val="24"/>
        </w:rPr>
        <w:t xml:space="preserve">– </w:t>
      </w:r>
      <w:r w:rsidRPr="00FF3270">
        <w:rPr>
          <w:rStyle w:val="FontStyle51"/>
          <w:rFonts w:ascii="Calibri" w:hAnsi="Calibri" w:cs="Calibri"/>
          <w:sz w:val="24"/>
          <w:szCs w:val="24"/>
        </w:rPr>
        <w:t>Europejski Fundusz Społeczny;</w:t>
      </w:r>
    </w:p>
    <w:p w14:paraId="1D1C0901" w14:textId="081B2CCD" w:rsidR="00C17D2B" w:rsidRPr="0072072C" w:rsidRDefault="00022D7A" w:rsidP="00316CBD">
      <w:pPr>
        <w:pStyle w:val="Style20"/>
        <w:widowControl/>
        <w:numPr>
          <w:ilvl w:val="0"/>
          <w:numId w:val="6"/>
        </w:numPr>
        <w:tabs>
          <w:tab w:val="left" w:pos="360"/>
        </w:tabs>
        <w:spacing w:before="120" w:line="360" w:lineRule="auto"/>
        <w:ind w:left="357" w:hanging="357"/>
        <w:jc w:val="left"/>
        <w:rPr>
          <w:rFonts w:asciiTheme="minorHAnsi" w:hAnsiTheme="minorHAnsi" w:cstheme="minorHAnsi"/>
        </w:rPr>
      </w:pPr>
      <w:r w:rsidRPr="001157E7">
        <w:rPr>
          <w:rStyle w:val="FontStyle51"/>
          <w:rFonts w:asciiTheme="minorHAnsi" w:hAnsiTheme="minorHAnsi" w:cstheme="minorHAnsi"/>
          <w:sz w:val="24"/>
          <w:szCs w:val="24"/>
        </w:rPr>
        <w:t xml:space="preserve">generator wniosków – </w:t>
      </w:r>
      <w:r w:rsidRPr="001157E7">
        <w:rPr>
          <w:rFonts w:asciiTheme="minorHAnsi" w:hAnsiTheme="minorHAnsi" w:cstheme="minorHAnsi"/>
        </w:rPr>
        <w:t>narzędzie informatyczne przeznaczone do obsługi procesu naboru wniosków o dofinansowanie składanych w ramach konkursów;</w:t>
      </w:r>
    </w:p>
    <w:p w14:paraId="57922AE7" w14:textId="15EFA18E" w:rsidR="00022D7A" w:rsidRPr="001157E7" w:rsidRDefault="00022D7A"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1157E7">
        <w:rPr>
          <w:rFonts w:asciiTheme="minorHAnsi" w:hAnsiTheme="minorHAnsi" w:cstheme="minorHAnsi"/>
        </w:rPr>
        <w:t>IOK – Instytucja Organizująca</w:t>
      </w:r>
      <w:r w:rsidRPr="001157E7">
        <w:rPr>
          <w:rFonts w:ascii="Calibri" w:hAnsi="Calibri" w:cs="Calibri"/>
        </w:rPr>
        <w:t xml:space="preserve"> Konkurs: Wojewódzki </w:t>
      </w:r>
      <w:r w:rsidR="00FC2078">
        <w:rPr>
          <w:rFonts w:ascii="Calibri" w:hAnsi="Calibri" w:cs="Calibri"/>
        </w:rPr>
        <w:t>Urząd Pracy w Łodzi, adres: ul. </w:t>
      </w:r>
      <w:r w:rsidRPr="001157E7">
        <w:rPr>
          <w:rFonts w:ascii="Calibri" w:hAnsi="Calibri" w:cs="Calibri"/>
        </w:rPr>
        <w:t>Wólczańska 49, 90-608 Łódź;</w:t>
      </w:r>
    </w:p>
    <w:p w14:paraId="1D84BAF5" w14:textId="44A00F4C" w:rsidR="00505803" w:rsidRDefault="00505803"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1157E7">
        <w:rPr>
          <w:rStyle w:val="FontStyle51"/>
          <w:rFonts w:ascii="Calibri" w:hAnsi="Calibri" w:cs="Calibri"/>
          <w:sz w:val="24"/>
          <w:szCs w:val="24"/>
        </w:rPr>
        <w:t xml:space="preserve">KE </w:t>
      </w:r>
      <w:r w:rsidR="003E1386" w:rsidRPr="003E1386">
        <w:rPr>
          <w:rStyle w:val="FontStyle51"/>
          <w:rFonts w:ascii="Calibri" w:hAnsi="Calibri" w:cs="Calibri"/>
          <w:sz w:val="24"/>
          <w:szCs w:val="24"/>
        </w:rPr>
        <w:t xml:space="preserve">– </w:t>
      </w:r>
      <w:r w:rsidRPr="001157E7">
        <w:rPr>
          <w:rStyle w:val="FontStyle51"/>
          <w:rFonts w:ascii="Calibri" w:hAnsi="Calibri" w:cs="Calibri"/>
          <w:sz w:val="24"/>
          <w:szCs w:val="24"/>
        </w:rPr>
        <w:t>Komisja</w:t>
      </w:r>
      <w:r w:rsidRPr="00FF3270">
        <w:rPr>
          <w:rStyle w:val="FontStyle51"/>
          <w:rFonts w:ascii="Calibri" w:hAnsi="Calibri" w:cs="Calibri"/>
          <w:sz w:val="24"/>
          <w:szCs w:val="24"/>
        </w:rPr>
        <w:t xml:space="preserve"> Europejska;</w:t>
      </w:r>
    </w:p>
    <w:p w14:paraId="08051715" w14:textId="5436C8ED" w:rsidR="00505803" w:rsidRDefault="00022D7A" w:rsidP="00316CBD">
      <w:pPr>
        <w:pStyle w:val="Style20"/>
        <w:widowControl/>
        <w:numPr>
          <w:ilvl w:val="0"/>
          <w:numId w:val="6"/>
        </w:numPr>
        <w:tabs>
          <w:tab w:val="left" w:pos="284"/>
        </w:tabs>
        <w:spacing w:before="120" w:line="360" w:lineRule="auto"/>
        <w:ind w:left="357" w:hanging="357"/>
        <w:jc w:val="left"/>
        <w:rPr>
          <w:rFonts w:ascii="Calibri" w:hAnsi="Calibri" w:cs="Calibri"/>
        </w:rPr>
      </w:pPr>
      <w:r w:rsidRPr="00022D7A">
        <w:rPr>
          <w:rStyle w:val="FontStyle51"/>
          <w:rFonts w:ascii="Calibri" w:hAnsi="Calibri" w:cs="Calibri"/>
          <w:sz w:val="24"/>
          <w:szCs w:val="24"/>
        </w:rPr>
        <w:t xml:space="preserve">projekt partnerski </w:t>
      </w:r>
      <w:r w:rsidR="003E1386" w:rsidRPr="003E1386">
        <w:rPr>
          <w:rStyle w:val="FontStyle51"/>
          <w:rFonts w:ascii="Calibri" w:hAnsi="Calibri" w:cs="Calibri"/>
          <w:sz w:val="24"/>
          <w:szCs w:val="24"/>
        </w:rPr>
        <w:t xml:space="preserve">– </w:t>
      </w:r>
      <w:r w:rsidRPr="00022D7A">
        <w:rPr>
          <w:rFonts w:ascii="Calibri" w:hAnsi="Calibri" w:cs="Calibri"/>
        </w:rPr>
        <w:t>projekt partnerski, o którym mowa w art. 33 ustawy z dnia</w:t>
      </w:r>
      <w:r w:rsidR="00255F91">
        <w:rPr>
          <w:rFonts w:ascii="Calibri" w:hAnsi="Calibri" w:cs="Calibri"/>
        </w:rPr>
        <w:br/>
      </w:r>
      <w:r w:rsidRPr="00022D7A">
        <w:rPr>
          <w:rFonts w:ascii="Calibri" w:hAnsi="Calibri" w:cs="Calibri"/>
        </w:rPr>
        <w:t>11</w:t>
      </w:r>
      <w:r w:rsidR="000F06D1">
        <w:rPr>
          <w:rFonts w:ascii="Calibri" w:hAnsi="Calibri" w:cs="Calibri"/>
        </w:rPr>
        <w:t xml:space="preserve"> </w:t>
      </w:r>
      <w:r w:rsidRPr="00022D7A">
        <w:rPr>
          <w:rFonts w:ascii="Calibri" w:hAnsi="Calibri" w:cs="Calibri"/>
        </w:rPr>
        <w:t>lipca 2014 r. o zasadach</w:t>
      </w:r>
      <w:r w:rsidRPr="00363A75">
        <w:rPr>
          <w:rFonts w:ascii="Calibri" w:hAnsi="Calibri" w:cs="Calibri"/>
        </w:rPr>
        <w:t xml:space="preserve"> realizacji programów w zakresie polityki spójności finansowanych w perspektywie finansowej 2014-2020</w:t>
      </w:r>
      <w:r w:rsidR="00505803" w:rsidRPr="00DA42E8">
        <w:rPr>
          <w:rFonts w:ascii="Calibri" w:hAnsi="Calibri" w:cs="Calibri"/>
        </w:rPr>
        <w:t>;</w:t>
      </w:r>
    </w:p>
    <w:p w14:paraId="46533E72" w14:textId="70FF6815" w:rsidR="00022D7A" w:rsidRDefault="00022D7A" w:rsidP="00316CBD">
      <w:pPr>
        <w:pStyle w:val="Style20"/>
        <w:widowControl/>
        <w:numPr>
          <w:ilvl w:val="0"/>
          <w:numId w:val="6"/>
        </w:numPr>
        <w:tabs>
          <w:tab w:val="left" w:pos="284"/>
        </w:tabs>
        <w:spacing w:before="120" w:line="360" w:lineRule="auto"/>
        <w:ind w:left="357" w:hanging="357"/>
        <w:jc w:val="left"/>
        <w:rPr>
          <w:rStyle w:val="FontStyle51"/>
          <w:rFonts w:ascii="Calibri" w:hAnsi="Calibri" w:cs="Calibri"/>
          <w:sz w:val="24"/>
          <w:szCs w:val="24"/>
        </w:rPr>
      </w:pPr>
      <w:r w:rsidRPr="00022D7A">
        <w:rPr>
          <w:rStyle w:val="FontStyle51"/>
          <w:rFonts w:ascii="Calibri" w:hAnsi="Calibri" w:cs="Calibri"/>
          <w:sz w:val="24"/>
          <w:szCs w:val="24"/>
        </w:rPr>
        <w:t xml:space="preserve">rozporządzenie ogólne </w:t>
      </w:r>
      <w:bookmarkStart w:id="6" w:name="_Hlk534961808"/>
      <w:r w:rsidR="003E1386" w:rsidRPr="003E1386">
        <w:rPr>
          <w:rStyle w:val="FontStyle51"/>
          <w:rFonts w:ascii="Calibri" w:hAnsi="Calibri" w:cs="Calibri"/>
          <w:sz w:val="24"/>
          <w:szCs w:val="24"/>
        </w:rPr>
        <w:t xml:space="preserve">– </w:t>
      </w:r>
      <w:bookmarkEnd w:id="6"/>
      <w:r w:rsidRPr="00022D7A">
        <w:rPr>
          <w:rStyle w:val="FontStyle51"/>
          <w:rFonts w:ascii="Calibri" w:hAnsi="Calibri" w:cs="Calibri"/>
          <w:sz w:val="24"/>
          <w:szCs w:val="24"/>
        </w:rPr>
        <w:t>rozporządzenie Parlamentu Europejskiego i Rady (UE) nr</w:t>
      </w:r>
      <w:r w:rsidR="00255F91">
        <w:rPr>
          <w:rStyle w:val="FontStyle51"/>
          <w:rFonts w:ascii="Calibri" w:hAnsi="Calibri" w:cs="Calibri"/>
          <w:sz w:val="24"/>
          <w:szCs w:val="24"/>
        </w:rPr>
        <w:t> </w:t>
      </w:r>
      <w:r w:rsidRPr="00022D7A">
        <w:rPr>
          <w:rStyle w:val="FontStyle51"/>
          <w:rFonts w:ascii="Calibri" w:hAnsi="Calibri" w:cs="Calibri"/>
          <w:sz w:val="24"/>
          <w:szCs w:val="24"/>
        </w:rPr>
        <w:t>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w:t>
      </w:r>
      <w:r w:rsidR="000F06D1">
        <w:rPr>
          <w:rStyle w:val="FontStyle51"/>
          <w:rFonts w:ascii="Calibri" w:hAnsi="Calibri" w:cs="Calibri"/>
          <w:sz w:val="24"/>
          <w:szCs w:val="24"/>
        </w:rPr>
        <w:t xml:space="preserve"> </w:t>
      </w:r>
      <w:r w:rsidRPr="00022D7A">
        <w:rPr>
          <w:rStyle w:val="FontStyle51"/>
          <w:rFonts w:ascii="Calibri" w:hAnsi="Calibri" w:cs="Calibri"/>
          <w:sz w:val="24"/>
          <w:szCs w:val="24"/>
        </w:rPr>
        <w:t>Europejskiego Funduszu Morskiego i Rybackiego oraz uchylające rozporządzenie Rady (WE) nr</w:t>
      </w:r>
      <w:r w:rsidR="000F06D1">
        <w:rPr>
          <w:rStyle w:val="FontStyle51"/>
          <w:rFonts w:ascii="Calibri" w:hAnsi="Calibri" w:cs="Calibri"/>
          <w:sz w:val="24"/>
          <w:szCs w:val="24"/>
        </w:rPr>
        <w:t xml:space="preserve"> </w:t>
      </w:r>
      <w:r w:rsidRPr="00022D7A">
        <w:rPr>
          <w:rStyle w:val="FontStyle51"/>
          <w:rFonts w:ascii="Calibri" w:hAnsi="Calibri" w:cs="Calibri"/>
          <w:sz w:val="24"/>
          <w:szCs w:val="24"/>
        </w:rPr>
        <w:t>1083/2006</w:t>
      </w:r>
      <w:r>
        <w:rPr>
          <w:rStyle w:val="FontStyle51"/>
          <w:rFonts w:ascii="Calibri" w:hAnsi="Calibri" w:cs="Calibri"/>
          <w:sz w:val="24"/>
          <w:szCs w:val="24"/>
        </w:rPr>
        <w:t>;</w:t>
      </w:r>
    </w:p>
    <w:p w14:paraId="028F6FA3" w14:textId="77777777" w:rsidR="00022D7A" w:rsidRPr="00DA42E8" w:rsidRDefault="00022D7A" w:rsidP="00316CBD">
      <w:pPr>
        <w:pStyle w:val="Style20"/>
        <w:widowControl/>
        <w:numPr>
          <w:ilvl w:val="0"/>
          <w:numId w:val="6"/>
        </w:numPr>
        <w:tabs>
          <w:tab w:val="left" w:pos="284"/>
        </w:tabs>
        <w:spacing w:before="120" w:line="360" w:lineRule="auto"/>
        <w:ind w:left="357" w:hanging="357"/>
        <w:jc w:val="left"/>
        <w:rPr>
          <w:rFonts w:ascii="Calibri" w:hAnsi="Calibri" w:cs="Calibri"/>
        </w:rPr>
      </w:pPr>
      <w:r w:rsidRPr="009345B6">
        <w:rPr>
          <w:rFonts w:ascii="Calibri" w:eastAsia="Calibri" w:hAnsi="Calibri" w:cs="Arial"/>
          <w:lang w:eastAsia="en-US"/>
        </w:rPr>
        <w:t>Rozporządzenie Parlamentu Europejskiego i Rady (UE)</w:t>
      </w:r>
      <w:r>
        <w:rPr>
          <w:rFonts w:ascii="Calibri" w:eastAsia="Calibri" w:hAnsi="Calibri" w:cs="Arial"/>
          <w:lang w:eastAsia="en-US"/>
        </w:rPr>
        <w:t>2016/679 z dnia 27</w:t>
      </w:r>
      <w:r w:rsidRPr="009345B6">
        <w:rPr>
          <w:rFonts w:ascii="Calibri" w:eastAsia="Calibri" w:hAnsi="Calibri" w:cs="Arial"/>
          <w:lang w:eastAsia="en-US"/>
        </w:rPr>
        <w:t>.04.2016 r. w sprawie ochrony osób fizycznych w związku z przetwarzaniem danych osobowych i w sprawie swobodnego przepływu takich danych) oraz uchylenia dyrektywy 95/46/WE (ogólne rozporządzenie o ochronie danych)</w:t>
      </w:r>
      <w:r>
        <w:rPr>
          <w:rFonts w:ascii="Calibri" w:eastAsia="Calibri" w:hAnsi="Calibri" w:cs="Arial"/>
          <w:lang w:eastAsia="en-US"/>
        </w:rPr>
        <w:t>;</w:t>
      </w:r>
    </w:p>
    <w:p w14:paraId="53BA79FC" w14:textId="196FE1B4" w:rsidR="00505803" w:rsidRDefault="00505803" w:rsidP="00316CBD">
      <w:pPr>
        <w:pStyle w:val="Akapitzlist"/>
        <w:numPr>
          <w:ilvl w:val="0"/>
          <w:numId w:val="6"/>
        </w:numPr>
        <w:spacing w:before="120" w:line="360" w:lineRule="auto"/>
        <w:ind w:left="357" w:hanging="357"/>
        <w:rPr>
          <w:rFonts w:ascii="Calibri" w:hAnsi="Calibri" w:cs="Calibri"/>
        </w:rPr>
      </w:pPr>
      <w:r w:rsidRPr="00FF3270">
        <w:rPr>
          <w:rFonts w:ascii="Calibri" w:hAnsi="Calibri" w:cs="Calibri"/>
        </w:rPr>
        <w:t xml:space="preserve">RPO </w:t>
      </w:r>
      <w:r w:rsidRPr="00022D7A">
        <w:rPr>
          <w:rFonts w:ascii="Calibri" w:hAnsi="Calibri" w:cs="Calibri"/>
        </w:rPr>
        <w:t xml:space="preserve">WŁ </w:t>
      </w:r>
      <w:bookmarkStart w:id="7" w:name="_Hlk535227969"/>
      <w:r w:rsidRPr="00022D7A">
        <w:rPr>
          <w:rFonts w:ascii="Calibri" w:hAnsi="Calibri" w:cs="Calibri"/>
        </w:rPr>
        <w:t xml:space="preserve">2014-2020 </w:t>
      </w:r>
      <w:bookmarkEnd w:id="7"/>
      <w:r w:rsidR="003E1386" w:rsidRPr="003E1386">
        <w:rPr>
          <w:rFonts w:ascii="Calibri" w:hAnsi="Calibri" w:cs="Calibri"/>
        </w:rPr>
        <w:t xml:space="preserve">– </w:t>
      </w:r>
      <w:r w:rsidRPr="00022D7A">
        <w:rPr>
          <w:rFonts w:ascii="Calibri" w:hAnsi="Calibri" w:cs="Calibri"/>
        </w:rPr>
        <w:t>Regionalny Program Operacyjny Województwa Łódzkiego na lata 2014-2020, przyjęty Uchwałą Zarządu Województwa z dnia 2 marca 2018 r.;</w:t>
      </w:r>
    </w:p>
    <w:p w14:paraId="33E6941D" w14:textId="1F7EE95C" w:rsidR="00C17D2B" w:rsidRDefault="00C17D2B" w:rsidP="00316CBD">
      <w:pPr>
        <w:pStyle w:val="Akapitzlist"/>
        <w:numPr>
          <w:ilvl w:val="0"/>
          <w:numId w:val="6"/>
        </w:numPr>
        <w:spacing w:before="12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SL2014 </w:t>
      </w:r>
      <w:r w:rsidR="003E1386" w:rsidRPr="003E1386">
        <w:rPr>
          <w:rStyle w:val="FontStyle51"/>
          <w:rFonts w:ascii="Calibri" w:hAnsi="Calibri" w:cs="Calibri"/>
          <w:sz w:val="24"/>
          <w:szCs w:val="24"/>
        </w:rPr>
        <w:t xml:space="preserve">– </w:t>
      </w:r>
      <w:r w:rsidR="00FC2078" w:rsidRPr="004D08DD">
        <w:rPr>
          <w:rFonts w:ascii="Calibri" w:eastAsia="Calibri" w:hAnsi="Calibri"/>
          <w:lang w:eastAsia="en-US"/>
        </w:rPr>
        <w:t>aplikacja główna Centraln</w:t>
      </w:r>
      <w:r w:rsidR="00FC2078">
        <w:rPr>
          <w:rFonts w:ascii="Calibri" w:eastAsia="Calibri" w:hAnsi="Calibri"/>
          <w:lang w:eastAsia="en-US"/>
        </w:rPr>
        <w:t>ego Systemu Teleinformatycznego</w:t>
      </w:r>
      <w:r w:rsidR="00FC2078" w:rsidRPr="004D08DD">
        <w:rPr>
          <w:rFonts w:ascii="Calibri" w:eastAsia="Calibri" w:hAnsi="Calibri"/>
          <w:lang w:eastAsia="en-US"/>
        </w:rPr>
        <w:t xml:space="preserve">, o której mowa </w:t>
      </w:r>
      <w:r w:rsidR="00FC2078" w:rsidRPr="004D08DD">
        <w:rPr>
          <w:rFonts w:ascii="Calibri" w:eastAsia="Calibri" w:hAnsi="Calibri"/>
          <w:lang w:eastAsia="en-US"/>
        </w:rPr>
        <w:br/>
        <w:t xml:space="preserve">w </w:t>
      </w:r>
      <w:r w:rsidR="003E1386">
        <w:rPr>
          <w:rFonts w:ascii="Calibri" w:eastAsia="Calibri" w:hAnsi="Calibri"/>
          <w:lang w:eastAsia="en-US"/>
        </w:rPr>
        <w:t>rozdziale 16 ustawy</w:t>
      </w:r>
      <w:r>
        <w:rPr>
          <w:rStyle w:val="FontStyle51"/>
          <w:rFonts w:ascii="Calibri" w:hAnsi="Calibri" w:cs="Calibri"/>
          <w:sz w:val="24"/>
          <w:szCs w:val="24"/>
        </w:rPr>
        <w:t>;</w:t>
      </w:r>
    </w:p>
    <w:p w14:paraId="2FCCE5AB" w14:textId="6D99C93F" w:rsidR="00C17D2B" w:rsidRPr="00022D7A" w:rsidRDefault="00C17D2B" w:rsidP="00316CBD">
      <w:pPr>
        <w:pStyle w:val="Akapitzlist"/>
        <w:numPr>
          <w:ilvl w:val="0"/>
          <w:numId w:val="6"/>
        </w:numPr>
        <w:spacing w:before="12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SZOOP 2014-2020 </w:t>
      </w:r>
      <w:r w:rsidR="003E1386" w:rsidRPr="003E1386">
        <w:rPr>
          <w:rStyle w:val="FontStyle51"/>
          <w:rFonts w:ascii="Calibri" w:hAnsi="Calibri" w:cs="Calibri"/>
          <w:sz w:val="24"/>
          <w:szCs w:val="24"/>
        </w:rPr>
        <w:t xml:space="preserve">– </w:t>
      </w:r>
      <w:r w:rsidRPr="00FF3270">
        <w:rPr>
          <w:rFonts w:ascii="Calibri" w:hAnsi="Calibri" w:cs="Calibri"/>
        </w:rPr>
        <w:t>Szczegółowy Opis Osi Priorytetowych Regionalnego Programu Operacyjnego Województwa Łódzkiego na lata 2014-2020 z dnia</w:t>
      </w:r>
      <w:r w:rsidR="00B12FF0">
        <w:rPr>
          <w:rFonts w:ascii="Calibri" w:hAnsi="Calibri" w:cs="Calibri"/>
        </w:rPr>
        <w:t xml:space="preserve"> </w:t>
      </w:r>
      <w:del w:id="8" w:author="Joanna Bednarkiewicz" w:date="2019-03-15T14:36:00Z">
        <w:r w:rsidR="00C246EC" w:rsidDel="001B1541">
          <w:rPr>
            <w:rFonts w:ascii="Calibri" w:hAnsi="Calibri" w:cs="Calibri"/>
          </w:rPr>
          <w:delText xml:space="preserve">6 </w:delText>
        </w:r>
      </w:del>
      <w:ins w:id="9" w:author="Joanna Bednarkiewicz" w:date="2019-03-15T14:36:00Z">
        <w:r w:rsidR="001B1541">
          <w:rPr>
            <w:rFonts w:ascii="Calibri" w:hAnsi="Calibri" w:cs="Calibri"/>
          </w:rPr>
          <w:t xml:space="preserve">28 </w:t>
        </w:r>
      </w:ins>
      <w:r w:rsidR="00C246EC">
        <w:rPr>
          <w:rFonts w:ascii="Calibri" w:hAnsi="Calibri" w:cs="Calibri"/>
        </w:rPr>
        <w:t>lutego</w:t>
      </w:r>
      <w:r w:rsidR="00B95B46">
        <w:rPr>
          <w:rFonts w:ascii="Calibri" w:hAnsi="Calibri" w:cs="Calibri"/>
        </w:rPr>
        <w:t xml:space="preserve"> 2019</w:t>
      </w:r>
      <w:r w:rsidR="000F06D1">
        <w:rPr>
          <w:rFonts w:ascii="Calibri" w:hAnsi="Calibri" w:cs="Calibri"/>
        </w:rPr>
        <w:t xml:space="preserve"> </w:t>
      </w:r>
      <w:r>
        <w:rPr>
          <w:rFonts w:ascii="Calibri" w:hAnsi="Calibri" w:cs="Calibri"/>
        </w:rPr>
        <w:t>r.;</w:t>
      </w:r>
    </w:p>
    <w:p w14:paraId="62938F62" w14:textId="7D2747D7" w:rsidR="00505803" w:rsidRPr="00022D7A" w:rsidRDefault="00505803"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022D7A">
        <w:rPr>
          <w:rStyle w:val="FontStyle51"/>
          <w:rFonts w:ascii="Calibri" w:hAnsi="Calibri" w:cs="Calibri"/>
          <w:sz w:val="24"/>
          <w:szCs w:val="24"/>
        </w:rPr>
        <w:lastRenderedPageBreak/>
        <w:t xml:space="preserve"> ustawa </w:t>
      </w:r>
      <w:r w:rsidR="003E1386" w:rsidRPr="003E1386">
        <w:rPr>
          <w:rStyle w:val="FontStyle51"/>
          <w:rFonts w:ascii="Calibri" w:hAnsi="Calibri" w:cs="Calibri"/>
          <w:sz w:val="24"/>
          <w:szCs w:val="24"/>
        </w:rPr>
        <w:t xml:space="preserve">– </w:t>
      </w:r>
      <w:r w:rsidRPr="00022D7A">
        <w:rPr>
          <w:rFonts w:ascii="Calibri" w:hAnsi="Calibri" w:cs="Calibri"/>
        </w:rPr>
        <w:t>Ustawa z dnia 11 lipca 2014 r. o zasadach realizacji programów w zakresie polityki spójności finansowanych w perspektywie finansowej 2014-2020</w:t>
      </w:r>
      <w:r w:rsidRPr="00022D7A">
        <w:rPr>
          <w:rStyle w:val="FontStyle51"/>
          <w:rFonts w:ascii="Calibri" w:hAnsi="Calibri" w:cs="Calibri"/>
          <w:sz w:val="24"/>
          <w:szCs w:val="24"/>
        </w:rPr>
        <w:t>;</w:t>
      </w:r>
    </w:p>
    <w:p w14:paraId="51F0A0A1" w14:textId="1148E657" w:rsidR="00505803" w:rsidRPr="00022D7A" w:rsidRDefault="00C17D2B"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pacing w:val="-2"/>
          <w:sz w:val="24"/>
          <w:szCs w:val="24"/>
        </w:rPr>
      </w:pPr>
      <w:r w:rsidRPr="00FF3270">
        <w:rPr>
          <w:rStyle w:val="FontStyle50"/>
          <w:rFonts w:ascii="Calibri" w:hAnsi="Calibri" w:cs="Calibri"/>
          <w:i w:val="0"/>
          <w:sz w:val="24"/>
          <w:szCs w:val="24"/>
        </w:rPr>
        <w:t xml:space="preserve">WCAG 2.0 </w:t>
      </w:r>
      <w:r w:rsidR="003E1386" w:rsidRPr="003E1386">
        <w:rPr>
          <w:rStyle w:val="FontStyle50"/>
          <w:rFonts w:ascii="Calibri" w:hAnsi="Calibri" w:cs="Calibri"/>
          <w:i w:val="0"/>
          <w:sz w:val="24"/>
          <w:szCs w:val="24"/>
        </w:rPr>
        <w:t xml:space="preserve">– </w:t>
      </w:r>
      <w:r w:rsidRPr="00FF3270">
        <w:rPr>
          <w:rFonts w:ascii="Calibri" w:hAnsi="Calibri" w:cs="Calibri"/>
          <w:iCs/>
        </w:rPr>
        <w:t>wytyczne dotyczące ułatwień w dost</w:t>
      </w:r>
      <w:r>
        <w:rPr>
          <w:rFonts w:ascii="Calibri" w:hAnsi="Calibri" w:cs="Calibri"/>
          <w:iCs/>
        </w:rPr>
        <w:t>ępie do treści publikowanych w I</w:t>
      </w:r>
      <w:r w:rsidRPr="00FF3270">
        <w:rPr>
          <w:rFonts w:ascii="Calibri" w:hAnsi="Calibri" w:cs="Calibri"/>
          <w:iCs/>
        </w:rPr>
        <w:t xml:space="preserve">nternecie. </w:t>
      </w:r>
      <w:r>
        <w:rPr>
          <w:rFonts w:ascii="Calibri" w:hAnsi="Calibri" w:cs="Calibri"/>
          <w:iCs/>
        </w:rPr>
        <w:t>Są to</w:t>
      </w:r>
      <w:r w:rsidRPr="00FF3270">
        <w:rPr>
          <w:rFonts w:ascii="Calibri" w:hAnsi="Calibri" w:cs="Calibri"/>
          <w:iCs/>
        </w:rPr>
        <w:t xml:space="preserve"> wskazówki na temat tego, jak budować serwisy internetowe dostępne dla wszystkich. We WCAG szczególnie ważna jest d</w:t>
      </w:r>
      <w:r>
        <w:rPr>
          <w:rFonts w:ascii="Calibri" w:hAnsi="Calibri" w:cs="Calibri"/>
          <w:iCs/>
        </w:rPr>
        <w:t>ostępność informacji dla osób z </w:t>
      </w:r>
      <w:r w:rsidRPr="00FF3270">
        <w:rPr>
          <w:rFonts w:ascii="Calibri" w:hAnsi="Calibri" w:cs="Calibri"/>
          <w:iCs/>
        </w:rPr>
        <w:t xml:space="preserve">różnymi rodzajami niepełnosprawności, ale należy również pamiętać, że </w:t>
      </w:r>
      <w:r w:rsidRPr="00FF3270">
        <w:rPr>
          <w:rFonts w:ascii="Calibri" w:hAnsi="Calibri" w:cs="Calibri"/>
          <w:bCs/>
          <w:iCs/>
        </w:rPr>
        <w:t xml:space="preserve">dostępność jest ważna z uwagi na wszystkich użytkowników </w:t>
      </w:r>
      <w:r>
        <w:rPr>
          <w:rFonts w:ascii="Calibri" w:hAnsi="Calibri" w:cs="Calibri"/>
          <w:bCs/>
          <w:iCs/>
        </w:rPr>
        <w:t>I</w:t>
      </w:r>
      <w:r w:rsidRPr="00FF3270">
        <w:rPr>
          <w:rFonts w:ascii="Calibri" w:hAnsi="Calibri" w:cs="Calibri"/>
          <w:bCs/>
          <w:iCs/>
        </w:rPr>
        <w:t>nternetu</w:t>
      </w:r>
      <w:r w:rsidR="00505803" w:rsidRPr="00022D7A">
        <w:rPr>
          <w:rStyle w:val="FontStyle51"/>
          <w:rFonts w:ascii="Calibri" w:hAnsi="Calibri" w:cs="Calibri"/>
          <w:sz w:val="24"/>
          <w:szCs w:val="24"/>
        </w:rPr>
        <w:t>;</w:t>
      </w:r>
    </w:p>
    <w:p w14:paraId="174F2E43" w14:textId="54B73641" w:rsidR="00505803" w:rsidRDefault="00C17D2B" w:rsidP="00316CBD">
      <w:pPr>
        <w:pStyle w:val="Style20"/>
        <w:widowControl/>
        <w:numPr>
          <w:ilvl w:val="0"/>
          <w:numId w:val="6"/>
        </w:numPr>
        <w:tabs>
          <w:tab w:val="left" w:pos="360"/>
        </w:tabs>
        <w:spacing w:before="120" w:line="360" w:lineRule="auto"/>
        <w:ind w:left="357" w:hanging="357"/>
        <w:jc w:val="left"/>
        <w:rPr>
          <w:rFonts w:ascii="Calibri" w:hAnsi="Calibri" w:cs="Calibri"/>
        </w:rPr>
      </w:pPr>
      <w:r w:rsidRPr="00FF3270">
        <w:rPr>
          <w:rStyle w:val="FontStyle50"/>
          <w:rFonts w:ascii="Calibri" w:hAnsi="Calibri" w:cs="Calibri"/>
          <w:i w:val="0"/>
          <w:sz w:val="24"/>
          <w:szCs w:val="24"/>
        </w:rPr>
        <w:t>Wytyczne w zakresie kwalifikowalności wydatków</w:t>
      </w:r>
      <w:r w:rsidRPr="00FF3270">
        <w:rPr>
          <w:rStyle w:val="FontStyle50"/>
          <w:rFonts w:ascii="Calibri" w:hAnsi="Calibri" w:cs="Calibri"/>
          <w:sz w:val="24"/>
          <w:szCs w:val="24"/>
        </w:rPr>
        <w:t xml:space="preserve"> </w:t>
      </w:r>
      <w:r w:rsidR="003E1386" w:rsidRPr="003E1386">
        <w:rPr>
          <w:rStyle w:val="FontStyle51"/>
          <w:rFonts w:ascii="Calibri" w:hAnsi="Calibri" w:cs="Calibri"/>
          <w:sz w:val="24"/>
          <w:szCs w:val="24"/>
        </w:rPr>
        <w:t xml:space="preserve">– </w:t>
      </w:r>
      <w:hyperlink r:id="rId9" w:history="1">
        <w:r w:rsidRPr="005B624D">
          <w:rPr>
            <w:rStyle w:val="Hipercze"/>
            <w:rFonts w:ascii="Calibri" w:hAnsi="Calibri" w:cs="Calibri"/>
          </w:rPr>
          <w:t>Wytyczne w zakresie kwalifikowalności wydatków w zakresie Europejskiego Funduszu Rozwoju Regionalnego, Europejskiego Funduszu Społecznego oraz Funduszu Spójności na lata 2014-2020</w:t>
        </w:r>
      </w:hyperlink>
      <w:r>
        <w:rPr>
          <w:rFonts w:ascii="Calibri" w:hAnsi="Calibri" w:cs="Calibri"/>
        </w:rPr>
        <w:t>.</w:t>
      </w:r>
    </w:p>
    <w:p w14:paraId="673643BE" w14:textId="77777777" w:rsidR="00505803" w:rsidRPr="00FF3270" w:rsidRDefault="00505803" w:rsidP="00505803">
      <w:pPr>
        <w:pStyle w:val="Nagwek1"/>
        <w:spacing w:before="100" w:beforeAutospacing="1" w:after="180"/>
        <w:rPr>
          <w:rFonts w:ascii="Calibri" w:hAnsi="Calibri" w:cs="Calibri"/>
          <w:szCs w:val="24"/>
        </w:rPr>
      </w:pPr>
      <w:r w:rsidRPr="00FF3270">
        <w:rPr>
          <w:rFonts w:ascii="Calibri" w:hAnsi="Calibri" w:cs="Calibri"/>
          <w:szCs w:val="24"/>
        </w:rPr>
        <w:br w:type="page"/>
      </w:r>
      <w:bookmarkStart w:id="10" w:name="_Toc517252324"/>
      <w:r w:rsidRPr="00531831">
        <w:rPr>
          <w:rStyle w:val="FontStyle51"/>
          <w:rFonts w:ascii="Calibri" w:hAnsi="Calibri" w:cs="Calibri"/>
          <w:sz w:val="24"/>
          <w:szCs w:val="24"/>
        </w:rPr>
        <w:lastRenderedPageBreak/>
        <w:t>WSTĘP</w:t>
      </w:r>
      <w:bookmarkEnd w:id="5"/>
      <w:bookmarkEnd w:id="10"/>
    </w:p>
    <w:p w14:paraId="27D1B52E" w14:textId="77777777" w:rsidR="00505803" w:rsidRPr="00FF3270" w:rsidRDefault="00505803" w:rsidP="003E1386">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Drogi Wnioskodawco!</w:t>
      </w:r>
    </w:p>
    <w:p w14:paraId="3320616E" w14:textId="0C832091" w:rsidR="00505803" w:rsidRPr="00FF3270" w:rsidRDefault="00505803" w:rsidP="00E65109">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Instrukcja, którą przygotowaliśmy ma ułatwić Ci prawidłowe wypełnienie wnios</w:t>
      </w:r>
      <w:r>
        <w:rPr>
          <w:rStyle w:val="FontStyle51"/>
          <w:rFonts w:ascii="Calibri" w:hAnsi="Calibri" w:cs="Calibri"/>
          <w:sz w:val="24"/>
          <w:szCs w:val="24"/>
        </w:rPr>
        <w:t>ku o</w:t>
      </w:r>
      <w:r w:rsidR="00255F91">
        <w:rPr>
          <w:rStyle w:val="FontStyle51"/>
          <w:rFonts w:ascii="Calibri" w:hAnsi="Calibri" w:cs="Calibri"/>
          <w:sz w:val="24"/>
          <w:szCs w:val="24"/>
        </w:rPr>
        <w:t> </w:t>
      </w:r>
      <w:r>
        <w:rPr>
          <w:rStyle w:val="FontStyle51"/>
          <w:rFonts w:ascii="Calibri" w:hAnsi="Calibri" w:cs="Calibri"/>
          <w:sz w:val="24"/>
          <w:szCs w:val="24"/>
        </w:rPr>
        <w:t>dofinansowanie projektu w g</w:t>
      </w:r>
      <w:r w:rsidRPr="00FF3270">
        <w:rPr>
          <w:rStyle w:val="FontStyle51"/>
          <w:rFonts w:ascii="Calibri" w:hAnsi="Calibri" w:cs="Calibri"/>
          <w:sz w:val="24"/>
          <w:szCs w:val="24"/>
        </w:rPr>
        <w:t xml:space="preserve">eneratorze wniosków o dofinansowanie projektów w ramach RPO WŁ </w:t>
      </w:r>
      <w:r w:rsidR="0005078B" w:rsidRPr="0005078B">
        <w:rPr>
          <w:rStyle w:val="FontStyle51"/>
          <w:rFonts w:ascii="Calibri" w:hAnsi="Calibri" w:cs="Calibri"/>
          <w:sz w:val="24"/>
          <w:szCs w:val="24"/>
        </w:rPr>
        <w:t xml:space="preserve">2014-2020 </w:t>
      </w:r>
      <w:r w:rsidRPr="00FF3270">
        <w:rPr>
          <w:rStyle w:val="FontStyle51"/>
          <w:rFonts w:ascii="Calibri" w:hAnsi="Calibri" w:cs="Calibri"/>
          <w:sz w:val="24"/>
          <w:szCs w:val="24"/>
        </w:rPr>
        <w:t xml:space="preserve">w odpowiedzi na konkurs nr </w:t>
      </w:r>
      <w:r w:rsidRPr="004653A3">
        <w:rPr>
          <w:rStyle w:val="FontStyle51"/>
          <w:rFonts w:ascii="Calibri" w:hAnsi="Calibri" w:cs="Calibri"/>
          <w:b/>
          <w:sz w:val="24"/>
          <w:szCs w:val="24"/>
        </w:rPr>
        <w:t>RPLD.08.0</w:t>
      </w:r>
      <w:r w:rsidR="00A84EDD" w:rsidRPr="004653A3">
        <w:rPr>
          <w:rStyle w:val="FontStyle51"/>
          <w:rFonts w:ascii="Calibri" w:hAnsi="Calibri" w:cs="Calibri"/>
          <w:b/>
          <w:sz w:val="24"/>
          <w:szCs w:val="24"/>
        </w:rPr>
        <w:t>2.0</w:t>
      </w:r>
      <w:r w:rsidR="004653A3">
        <w:rPr>
          <w:rStyle w:val="FontStyle51"/>
          <w:rFonts w:ascii="Calibri" w:hAnsi="Calibri" w:cs="Calibri"/>
          <w:b/>
          <w:sz w:val="24"/>
          <w:szCs w:val="24"/>
        </w:rPr>
        <w:t>2</w:t>
      </w:r>
      <w:r w:rsidRPr="004653A3">
        <w:rPr>
          <w:rStyle w:val="FontStyle51"/>
          <w:rFonts w:ascii="Calibri" w:hAnsi="Calibri" w:cs="Calibri"/>
          <w:b/>
          <w:sz w:val="24"/>
          <w:szCs w:val="24"/>
        </w:rPr>
        <w:t>-IP.01-10-001/</w:t>
      </w:r>
      <w:r w:rsidR="00B426C3" w:rsidRPr="004653A3">
        <w:rPr>
          <w:rStyle w:val="FontStyle51"/>
          <w:rFonts w:ascii="Calibri" w:hAnsi="Calibri" w:cs="Calibri"/>
          <w:b/>
          <w:sz w:val="24"/>
          <w:szCs w:val="24"/>
        </w:rPr>
        <w:t>19</w:t>
      </w:r>
      <w:r w:rsidR="00B426C3"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ogłoszony przez Wojewódzki Urząd Pracy w Łodzi w ramach Regionalnego Programu Operacyjnego Województwa Łódzkiego na lata 2014–2020. </w:t>
      </w:r>
    </w:p>
    <w:p w14:paraId="7C4689E1" w14:textId="77777777" w:rsidR="00505803" w:rsidRPr="00911852" w:rsidRDefault="00505803" w:rsidP="000A1EFC">
      <w:pPr>
        <w:pStyle w:val="Style22"/>
        <w:widowControl/>
        <w:spacing w:before="120" w:line="360" w:lineRule="auto"/>
        <w:jc w:val="left"/>
        <w:rPr>
          <w:rStyle w:val="FontStyle51"/>
          <w:rFonts w:ascii="Calibri" w:hAnsi="Calibri" w:cs="Calibri"/>
          <w:sz w:val="24"/>
          <w:szCs w:val="24"/>
        </w:rPr>
      </w:pPr>
      <w:r w:rsidRPr="00CD32D0">
        <w:rPr>
          <w:rStyle w:val="FontStyle51"/>
          <w:rFonts w:ascii="Calibri" w:hAnsi="Calibri" w:cs="Calibri"/>
          <w:sz w:val="24"/>
          <w:szCs w:val="24"/>
        </w:rPr>
        <w:t>Przedmiotowa instrukcja po</w:t>
      </w:r>
      <w:r w:rsidRPr="00911852">
        <w:rPr>
          <w:rStyle w:val="FontStyle51"/>
          <w:rFonts w:ascii="Calibri" w:hAnsi="Calibri" w:cs="Calibri"/>
          <w:sz w:val="24"/>
          <w:szCs w:val="24"/>
        </w:rPr>
        <w:t>za ogólnymi informacjami</w:t>
      </w:r>
      <w:r>
        <w:rPr>
          <w:rStyle w:val="FontStyle51"/>
          <w:rFonts w:ascii="Calibri" w:hAnsi="Calibri" w:cs="Calibri"/>
          <w:sz w:val="24"/>
          <w:szCs w:val="24"/>
        </w:rPr>
        <w:t xml:space="preserve"> obowiązującymi dla wszystkich w</w:t>
      </w:r>
      <w:r w:rsidRPr="00911852">
        <w:rPr>
          <w:rStyle w:val="FontStyle51"/>
          <w:rFonts w:ascii="Calibri" w:hAnsi="Calibri" w:cs="Calibri"/>
          <w:sz w:val="24"/>
          <w:szCs w:val="24"/>
        </w:rPr>
        <w:t>nioskodawców w ramach konkursów ogłaszanych przez Wojewódzki Urząd Pracy w Łodzi</w:t>
      </w:r>
      <w:r>
        <w:rPr>
          <w:rStyle w:val="FontStyle51"/>
          <w:rFonts w:ascii="Calibri" w:hAnsi="Calibri" w:cs="Calibri"/>
          <w:sz w:val="24"/>
          <w:szCs w:val="24"/>
        </w:rPr>
        <w:t xml:space="preserve"> </w:t>
      </w:r>
      <w:r w:rsidRPr="00911852">
        <w:rPr>
          <w:rStyle w:val="FontStyle51"/>
          <w:rFonts w:ascii="Calibri" w:hAnsi="Calibri" w:cs="Calibri"/>
          <w:sz w:val="24"/>
          <w:szCs w:val="24"/>
        </w:rPr>
        <w:t>zawiera szczegółowe informacje związane z konkretnym konkursem wskazanym powyżej, na które powinieneś/</w:t>
      </w:r>
      <w:proofErr w:type="spellStart"/>
      <w:r w:rsidRPr="00911852">
        <w:rPr>
          <w:rStyle w:val="FontStyle51"/>
          <w:rFonts w:ascii="Calibri" w:hAnsi="Calibri" w:cs="Calibri"/>
          <w:sz w:val="24"/>
          <w:szCs w:val="24"/>
        </w:rPr>
        <w:t>aś</w:t>
      </w:r>
      <w:proofErr w:type="spellEnd"/>
      <w:r w:rsidRPr="00911852">
        <w:rPr>
          <w:rStyle w:val="FontStyle51"/>
          <w:rFonts w:ascii="Calibri" w:hAnsi="Calibri" w:cs="Calibri"/>
          <w:sz w:val="24"/>
          <w:szCs w:val="24"/>
        </w:rPr>
        <w:t xml:space="preserve"> zwrócić szczególną uwagę. </w:t>
      </w:r>
    </w:p>
    <w:p w14:paraId="39248389" w14:textId="77777777" w:rsidR="00505803" w:rsidRPr="00FF3270" w:rsidRDefault="00505803" w:rsidP="000A1EFC">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Wyjaśnimy także, jak na poziomie tworzenia wniosku spełnić standard minimum realizacji zasady równości szans kobiet i mężczyzn.</w:t>
      </w:r>
    </w:p>
    <w:p w14:paraId="48D6EFEB" w14:textId="77777777" w:rsidR="00505803" w:rsidRDefault="00505803" w:rsidP="000A1EFC">
      <w:pPr>
        <w:spacing w:before="120" w:line="360" w:lineRule="auto"/>
        <w:rPr>
          <w:rStyle w:val="FontStyle51"/>
          <w:rFonts w:ascii="Calibri" w:hAnsi="Calibri" w:cs="Calibri"/>
          <w:b/>
          <w:bCs/>
          <w:sz w:val="24"/>
          <w:szCs w:val="24"/>
        </w:rPr>
      </w:pPr>
      <w:r w:rsidRPr="00FF3270">
        <w:rPr>
          <w:rStyle w:val="FontStyle51"/>
          <w:rFonts w:ascii="Calibri" w:hAnsi="Calibri" w:cs="Calibri"/>
          <w:sz w:val="24"/>
          <w:szCs w:val="24"/>
        </w:rPr>
        <w:t xml:space="preserve">Mamy nadzieję, że ten dokument pomoże Ci </w:t>
      </w:r>
      <w:r>
        <w:rPr>
          <w:rStyle w:val="FontStyle51"/>
          <w:rFonts w:ascii="Calibri" w:hAnsi="Calibri" w:cs="Calibri"/>
          <w:sz w:val="24"/>
          <w:szCs w:val="24"/>
        </w:rPr>
        <w:t>poprawnie przygotować</w:t>
      </w:r>
      <w:r w:rsidRPr="00FF3270">
        <w:rPr>
          <w:rStyle w:val="FontStyle51"/>
          <w:rFonts w:ascii="Calibri" w:hAnsi="Calibri" w:cs="Calibri"/>
          <w:sz w:val="24"/>
          <w:szCs w:val="24"/>
        </w:rPr>
        <w:t xml:space="preserve"> wniosek</w:t>
      </w:r>
      <w:r>
        <w:rPr>
          <w:rStyle w:val="FontStyle51"/>
          <w:rFonts w:ascii="Calibri" w:hAnsi="Calibri" w:cs="Calibri"/>
          <w:sz w:val="24"/>
          <w:szCs w:val="24"/>
        </w:rPr>
        <w:t xml:space="preserve"> i otrzymać dofinansowanie</w:t>
      </w:r>
      <w:r w:rsidRPr="00E246F4">
        <w:rPr>
          <w:rStyle w:val="FontStyle51"/>
          <w:rFonts w:ascii="Calibri" w:hAnsi="Calibri" w:cs="Calibri"/>
          <w:sz w:val="24"/>
          <w:szCs w:val="24"/>
        </w:rPr>
        <w:t>,  aby efektywnie wydatkować środki unijne</w:t>
      </w:r>
      <w:r>
        <w:rPr>
          <w:rStyle w:val="FontStyle51"/>
          <w:rFonts w:ascii="Calibri" w:hAnsi="Calibri" w:cs="Calibri"/>
          <w:sz w:val="24"/>
          <w:szCs w:val="24"/>
        </w:rPr>
        <w:t xml:space="preserve">, </w:t>
      </w:r>
      <w:r w:rsidRPr="00FF3270">
        <w:rPr>
          <w:rStyle w:val="FontStyle51"/>
          <w:rFonts w:ascii="Calibri" w:hAnsi="Calibri" w:cs="Calibri"/>
          <w:sz w:val="24"/>
          <w:szCs w:val="24"/>
        </w:rPr>
        <w:t xml:space="preserve">co będzie </w:t>
      </w:r>
      <w:r w:rsidR="004017FE">
        <w:rPr>
          <w:rStyle w:val="FontStyle51"/>
          <w:rFonts w:ascii="Calibri" w:hAnsi="Calibri" w:cs="Calibri"/>
          <w:b/>
          <w:bCs/>
          <w:sz w:val="24"/>
          <w:szCs w:val="24"/>
        </w:rPr>
        <w:t>zarówno Twoim, jak i </w:t>
      </w:r>
      <w:r w:rsidRPr="00FF3270">
        <w:rPr>
          <w:rStyle w:val="FontStyle51"/>
          <w:rFonts w:ascii="Calibri" w:hAnsi="Calibri" w:cs="Calibri"/>
          <w:b/>
          <w:bCs/>
          <w:sz w:val="24"/>
          <w:szCs w:val="24"/>
        </w:rPr>
        <w:t xml:space="preserve">naszym sukcesem. </w:t>
      </w:r>
    </w:p>
    <w:p w14:paraId="78BED958" w14:textId="40D66B93" w:rsidR="00505803" w:rsidRPr="007B6544" w:rsidRDefault="00505803" w:rsidP="00505803">
      <w:pPr>
        <w:pStyle w:val="Nagwek1"/>
        <w:spacing w:before="100" w:beforeAutospacing="1" w:after="180"/>
        <w:rPr>
          <w:rStyle w:val="FontStyle51"/>
          <w:rFonts w:ascii="Calibri" w:hAnsi="Calibri" w:cs="Calibri"/>
          <w:sz w:val="24"/>
          <w:szCs w:val="32"/>
        </w:rPr>
      </w:pPr>
      <w:bookmarkStart w:id="11" w:name="_Toc426552077"/>
      <w:bookmarkStart w:id="12" w:name="bookmark1"/>
      <w:r w:rsidRPr="00FF3270">
        <w:rPr>
          <w:rStyle w:val="FontStyle52"/>
          <w:rFonts w:ascii="Calibri" w:hAnsi="Calibri" w:cs="Calibri"/>
          <w:b/>
          <w:bCs/>
          <w:sz w:val="24"/>
          <w:szCs w:val="24"/>
        </w:rPr>
        <w:br w:type="page"/>
      </w:r>
      <w:bookmarkStart w:id="13" w:name="_Toc517252325"/>
      <w:bookmarkEnd w:id="11"/>
      <w:r>
        <w:rPr>
          <w:rStyle w:val="FontStyle51"/>
          <w:rFonts w:ascii="Calibri" w:hAnsi="Calibri" w:cs="Calibri"/>
          <w:sz w:val="24"/>
          <w:szCs w:val="24"/>
        </w:rPr>
        <w:lastRenderedPageBreak/>
        <w:t>ZGODNOŚĆ ZE STANDARDEM</w:t>
      </w:r>
      <w:bookmarkEnd w:id="13"/>
    </w:p>
    <w:p w14:paraId="4CA4F00A" w14:textId="1E275BE6" w:rsidR="00505803" w:rsidRPr="00603A80" w:rsidRDefault="00FC2078" w:rsidP="003E1386">
      <w:pPr>
        <w:spacing w:before="240" w:line="360" w:lineRule="auto"/>
        <w:rPr>
          <w:rFonts w:ascii="Calibri" w:hAnsi="Calibri" w:cs="Calibri"/>
        </w:rPr>
      </w:pPr>
      <w:r w:rsidRPr="00B10F8D">
        <w:rPr>
          <w:rFonts w:ascii="Calibri" w:hAnsi="Calibri" w:cs="Calibri"/>
        </w:rPr>
        <w:t xml:space="preserve">W niniejszym konkursie </w:t>
      </w:r>
      <w:r w:rsidRPr="004C3994">
        <w:rPr>
          <w:rFonts w:ascii="Calibri" w:hAnsi="Calibri" w:cs="Calibri"/>
        </w:rPr>
        <w:t xml:space="preserve">określono standardy realizacji projektów w </w:t>
      </w:r>
      <w:r>
        <w:rPr>
          <w:rFonts w:ascii="Calibri" w:hAnsi="Calibri" w:cs="Calibri"/>
        </w:rPr>
        <w:t>dokumencie pt.</w:t>
      </w:r>
      <w:r w:rsidR="00255F91">
        <w:rPr>
          <w:rFonts w:ascii="Calibri" w:hAnsi="Calibri" w:cs="Calibri"/>
        </w:rPr>
        <w:t> </w:t>
      </w:r>
      <w:r w:rsidRPr="004C3994">
        <w:rPr>
          <w:rFonts w:ascii="Calibri" w:hAnsi="Calibri" w:cs="Calibri"/>
        </w:rPr>
        <w:t>„</w:t>
      </w:r>
      <w:r w:rsidRPr="004D08DD">
        <w:rPr>
          <w:rFonts w:ascii="Calibri" w:hAnsi="Calibri" w:cs="Calibri"/>
          <w:bCs/>
          <w:lang w:eastAsia="en-US"/>
        </w:rPr>
        <w:t>Wymagania dotyczące standardu oraz cen rynkowych</w:t>
      </w:r>
      <w:r>
        <w:rPr>
          <w:rFonts w:ascii="Calibri" w:hAnsi="Calibri" w:cs="Calibri"/>
          <w:bCs/>
          <w:lang w:eastAsia="en-US"/>
        </w:rPr>
        <w:t>”</w:t>
      </w:r>
      <w:r w:rsidRPr="00FC2078">
        <w:rPr>
          <w:rFonts w:ascii="Calibri" w:hAnsi="Calibri" w:cs="Calibri"/>
        </w:rPr>
        <w:t xml:space="preserve"> </w:t>
      </w:r>
      <w:r>
        <w:rPr>
          <w:rFonts w:ascii="Calibri" w:hAnsi="Calibri" w:cs="Calibri"/>
        </w:rPr>
        <w:t>(załącznik nr 6 do Regulaminu konkursu)</w:t>
      </w:r>
      <w:r w:rsidRPr="004C3994">
        <w:rPr>
          <w:rFonts w:ascii="Calibri" w:hAnsi="Calibri" w:cs="Calibri"/>
        </w:rPr>
        <w:t xml:space="preserve">. Jeżeli Twój projekt zostanie wybrany do dofinansowania, </w:t>
      </w:r>
      <w:r>
        <w:rPr>
          <w:rFonts w:ascii="Calibri" w:hAnsi="Calibri" w:cs="Calibri"/>
        </w:rPr>
        <w:t>zobowiązany będziesz</w:t>
      </w:r>
      <w:r w:rsidRPr="004C3994">
        <w:rPr>
          <w:rFonts w:ascii="Calibri" w:hAnsi="Calibri" w:cs="Calibri"/>
        </w:rPr>
        <w:t xml:space="preserve"> do realizacji projektu zgodnie z </w:t>
      </w:r>
      <w:r>
        <w:rPr>
          <w:rFonts w:ascii="Calibri" w:hAnsi="Calibri" w:cs="Calibri"/>
        </w:rPr>
        <w:t>ww. „Wymaganiami”</w:t>
      </w:r>
      <w:r w:rsidRPr="004C3994">
        <w:rPr>
          <w:rFonts w:ascii="Calibri" w:hAnsi="Calibri" w:cs="Calibri"/>
        </w:rPr>
        <w:t xml:space="preserve">. W związku z tym oceniający projekt uwzględniają postanowienia </w:t>
      </w:r>
      <w:r>
        <w:rPr>
          <w:rFonts w:ascii="Calibri" w:hAnsi="Calibri" w:cs="Calibri"/>
        </w:rPr>
        <w:t>ww. załącznika</w:t>
      </w:r>
      <w:r w:rsidRPr="004C3994">
        <w:rPr>
          <w:rFonts w:ascii="Calibri" w:hAnsi="Calibri" w:cs="Calibri"/>
        </w:rPr>
        <w:t xml:space="preserve"> dokonując oc</w:t>
      </w:r>
      <w:r w:rsidR="006142BB">
        <w:rPr>
          <w:rFonts w:ascii="Calibri" w:hAnsi="Calibri" w:cs="Calibri"/>
        </w:rPr>
        <w:t>eny kryteriów merytorycznych. W </w:t>
      </w:r>
      <w:r w:rsidRPr="004C3994">
        <w:rPr>
          <w:rFonts w:ascii="Calibri" w:hAnsi="Calibri" w:cs="Calibri"/>
        </w:rPr>
        <w:t xml:space="preserve">dalszej części niniejszej instrukcji zostały umieszczone informacje wskazujące na co </w:t>
      </w:r>
      <w:r w:rsidRPr="00FC2078">
        <w:rPr>
          <w:rFonts w:ascii="Calibri" w:hAnsi="Calibri" w:cs="Calibri"/>
          <w:spacing w:val="-2"/>
        </w:rPr>
        <w:t>powinieneś – wnioskodawco – zwrócić uwagę aby Twój projekt był zgodny z załącznikiem nr 6</w:t>
      </w:r>
      <w:r w:rsidR="00505803" w:rsidRPr="00FC2078">
        <w:rPr>
          <w:rFonts w:ascii="Calibri" w:hAnsi="Calibri" w:cs="Calibri"/>
          <w:spacing w:val="-2"/>
        </w:rPr>
        <w:t>.</w:t>
      </w:r>
    </w:p>
    <w:p w14:paraId="60EAC62B" w14:textId="77777777" w:rsidR="00505803" w:rsidRPr="003E1386" w:rsidRDefault="00505803" w:rsidP="00B426C3">
      <w:pPr>
        <w:pStyle w:val="Nagwek1"/>
        <w:spacing w:before="240" w:after="180"/>
        <w:rPr>
          <w:rStyle w:val="FontStyle51"/>
          <w:rFonts w:asciiTheme="minorHAnsi" w:hAnsiTheme="minorHAnsi" w:cstheme="minorHAnsi"/>
          <w:sz w:val="24"/>
          <w:szCs w:val="24"/>
        </w:rPr>
      </w:pPr>
      <w:bookmarkStart w:id="14" w:name="_Toc517252326"/>
      <w:r w:rsidRPr="003E1386">
        <w:rPr>
          <w:rStyle w:val="FontStyle51"/>
          <w:rFonts w:asciiTheme="minorHAnsi" w:hAnsiTheme="minorHAnsi" w:cstheme="minorHAnsi"/>
          <w:sz w:val="24"/>
          <w:szCs w:val="24"/>
        </w:rPr>
        <w:t>INSTRUKCJA DO STANDARDU MINIMUM REALIZACJI</w:t>
      </w:r>
      <w:r w:rsidR="00535F14" w:rsidRPr="003E1386">
        <w:rPr>
          <w:rStyle w:val="FontStyle51"/>
          <w:rFonts w:asciiTheme="minorHAnsi" w:hAnsiTheme="minorHAnsi" w:cstheme="minorHAnsi"/>
          <w:sz w:val="24"/>
          <w:szCs w:val="24"/>
        </w:rPr>
        <w:t xml:space="preserve"> ZASADY RÓWNOŚCI SZANS KOBIET I </w:t>
      </w:r>
      <w:r w:rsidRPr="003E1386">
        <w:rPr>
          <w:rStyle w:val="FontStyle51"/>
          <w:rFonts w:asciiTheme="minorHAnsi" w:hAnsiTheme="minorHAnsi" w:cstheme="minorHAnsi"/>
          <w:sz w:val="24"/>
          <w:szCs w:val="24"/>
        </w:rPr>
        <w:t>MĘŻCZYZN</w:t>
      </w:r>
      <w:bookmarkEnd w:id="14"/>
      <w:r w:rsidRPr="003E1386">
        <w:rPr>
          <w:rStyle w:val="FontStyle51"/>
          <w:rFonts w:asciiTheme="minorHAnsi" w:hAnsiTheme="minorHAnsi" w:cstheme="minorHAnsi"/>
          <w:sz w:val="24"/>
          <w:szCs w:val="24"/>
        </w:rPr>
        <w:t xml:space="preserve"> </w:t>
      </w:r>
    </w:p>
    <w:p w14:paraId="29C14DC4" w14:textId="1D238582" w:rsidR="00505803" w:rsidRPr="00FF3270" w:rsidRDefault="00505803" w:rsidP="003E138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ZASADA RÓWNOŚCI SZANS KOBIET I MĘŻCZYZN</w:t>
      </w:r>
      <w:r w:rsidRPr="00FF3270">
        <w:rPr>
          <w:rStyle w:val="FontStyle51"/>
          <w:rFonts w:ascii="Calibri" w:hAnsi="Calibri" w:cs="Calibri"/>
          <w:sz w:val="24"/>
          <w:szCs w:val="24"/>
        </w:rPr>
        <w:t xml:space="preserve"> - oznacza propagowanie wszelkich działań zmierzających do osiągnięcia stanu, w którym kobietom i mężczyznom przypisuje się taką samą wartość społeczną, równe prawa i obowiązki oraz równy dostęp do korzystania z</w:t>
      </w:r>
      <w:r w:rsidR="00255F91">
        <w:rPr>
          <w:rStyle w:val="FontStyle51"/>
          <w:rFonts w:ascii="Calibri" w:hAnsi="Calibri" w:cs="Calibri"/>
          <w:sz w:val="24"/>
          <w:szCs w:val="24"/>
        </w:rPr>
        <w:t> </w:t>
      </w:r>
      <w:r w:rsidRPr="00FF3270">
        <w:rPr>
          <w:rStyle w:val="FontStyle51"/>
          <w:rFonts w:ascii="Calibri" w:hAnsi="Calibri" w:cs="Calibri"/>
          <w:sz w:val="24"/>
          <w:szCs w:val="24"/>
        </w:rPr>
        <w:t xml:space="preserve">zasobów (środków finansowych, szans rozwoju). Zasada ta ma gwarantować możliwość wyboru drogi życiowej bez ograniczeń wynikających ze stereotypów płci. Równość szans jest jednym z celów Unii Europejskiej i podstawą jednej z jej polityk horyzontalnych. Przestrzeganie horyzontalnej zasady równości szans kobiet i mężczyzn jest obowiązkiem prawnym, zapisanym w umowach wiążących wszystkie podmioty korzystające ze środków EFS. </w:t>
      </w:r>
    </w:p>
    <w:p w14:paraId="77D1327D"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Jak przygotować wniosek zgodnie z zasadą równości</w:t>
      </w:r>
    </w:p>
    <w:p w14:paraId="2F8AE0E5"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 wniosku o dofinansowanie projektu musisz wskazać informacje pozwalające ocenić, czy spełniony został standard minimum zasady równości szans kobiet i mężczyzn. Ocenie pod tym kątem podlega cała treść wniosku, który zdecydowałeś się przygotować. </w:t>
      </w:r>
    </w:p>
    <w:p w14:paraId="7DE271DA"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Już na etapie diagnozowania problemu </w:t>
      </w: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dokonać jego analizy pod kątem płci. Ujawni ona różnice między położeniem kobiet i mężczyzn w danym obszarze i społeczno-kulturowe uwarunkowania ich położenia oraz umożliwi prognozowanie rezultatów projektu w odniesieniu do płci jego uczestników. </w:t>
      </w:r>
    </w:p>
    <w:p w14:paraId="7336AF07"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Po co standard minimum </w:t>
      </w:r>
    </w:p>
    <w:p w14:paraId="13E5A30C" w14:textId="7A930E0F"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Standard minimum to narzędzie używane do oceny realizacji zasady równości szans kobiet </w:t>
      </w:r>
      <w:r w:rsidRPr="00FF3270">
        <w:rPr>
          <w:rStyle w:val="FontStyle51"/>
          <w:rFonts w:ascii="Calibri" w:hAnsi="Calibri" w:cs="Calibri"/>
          <w:sz w:val="24"/>
          <w:szCs w:val="24"/>
        </w:rPr>
        <w:lastRenderedPageBreak/>
        <w:t>i</w:t>
      </w:r>
      <w:r w:rsidR="00255F91">
        <w:rPr>
          <w:rStyle w:val="FontStyle51"/>
          <w:rFonts w:ascii="Calibri" w:hAnsi="Calibri" w:cs="Calibri"/>
          <w:sz w:val="24"/>
          <w:szCs w:val="24"/>
        </w:rPr>
        <w:t> </w:t>
      </w:r>
      <w:r w:rsidRPr="00FF3270">
        <w:rPr>
          <w:rStyle w:val="FontStyle51"/>
          <w:rFonts w:ascii="Calibri" w:hAnsi="Calibri" w:cs="Calibri"/>
          <w:sz w:val="24"/>
          <w:szCs w:val="24"/>
        </w:rPr>
        <w:t>mężczyzn w ramach projektów współfinansowanych z EFS. Obejmuje ono zestaw 5</w:t>
      </w:r>
      <w:r w:rsidR="00255F91">
        <w:rPr>
          <w:rStyle w:val="FontStyle51"/>
          <w:rFonts w:ascii="Calibri" w:hAnsi="Calibri" w:cs="Calibri"/>
          <w:sz w:val="24"/>
          <w:szCs w:val="24"/>
        </w:rPr>
        <w:t> </w:t>
      </w:r>
      <w:r w:rsidRPr="00FF3270">
        <w:rPr>
          <w:rStyle w:val="FontStyle51"/>
          <w:rFonts w:ascii="Calibri" w:hAnsi="Calibri" w:cs="Calibri"/>
          <w:sz w:val="24"/>
          <w:szCs w:val="24"/>
        </w:rPr>
        <w:t>kryteriów wskazujących czy wnioskodawca uwzględnił kwestie równościowe w ramach analizy problematyki projektu, zaplanowanych działań, wskaźników i opisu wpływu realizacji projektu na sytuację kobiet i mężczyzn, a także w ramach działań na rzecz zespołu projektowego.</w:t>
      </w:r>
    </w:p>
    <w:p w14:paraId="6BACAE71"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Ocena spełnienia standardu minimum </w:t>
      </w:r>
    </w:p>
    <w:p w14:paraId="5AAD0FE6"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Spełnienie zasady równości szans kobiet i mężczyzn nie polega na automatycznym objęciu wsparciem w projekcie 50% kobiet i 50% mężczyzn, chyba że taka potrzeba wynika z sytuacji obu płci. </w:t>
      </w:r>
    </w:p>
    <w:p w14:paraId="3C47C54B"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raczej ustalić rzeczywiste proporcje płci w danym obszarze i je odwzorować albo zwiększyć udział we wsparciu grupy niedoreprezentowanej. </w:t>
      </w:r>
    </w:p>
    <w:p w14:paraId="2868A6D0" w14:textId="71B391FC"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Każde kryterium oceny w standardzie minimum jest oceniane niezależnie. Musisz jednak zachować właściwą logikę konstruowania wniosku. Jeżeli wykażesz np. że zdiagnozowane bariery równościowe w danym obszarze dotyczą kobiet, natomiast ze wskaźników czy też z</w:t>
      </w:r>
      <w:r w:rsidR="00255F91">
        <w:rPr>
          <w:rStyle w:val="FontStyle51"/>
          <w:rFonts w:ascii="Calibri" w:hAnsi="Calibri" w:cs="Calibri"/>
          <w:sz w:val="24"/>
          <w:szCs w:val="24"/>
        </w:rPr>
        <w:t> </w:t>
      </w:r>
      <w:r w:rsidRPr="00FF3270">
        <w:rPr>
          <w:rStyle w:val="FontStyle51"/>
          <w:rFonts w:ascii="Calibri" w:hAnsi="Calibri" w:cs="Calibri"/>
          <w:sz w:val="24"/>
          <w:szCs w:val="24"/>
        </w:rPr>
        <w:t>opisu grupy docelowej wynika zdecydowanie większy udział mężczyzn we wsparciu, to osoba oceniająca może obniżyć punktację w standardzie minimum za dane kryterium oceny.</w:t>
      </w:r>
    </w:p>
    <w:p w14:paraId="51D447DD"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ramach standardu maksymalnie można zdobyć 6 punktów, ponieważ kryterium 2 i 3 są alternatywne</w:t>
      </w:r>
      <w:r w:rsidRPr="00FF3270">
        <w:rPr>
          <w:rStyle w:val="Odwoanieprzypisudolnego"/>
          <w:rFonts w:ascii="Calibri" w:hAnsi="Calibri" w:cs="Calibri"/>
        </w:rPr>
        <w:footnoteReference w:id="1"/>
      </w:r>
      <w:r w:rsidRPr="00FF3270">
        <w:rPr>
          <w:rStyle w:val="FontStyle51"/>
          <w:rFonts w:ascii="Calibri" w:hAnsi="Calibri" w:cs="Calibri"/>
          <w:sz w:val="24"/>
          <w:szCs w:val="24"/>
        </w:rPr>
        <w:t>. Wniosek nie musi przy tym uzyskać maksymalnej liczby punktów za każde kryterium. Dopiero brak uzyskania co najmniej 3 punktów w standardzie jest równoznaczny z</w:t>
      </w:r>
      <w:r w:rsidR="004017FE">
        <w:rPr>
          <w:rStyle w:val="FontStyle51"/>
          <w:rFonts w:ascii="Calibri" w:hAnsi="Calibri" w:cs="Calibri"/>
          <w:sz w:val="24"/>
          <w:szCs w:val="24"/>
        </w:rPr>
        <w:t> </w:t>
      </w:r>
      <w:r w:rsidRPr="00FF3270">
        <w:rPr>
          <w:rStyle w:val="FontStyle51"/>
          <w:rFonts w:ascii="Calibri" w:hAnsi="Calibri" w:cs="Calibri"/>
          <w:sz w:val="24"/>
          <w:szCs w:val="24"/>
        </w:rPr>
        <w:t xml:space="preserve">negatywną oceną i odrzuceniem wniosku. </w:t>
      </w:r>
    </w:p>
    <w:p w14:paraId="57D5BC01"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 ma możliwości przyznawania części ułamkowych punktów za poszczególne kryteria </w:t>
      </w:r>
      <w:r w:rsidRPr="00FF3270">
        <w:rPr>
          <w:rStyle w:val="FontStyle51"/>
          <w:rFonts w:ascii="Calibri" w:hAnsi="Calibri" w:cs="Calibri"/>
          <w:sz w:val="24"/>
          <w:szCs w:val="24"/>
        </w:rPr>
        <w:br/>
        <w:t xml:space="preserve">w standardzie minimum. </w:t>
      </w:r>
    </w:p>
    <w:p w14:paraId="3D9A6095" w14:textId="0A2F232D"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Osoba oceniająca Twój wniosek wg standardu minimum, zgodnie z jej wiedzą i</w:t>
      </w:r>
      <w:r w:rsidR="00255F91">
        <w:rPr>
          <w:rStyle w:val="FontStyle51"/>
          <w:rFonts w:ascii="Calibri" w:hAnsi="Calibri" w:cs="Calibri"/>
          <w:sz w:val="24"/>
          <w:szCs w:val="24"/>
        </w:rPr>
        <w:t> </w:t>
      </w:r>
      <w:r w:rsidRPr="00FF3270">
        <w:rPr>
          <w:rStyle w:val="FontStyle51"/>
          <w:rFonts w:ascii="Calibri" w:hAnsi="Calibri" w:cs="Calibri"/>
          <w:sz w:val="24"/>
          <w:szCs w:val="24"/>
        </w:rPr>
        <w:t xml:space="preserve">doświadczeniem, przeanalizuje wszystkie zawarte w nim zapisy i przyzna odpowiednio: </w:t>
      </w:r>
    </w:p>
    <w:p w14:paraId="66781562"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0 punktów</w:t>
      </w:r>
      <w:r w:rsidRPr="00FF3270">
        <w:rPr>
          <w:rStyle w:val="FontStyle51"/>
          <w:rFonts w:ascii="Calibri" w:hAnsi="Calibri" w:cs="Calibri"/>
          <w:sz w:val="24"/>
          <w:szCs w:val="24"/>
        </w:rPr>
        <w:t xml:space="preserve"> – jeśli we wniosku nie zawarłeś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żadnych informacji pozwalających na przyznanie 1 lub więcej punktów w danym kryterium oceny lub informacje wskazują, że </w:t>
      </w:r>
      <w:r w:rsidRPr="00FF3270">
        <w:rPr>
          <w:rStyle w:val="FontStyle51"/>
          <w:rFonts w:ascii="Calibri" w:hAnsi="Calibri" w:cs="Calibri"/>
          <w:sz w:val="24"/>
          <w:szCs w:val="24"/>
        </w:rPr>
        <w:lastRenderedPageBreak/>
        <w:t>projekt będzie prowadzić do dyskryminacji ze względu na płeć;</w:t>
      </w:r>
    </w:p>
    <w:p w14:paraId="27D947F7"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1 punkt</w:t>
      </w:r>
      <w:r w:rsidRPr="00FF3270">
        <w:rPr>
          <w:rStyle w:val="FontStyle51"/>
          <w:rFonts w:ascii="Calibri" w:hAnsi="Calibri" w:cs="Calibri"/>
          <w:sz w:val="24"/>
          <w:szCs w:val="24"/>
        </w:rPr>
        <w:t xml:space="preserve"> – za kryterium nr 2, 3 i 4 - jeśli przynajmniej częściowo lub nie w pełni trafnie zawarłeś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we wniosku kwestie związane z danym kryterium; za kryterium nr 1 i 5 jeśli kwestie związane z danym kryterium opisałeś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wyczerpująco, trafnie lub w sposób możliwie pełny; </w:t>
      </w:r>
    </w:p>
    <w:p w14:paraId="55AA8FC4"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2 punkty</w:t>
      </w:r>
      <w:r w:rsidRPr="00FF3270">
        <w:rPr>
          <w:rStyle w:val="FontStyle51"/>
          <w:rFonts w:ascii="Calibri" w:hAnsi="Calibri" w:cs="Calibri"/>
          <w:sz w:val="24"/>
          <w:szCs w:val="24"/>
        </w:rPr>
        <w:t xml:space="preserve"> (nie dotyczy kryterium nr 1 i 5) – za kryterium nr 2, 3 i 4 - jeśli kwestie związane </w:t>
      </w:r>
      <w:r w:rsidR="00535F14">
        <w:rPr>
          <w:rStyle w:val="FontStyle51"/>
          <w:rFonts w:ascii="Calibri" w:hAnsi="Calibri" w:cs="Calibri"/>
          <w:sz w:val="24"/>
          <w:szCs w:val="24"/>
        </w:rPr>
        <w:t>z </w:t>
      </w:r>
      <w:r w:rsidRPr="00FF3270">
        <w:rPr>
          <w:rStyle w:val="FontStyle51"/>
          <w:rFonts w:ascii="Calibri" w:hAnsi="Calibri" w:cs="Calibri"/>
          <w:sz w:val="24"/>
          <w:szCs w:val="24"/>
        </w:rPr>
        <w:t>danym kryterium uwzględniłeś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wyczerpująco, trafnie lub w sposób możliwie pełny.</w:t>
      </w:r>
    </w:p>
    <w:p w14:paraId="0B5A4585"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negatywnej oceny standardu minimum oceniający wskaże uzasadnienie dla tej oceny w karcie oceny formalno-merytorycznej wniosku o dofinansowanie.</w:t>
      </w:r>
    </w:p>
    <w:p w14:paraId="2129C7B3" w14:textId="77777777" w:rsidR="00505803"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Pamiętaj, że jako rozbieżność w ocenie standardu minimum uznaje się pozytywną ocenę wniosku pod kątem spełniania standardu minimum przez jednego z oceniających, przy jednoczesnej negatywnej ocenie przez drugiego oceniającego. Rozbieżnością nie jest natomiast różnica w ocenie poszczególnych kryteriów standardu minimum.</w:t>
      </w:r>
    </w:p>
    <w:p w14:paraId="33C434C2"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Wyjątki od standardu minimum </w:t>
      </w:r>
    </w:p>
    <w:p w14:paraId="0928BA24" w14:textId="5F4B5A7C"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Niektóre projekty z założenia nie są oceniane w ramach standardu minimum. Oznacza to, że oceniający nie musi odnosić się do wszystkich pytań w ramach standardu. Zaznacza jedynie w karcie oceny pozytywną odpowiedź dotyczącą przynależności projektu do wyjątku oraz odpowiedź TAK w punkcie ogólnym </w:t>
      </w:r>
      <w:r w:rsidRPr="00FF3270">
        <w:rPr>
          <w:rStyle w:val="FontStyle51"/>
          <w:rFonts w:ascii="Calibri" w:hAnsi="Calibri" w:cs="Calibri"/>
          <w:i/>
          <w:sz w:val="24"/>
          <w:szCs w:val="24"/>
        </w:rPr>
        <w:t>Zgodność projektu z zasadą równości szans kobiet i</w:t>
      </w:r>
      <w:r w:rsidR="00255F91">
        <w:rPr>
          <w:rStyle w:val="FontStyle51"/>
          <w:rFonts w:ascii="Calibri" w:hAnsi="Calibri" w:cs="Calibri"/>
          <w:i/>
          <w:sz w:val="24"/>
          <w:szCs w:val="24"/>
        </w:rPr>
        <w:t> </w:t>
      </w:r>
      <w:r w:rsidRPr="00FF3270">
        <w:rPr>
          <w:rStyle w:val="FontStyle51"/>
          <w:rFonts w:ascii="Calibri" w:hAnsi="Calibri" w:cs="Calibri"/>
          <w:i/>
          <w:sz w:val="24"/>
          <w:szCs w:val="24"/>
        </w:rPr>
        <w:t>mężczyzn w oparciu o standard minimum.</w:t>
      </w:r>
    </w:p>
    <w:p w14:paraId="7A79AB60"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jednak, że decyzja o zakwalifikowaniu danego projektu do wyjątku należy do instytucji oceniającej wniosek o dofinansowanie projektu. </w:t>
      </w:r>
    </w:p>
    <w:p w14:paraId="28B079D6"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Wyjątki stanowią projekty, w których niestosowanie standardu minimum wynika z: </w:t>
      </w:r>
    </w:p>
    <w:p w14:paraId="153ED93E" w14:textId="0782FFA0" w:rsidR="00505803" w:rsidRPr="00FF3270" w:rsidRDefault="00505803" w:rsidP="003E1386">
      <w:pPr>
        <w:pStyle w:val="Style20"/>
        <w:widowControl/>
        <w:tabs>
          <w:tab w:val="left" w:pos="426"/>
        </w:tabs>
        <w:spacing w:before="120" w:line="360" w:lineRule="auto"/>
        <w:ind w:left="357" w:hanging="357"/>
        <w:jc w:val="left"/>
        <w:rPr>
          <w:rStyle w:val="FontStyle51"/>
          <w:rFonts w:ascii="Calibri" w:hAnsi="Calibri" w:cs="Calibri"/>
          <w:b/>
          <w:sz w:val="24"/>
          <w:szCs w:val="24"/>
        </w:rPr>
      </w:pPr>
      <w:r w:rsidRPr="00FF3270">
        <w:rPr>
          <w:rStyle w:val="FontStyle51"/>
          <w:rFonts w:ascii="Calibri" w:hAnsi="Calibri" w:cs="Calibri"/>
          <w:b/>
          <w:sz w:val="24"/>
          <w:szCs w:val="24"/>
        </w:rPr>
        <w:t>1.</w:t>
      </w:r>
      <w:r w:rsidRPr="00FF3270">
        <w:rPr>
          <w:rStyle w:val="FontStyle51"/>
          <w:rFonts w:ascii="Calibri" w:hAnsi="Calibri" w:cs="Calibri"/>
          <w:b/>
          <w:sz w:val="24"/>
          <w:szCs w:val="24"/>
        </w:rPr>
        <w:tab/>
        <w:t>profilu</w:t>
      </w:r>
      <w:r w:rsidR="00E65109"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 xml:space="preserve">działalności wnioskodawcy ze względu na ograniczenia statutowe </w:t>
      </w:r>
    </w:p>
    <w:p w14:paraId="2720D27A"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Chodzi tu o sytuację, gdy w Twoim statucie (lub innym równoważnym dokumencie) jest jednoznaczny zapis, że w ramach swojej działalności wspierasz tylko jedną płeć. </w:t>
      </w:r>
    </w:p>
    <w:p w14:paraId="31375994" w14:textId="77777777" w:rsidR="00505803" w:rsidRPr="00755276"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treści wniosku (sugerujemy punkt 4.4 „Doświadczenie wnioskodawcy i partnerów”) musisz podać informację, że ten projekt należy do tego wyjątku od standardu minimum - ze względu na ograniczenia wynikające z profilu działalności. Statut może być zweryfikowany </w:t>
      </w:r>
      <w:r w:rsidRPr="00FF3270">
        <w:rPr>
          <w:rStyle w:val="FontStyle51"/>
          <w:rFonts w:ascii="Calibri" w:hAnsi="Calibri" w:cs="Calibri"/>
          <w:sz w:val="24"/>
          <w:szCs w:val="24"/>
        </w:rPr>
        <w:lastRenderedPageBreak/>
        <w:t>dopiero przed podpisaniem umowy o dofinansowanie.</w:t>
      </w:r>
    </w:p>
    <w:p w14:paraId="337452A4" w14:textId="479543CA" w:rsidR="00505803" w:rsidRPr="00FF3270" w:rsidRDefault="00505803" w:rsidP="003E1386">
      <w:pPr>
        <w:pStyle w:val="Style20"/>
        <w:widowControl/>
        <w:tabs>
          <w:tab w:val="left" w:pos="426"/>
        </w:tabs>
        <w:spacing w:before="120" w:line="360" w:lineRule="auto"/>
        <w:ind w:left="357" w:hanging="357"/>
        <w:jc w:val="left"/>
        <w:rPr>
          <w:rStyle w:val="FontStyle51"/>
          <w:rFonts w:ascii="Calibri" w:hAnsi="Calibri" w:cs="Calibri"/>
          <w:b/>
          <w:sz w:val="24"/>
          <w:szCs w:val="24"/>
        </w:rPr>
      </w:pPr>
      <w:r w:rsidRPr="00FF3270">
        <w:rPr>
          <w:rStyle w:val="FontStyle51"/>
          <w:rFonts w:ascii="Calibri" w:hAnsi="Calibri" w:cs="Calibri"/>
          <w:b/>
          <w:sz w:val="24"/>
          <w:szCs w:val="24"/>
        </w:rPr>
        <w:t>2.</w:t>
      </w:r>
      <w:r w:rsidRPr="00FF3270">
        <w:rPr>
          <w:rStyle w:val="FontStyle51"/>
          <w:rFonts w:ascii="Calibri" w:hAnsi="Calibri" w:cs="Calibri"/>
          <w:b/>
          <w:sz w:val="24"/>
          <w:szCs w:val="24"/>
        </w:rPr>
        <w:tab/>
        <w:t>zamkniętej</w:t>
      </w:r>
      <w:r w:rsidR="00E65109"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rekrutacji</w:t>
      </w:r>
    </w:p>
    <w:p w14:paraId="1093292F" w14:textId="77777777" w:rsidR="00505803" w:rsidRPr="00FF3270" w:rsidRDefault="00505803" w:rsidP="00E65109">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Przez zamkniętą rekrutację należy rozumieć sytuację, gdy projekt obejmuje - ze względu na swój zasięg oddziaływania - </w:t>
      </w:r>
      <w:r w:rsidRPr="00B10F8D">
        <w:rPr>
          <w:rStyle w:val="FontStyle51"/>
          <w:rFonts w:ascii="Calibri" w:hAnsi="Calibri" w:cs="Calibri"/>
          <w:sz w:val="24"/>
          <w:szCs w:val="24"/>
        </w:rPr>
        <w:t>wsparciem podopiecznych danego</w:t>
      </w:r>
      <w:r w:rsidRPr="00FF3270">
        <w:rPr>
          <w:rStyle w:val="FontStyle51"/>
          <w:rFonts w:ascii="Calibri" w:hAnsi="Calibri" w:cs="Calibri"/>
          <w:sz w:val="24"/>
          <w:szCs w:val="24"/>
        </w:rPr>
        <w:t xml:space="preserve"> podmiotu wskazanych we wniosku o dofinansowanie. </w:t>
      </w:r>
    </w:p>
    <w:p w14:paraId="789FAE1D" w14:textId="65090D4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3.2 „Grupy docelowe”) musisz podać informację, że ten projekt należy do wyjątku od standardu minimum ze wz</w:t>
      </w:r>
      <w:r w:rsidR="00535F14">
        <w:rPr>
          <w:rStyle w:val="FontStyle51"/>
          <w:rFonts w:ascii="Calibri" w:hAnsi="Calibri" w:cs="Calibri"/>
          <w:sz w:val="24"/>
          <w:szCs w:val="24"/>
        </w:rPr>
        <w:t>ględu na zamkniętą rekrutację i </w:t>
      </w:r>
      <w:r w:rsidRPr="00FF3270">
        <w:rPr>
          <w:rStyle w:val="FontStyle51"/>
          <w:rFonts w:ascii="Calibri" w:hAnsi="Calibri" w:cs="Calibri"/>
          <w:sz w:val="24"/>
          <w:szCs w:val="24"/>
        </w:rPr>
        <w:t>uzasadnić to założenie.</w:t>
      </w:r>
    </w:p>
    <w:p w14:paraId="20E777A9" w14:textId="77777777" w:rsidR="00505803" w:rsidRPr="00FF3270" w:rsidRDefault="00505803" w:rsidP="00E65109">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nawet przygotowujesz projekt, który należy do wyjątku, i tak zaplanuj działania zapewniające przestrzeganie zasady równości szans kobiet i mężczyzn. Nie będą one, co prawda oceniane za pomocą standardu minimum, ale znacznie poprawią odbiór Twojego projektu.</w:t>
      </w:r>
    </w:p>
    <w:p w14:paraId="6AE6623D" w14:textId="77777777" w:rsidR="00505803" w:rsidRPr="00FF3270" w:rsidRDefault="00505803" w:rsidP="00EB13B7">
      <w:pPr>
        <w:pStyle w:val="DBezK"/>
        <w:spacing w:before="240"/>
        <w:rPr>
          <w:rStyle w:val="FontStyle52"/>
          <w:rFonts w:ascii="Calibri" w:hAnsi="Calibri" w:cs="Calibri"/>
          <w:b/>
          <w:bCs/>
          <w:sz w:val="24"/>
          <w:szCs w:val="24"/>
        </w:rPr>
      </w:pPr>
      <w:bookmarkStart w:id="15" w:name="_Poszczególne_kryteria_standardu"/>
      <w:bookmarkEnd w:id="15"/>
      <w:r w:rsidRPr="00BB28CC">
        <w:rPr>
          <w:rStyle w:val="FontStyle51"/>
          <w:rFonts w:ascii="Calibri" w:hAnsi="Calibri" w:cs="Calibri"/>
          <w:sz w:val="24"/>
          <w:szCs w:val="24"/>
        </w:rPr>
        <w:t>Poszczególne</w:t>
      </w:r>
      <w:r w:rsidRPr="00FF3270">
        <w:rPr>
          <w:rStyle w:val="FontStyle52"/>
          <w:rFonts w:ascii="Calibri" w:hAnsi="Calibri" w:cs="Calibri"/>
          <w:b/>
          <w:bCs/>
          <w:sz w:val="24"/>
          <w:szCs w:val="24"/>
        </w:rPr>
        <w:t xml:space="preserve"> kryteria standardu minimum</w:t>
      </w:r>
    </w:p>
    <w:p w14:paraId="2353A1D1" w14:textId="68DB2EBF" w:rsidR="00505803" w:rsidRPr="00FF3270" w:rsidRDefault="00505803" w:rsidP="00EB13B7">
      <w:pPr>
        <w:pStyle w:val="Style33"/>
        <w:widowControl/>
        <w:numPr>
          <w:ilvl w:val="0"/>
          <w:numId w:val="9"/>
        </w:numPr>
        <w:spacing w:before="120" w:line="360" w:lineRule="auto"/>
        <w:ind w:left="357" w:hanging="357"/>
        <w:jc w:val="left"/>
        <w:rPr>
          <w:rStyle w:val="FontStyle50"/>
          <w:rFonts w:ascii="Calibri" w:hAnsi="Calibri" w:cs="Calibri"/>
          <w:sz w:val="24"/>
          <w:szCs w:val="24"/>
        </w:rPr>
      </w:pPr>
      <w:r w:rsidRPr="005D5613">
        <w:rPr>
          <w:rStyle w:val="FontStyle52"/>
          <w:rFonts w:ascii="Calibri" w:hAnsi="Calibri" w:cs="Calibri"/>
          <w:sz w:val="24"/>
          <w:szCs w:val="24"/>
        </w:rPr>
        <w:t>We wniosku o dofinansowanie projektu zawarte zostały informacje, które</w:t>
      </w:r>
      <w:r w:rsidRPr="00FF3270">
        <w:rPr>
          <w:rStyle w:val="FontStyle52"/>
          <w:rFonts w:ascii="Calibri" w:hAnsi="Calibri" w:cs="Calibri"/>
          <w:sz w:val="24"/>
          <w:szCs w:val="24"/>
        </w:rPr>
        <w:t xml:space="preserve"> potwierdzają istnienie (albo brak istniejących) barier równościowych w obszarze tematycznym interwencji i/lub zasięgu oddziaływania projektu.</w:t>
      </w:r>
    </w:p>
    <w:p w14:paraId="5A7398E1" w14:textId="77777777" w:rsidR="00505803" w:rsidRPr="00FF3270" w:rsidRDefault="00505803" w:rsidP="00B426C3">
      <w:pPr>
        <w:pStyle w:val="Style33"/>
        <w:widowControl/>
        <w:spacing w:before="12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14:paraId="1FBCD44B" w14:textId="77777777" w:rsidR="00505803" w:rsidRPr="00FF3270" w:rsidRDefault="00505803" w:rsidP="00B426C3">
      <w:pPr>
        <w:pStyle w:val="Style33"/>
        <w:widowControl/>
        <w:spacing w:before="12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w:t>
      </w:r>
    </w:p>
    <w:p w14:paraId="2A2911F2"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dane jakościowe i/lub ilościowe (w podziale na płeć), które dowodzą istnienia lub braku barier równościowych w zakresie tematyki wsparcia udzielanego w ramach programu (to „obszar tematyczny interwencji” - np. zatrudnienie, edukacja, adaptacyjnoś</w:t>
      </w:r>
      <w:r w:rsidR="00535F14">
        <w:rPr>
          <w:rStyle w:val="FontStyle51"/>
          <w:rFonts w:ascii="Calibri" w:hAnsi="Calibri" w:cs="Calibri"/>
          <w:sz w:val="24"/>
          <w:szCs w:val="24"/>
        </w:rPr>
        <w:t>ć) i/lub w </w:t>
      </w:r>
      <w:r w:rsidRPr="00FF3270">
        <w:rPr>
          <w:rStyle w:val="FontStyle51"/>
          <w:rFonts w:ascii="Calibri" w:hAnsi="Calibri" w:cs="Calibri"/>
          <w:sz w:val="24"/>
          <w:szCs w:val="24"/>
        </w:rPr>
        <w:t>przestrzeni, której dotyczy projekt (to „zasięg oddziaływania projektu” np. region, powiat, kraj</w:t>
      </w:r>
      <w:r>
        <w:rPr>
          <w:rStyle w:val="FontStyle51"/>
          <w:rFonts w:ascii="Calibri" w:hAnsi="Calibri" w:cs="Calibri"/>
          <w:sz w:val="24"/>
          <w:szCs w:val="24"/>
        </w:rPr>
        <w:t>).</w:t>
      </w:r>
    </w:p>
    <w:p w14:paraId="04A23C72"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172BE5">
        <w:rPr>
          <w:rStyle w:val="FontStyle51"/>
          <w:rFonts w:ascii="Calibri" w:hAnsi="Calibri" w:cs="Calibri"/>
          <w:b/>
          <w:sz w:val="24"/>
          <w:szCs w:val="24"/>
        </w:rPr>
        <w:t>Bariery równościowe</w:t>
      </w:r>
      <w:r w:rsidRPr="00FF3270">
        <w:rPr>
          <w:rStyle w:val="FontStyle51"/>
          <w:rFonts w:ascii="Calibri" w:hAnsi="Calibri" w:cs="Calibri"/>
          <w:sz w:val="24"/>
          <w:szCs w:val="24"/>
        </w:rPr>
        <w:t xml:space="preserve"> to przede wszystkim:</w:t>
      </w:r>
    </w:p>
    <w:p w14:paraId="5EF5987C"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segregacja pozioma i pionowa rynku pracy,</w:t>
      </w:r>
    </w:p>
    <w:p w14:paraId="0EE7BA4C"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różnice w płacach kobiet i mężczyzn zatrudnionych na równoważnych stanowiskach, wykonujących tożsame obowiązki,</w:t>
      </w:r>
    </w:p>
    <w:p w14:paraId="6AE2A2A4"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mała dostępność elastycznych rozwiązań czasu pracy,</w:t>
      </w:r>
    </w:p>
    <w:p w14:paraId="13864DCA"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niski udział mężczyzn w wypełnianiu obowiązków rodzinnych,</w:t>
      </w:r>
    </w:p>
    <w:p w14:paraId="2262FA8D"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lastRenderedPageBreak/>
        <w:t>niski udział kobiet w procesach podejmowania decyzji,</w:t>
      </w:r>
    </w:p>
    <w:p w14:paraId="4A32C797"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przemoc ze względu na płeć,</w:t>
      </w:r>
    </w:p>
    <w:p w14:paraId="191FD9EE"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niewidoczność kwestii płci w ochronie zdrowia</w:t>
      </w:r>
      <w:r w:rsidRPr="00FF3270">
        <w:rPr>
          <w:rStyle w:val="FontStyle51"/>
          <w:rFonts w:ascii="Calibri" w:hAnsi="Calibri" w:cs="Calibri"/>
          <w:sz w:val="24"/>
          <w:szCs w:val="24"/>
          <w:vertAlign w:val="superscript"/>
        </w:rPr>
        <w:footnoteReference w:id="2"/>
      </w:r>
      <w:r w:rsidRPr="00FF3270">
        <w:rPr>
          <w:rStyle w:val="FontStyle51"/>
          <w:rFonts w:ascii="Calibri" w:hAnsi="Calibri" w:cs="Calibri"/>
          <w:sz w:val="24"/>
          <w:szCs w:val="24"/>
        </w:rPr>
        <w:t>,</w:t>
      </w:r>
    </w:p>
    <w:p w14:paraId="75F82C6A"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niewystarczający system opieki przedszkolnej lub opieki instytucjonalnej nad dziećmi do lat 3,</w:t>
      </w:r>
    </w:p>
    <w:p w14:paraId="4CCCDE1C"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stereotypy płci we wszystkich obszarach,</w:t>
      </w:r>
    </w:p>
    <w:p w14:paraId="6A71BEE5"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dyskryminacja wielokrotna (krzyżowa), czyli ze względu na dwie lub więcej przesłanek (np. w odniesieniu do kobiet w wieku powyżej 50 lat, osób z niepełnosprawnościami, należących do mniejszości etnicznych).</w:t>
      </w:r>
    </w:p>
    <w:p w14:paraId="28B55885" w14:textId="1A687BE1"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Pytania, na które musisz tu</w:t>
      </w:r>
      <w:r w:rsidR="00641BBE">
        <w:rPr>
          <w:rStyle w:val="FontStyle51"/>
          <w:rFonts w:ascii="Calibri" w:hAnsi="Calibri" w:cs="Calibri"/>
          <w:sz w:val="24"/>
          <w:szCs w:val="24"/>
        </w:rPr>
        <w:t xml:space="preserve"> odpowiedzieć: Ile jest kobiet/mężczyzn</w:t>
      </w:r>
      <w:r w:rsidRPr="00FF3270">
        <w:rPr>
          <w:rStyle w:val="FontStyle51"/>
          <w:rFonts w:ascii="Calibri" w:hAnsi="Calibri" w:cs="Calibri"/>
          <w:sz w:val="24"/>
          <w:szCs w:val="24"/>
        </w:rPr>
        <w:t xml:space="preserve"> w grupie docelowej? Czy któraś z tych grup znajduje się w gorszym położeniu? Jakie są tego przyczyny? Czy któraś z</w:t>
      </w:r>
      <w:r w:rsidR="00255F91">
        <w:rPr>
          <w:rStyle w:val="FontStyle51"/>
          <w:rFonts w:ascii="Calibri" w:hAnsi="Calibri" w:cs="Calibri"/>
          <w:sz w:val="24"/>
          <w:szCs w:val="24"/>
        </w:rPr>
        <w:t> </w:t>
      </w:r>
      <w:r w:rsidRPr="00FF3270">
        <w:rPr>
          <w:rStyle w:val="FontStyle51"/>
          <w:rFonts w:ascii="Calibri" w:hAnsi="Calibri" w:cs="Calibri"/>
          <w:sz w:val="24"/>
          <w:szCs w:val="24"/>
        </w:rPr>
        <w:t>tych grup ma trudniejszy dostęp do wsparcia jakie planujesz w projekcie?</w:t>
      </w:r>
    </w:p>
    <w:p w14:paraId="5011AD6C" w14:textId="77777777" w:rsidR="00505803" w:rsidRPr="00FF3270" w:rsidRDefault="00505803" w:rsidP="00B426C3">
      <w:pPr>
        <w:pStyle w:val="Style33"/>
        <w:spacing w:before="120"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Dane, które przytoczysz powinny: </w:t>
      </w:r>
    </w:p>
    <w:p w14:paraId="5136F089" w14:textId="77777777"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być bezpośrednio powiązane z obszarem tematycznym interwencji i/lub zasięgiem oddziaływania projektu, np. jeżeli wsparcie jest kierowane do bezrobotnych z terenu powiatu to dane powinny dotyczyć rynku pracy i/lub obszaru tego województwa; </w:t>
      </w:r>
    </w:p>
    <w:p w14:paraId="43B68B9D" w14:textId="77777777"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wykazywać wyraźnie, że w obszarze tematycznym interwencji i/lub zasięgu oddziaływania projektu bariery występują lub że nie występują; </w:t>
      </w:r>
    </w:p>
    <w:p w14:paraId="4D16E9B0" w14:textId="0591204A"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być możliwe do oceny dla osób oceniających projekt - jeżeli nie istnieją dokładne dane (jakościowe lub ilościowe), które można wykorzystać, skorzystaj z informacji, które są jak najbardziej zbliżone do obszaru tematyki interwencji i zasięgu oddziaływania projektu. Możesz też wykorzystać dane pochodzące z badań własnych, ale musisz te badania w</w:t>
      </w:r>
      <w:r w:rsidR="00255F91">
        <w:rPr>
          <w:rStyle w:val="FontStyle51"/>
          <w:rFonts w:ascii="Calibri" w:hAnsi="Calibri" w:cs="Calibri"/>
          <w:sz w:val="24"/>
          <w:szCs w:val="24"/>
        </w:rPr>
        <w:t> </w:t>
      </w:r>
      <w:r w:rsidRPr="00FF3270">
        <w:rPr>
          <w:rStyle w:val="FontStyle51"/>
          <w:rFonts w:ascii="Calibri" w:hAnsi="Calibri" w:cs="Calibri"/>
          <w:sz w:val="24"/>
          <w:szCs w:val="24"/>
        </w:rPr>
        <w:t>miarę dokładnie opisać (np. wskazać datę jego realizacji, wielkość próby, metodologię pozyskiwania danych itd.)</w:t>
      </w:r>
    </w:p>
    <w:p w14:paraId="030FF51C" w14:textId="77777777" w:rsidR="00505803" w:rsidRPr="00FF3270" w:rsidRDefault="00505803" w:rsidP="00EB13B7">
      <w:pPr>
        <w:pStyle w:val="Style33"/>
        <w:widowControl/>
        <w:numPr>
          <w:ilvl w:val="0"/>
          <w:numId w:val="9"/>
        </w:numPr>
        <w:spacing w:before="120" w:line="360" w:lineRule="auto"/>
        <w:ind w:left="357" w:hanging="357"/>
        <w:jc w:val="left"/>
        <w:rPr>
          <w:rStyle w:val="FontStyle52"/>
          <w:rFonts w:ascii="Calibri" w:hAnsi="Calibri" w:cs="Calibri"/>
          <w:sz w:val="24"/>
          <w:szCs w:val="24"/>
        </w:rPr>
      </w:pPr>
      <w:r w:rsidRPr="00FF3270">
        <w:rPr>
          <w:rStyle w:val="FontStyle52"/>
          <w:rFonts w:ascii="Calibri" w:hAnsi="Calibri" w:cs="Calibri"/>
          <w:sz w:val="24"/>
          <w:szCs w:val="24"/>
        </w:rPr>
        <w:t xml:space="preserve">Wniosek o dofinansowanie projektu zawiera działania, odpowiadające na zidentyfikowane bariery równościowe w obszarze tematycznym interwencji i/lub zasięgu oddziaływania projektu. </w:t>
      </w:r>
    </w:p>
    <w:p w14:paraId="163AE36E" w14:textId="77777777" w:rsidR="00505803" w:rsidRPr="00FF3270" w:rsidRDefault="00505803" w:rsidP="00B426C3">
      <w:pPr>
        <w:pStyle w:val="Style33"/>
        <w:spacing w:before="12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lastRenderedPageBreak/>
        <w:t xml:space="preserve">Maksymalna liczba punktów możliwych do zdobycia za spełnienie tego kryterium – 2. </w:t>
      </w:r>
    </w:p>
    <w:p w14:paraId="6C33A58A" w14:textId="77777777" w:rsidR="00505803" w:rsidRPr="00FF3270" w:rsidRDefault="00505803" w:rsidP="00B426C3">
      <w:pPr>
        <w:pStyle w:val="Style33"/>
        <w:spacing w:before="12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 i 4.1 „Zadania”.</w:t>
      </w:r>
    </w:p>
    <w:p w14:paraId="146280EB"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 </w:t>
      </w:r>
    </w:p>
    <w:p w14:paraId="21F86C7F"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14:paraId="526715A8" w14:textId="77777777" w:rsidR="00505803" w:rsidRPr="00FF3270" w:rsidRDefault="00505803" w:rsidP="00EB13B7">
      <w:pPr>
        <w:pStyle w:val="Style27"/>
        <w:widowControl/>
        <w:numPr>
          <w:ilvl w:val="0"/>
          <w:numId w:val="9"/>
        </w:numPr>
        <w:tabs>
          <w:tab w:val="left" w:pos="567"/>
        </w:tabs>
        <w:spacing w:before="120" w:line="360" w:lineRule="auto"/>
        <w:ind w:left="357" w:hanging="357"/>
        <w:rPr>
          <w:rStyle w:val="FontStyle52"/>
          <w:rFonts w:ascii="Calibri" w:hAnsi="Calibri" w:cs="Calibri"/>
          <w:sz w:val="24"/>
          <w:szCs w:val="24"/>
        </w:rPr>
      </w:pPr>
      <w:r w:rsidRPr="00FF3270">
        <w:rPr>
          <w:rStyle w:val="FontStyle52"/>
          <w:rFonts w:ascii="Calibri" w:hAnsi="Calibri" w:cs="Calibri"/>
          <w:sz w:val="24"/>
          <w:szCs w:val="24"/>
        </w:rPr>
        <w:t xml:space="preserve">W przypadku stwierdzenia braku barier równościowych, wniosek o dofinansowanie projektu zawiera działania, zapewniające przestrzeganie zasady równości szans kobiet i mężczyzn, tak, aby na żadnym etapie realizacji projektu nie wystąpiły bariery równościowe. </w:t>
      </w:r>
    </w:p>
    <w:p w14:paraId="57B6BFD9"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Maksymalna liczba punktów możliwych do zdobycia za spełnienie tego kryterium - 2. </w:t>
      </w:r>
    </w:p>
    <w:p w14:paraId="18EABE4D" w14:textId="77777777" w:rsidR="00505803" w:rsidRPr="00FF3270" w:rsidRDefault="00505803" w:rsidP="00B426C3">
      <w:pPr>
        <w:pStyle w:val="Style22"/>
        <w:spacing w:before="120" w:line="360" w:lineRule="auto"/>
        <w:jc w:val="left"/>
        <w:rPr>
          <w:rStyle w:val="FontStyle51"/>
          <w:rFonts w:ascii="Calibri" w:hAnsi="Calibri" w:cs="Calibri"/>
          <w:i/>
          <w:sz w:val="24"/>
          <w:szCs w:val="24"/>
        </w:rPr>
      </w:pPr>
      <w:r w:rsidRPr="00FF3270">
        <w:rPr>
          <w:rStyle w:val="FontStyle51"/>
          <w:rFonts w:ascii="Calibri" w:hAnsi="Calibri" w:cs="Calibri"/>
          <w:i/>
          <w:sz w:val="24"/>
          <w:szCs w:val="24"/>
        </w:rPr>
        <w:t xml:space="preserve">Sugerowany punkt wniosku - </w:t>
      </w:r>
      <w:r w:rsidRPr="00FF3270">
        <w:rPr>
          <w:rStyle w:val="FontStyle50"/>
          <w:rFonts w:ascii="Calibri" w:hAnsi="Calibri" w:cs="Calibri"/>
          <w:sz w:val="24"/>
          <w:szCs w:val="24"/>
        </w:rPr>
        <w:t xml:space="preserve">3.2 „Grupy docelowe” i </w:t>
      </w:r>
      <w:r w:rsidRPr="00FF3270">
        <w:rPr>
          <w:rStyle w:val="FontStyle51"/>
          <w:rFonts w:ascii="Calibri" w:hAnsi="Calibri" w:cs="Calibri"/>
          <w:i/>
          <w:sz w:val="24"/>
          <w:szCs w:val="24"/>
        </w:rPr>
        <w:t>4.1 „Zadania”.</w:t>
      </w:r>
    </w:p>
    <w:p w14:paraId="00935AFB"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we wniosku o dofinansowanie nie zdiagnozowałeś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żadnych barier równościowych, zaplanuj działania, zmierzające do przestrzegania zasady równości szans kobiet i mężczyzn, tak aby na żadnym etapie projektu te bariery się nie pojawiły. </w:t>
      </w:r>
    </w:p>
    <w:p w14:paraId="3015FBD8"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14:paraId="566B4AD6" w14:textId="77777777" w:rsidR="00505803" w:rsidRPr="00FF3270" w:rsidRDefault="00505803" w:rsidP="00EB13B7">
      <w:pPr>
        <w:pStyle w:val="Style27"/>
        <w:widowControl/>
        <w:numPr>
          <w:ilvl w:val="0"/>
          <w:numId w:val="9"/>
        </w:numPr>
        <w:tabs>
          <w:tab w:val="left" w:pos="567"/>
        </w:tabs>
        <w:spacing w:before="120" w:line="360" w:lineRule="auto"/>
        <w:ind w:left="357" w:hanging="357"/>
        <w:rPr>
          <w:rStyle w:val="FontStyle50"/>
          <w:rFonts w:ascii="Calibri" w:hAnsi="Calibri" w:cs="Calibri"/>
          <w:sz w:val="24"/>
          <w:szCs w:val="24"/>
        </w:rPr>
      </w:pPr>
      <w:r w:rsidRPr="00FF3270">
        <w:rPr>
          <w:rStyle w:val="FontStyle52"/>
          <w:rFonts w:ascii="Calibri" w:hAnsi="Calibri" w:cs="Calibri"/>
          <w:sz w:val="24"/>
          <w:szCs w:val="24"/>
        </w:rPr>
        <w:t xml:space="preserve">Wskaźniki realizacji projektu zostały podane w podziale na płeć i/lub został umieszczony opis tego, w jaki sposób rezultaty projektu przyczynią się do zmniejszenia barier równościowych istniejących w obszarze tematycznym interwencji i/lub zasięgu oddziaływania projektu. </w:t>
      </w:r>
    </w:p>
    <w:p w14:paraId="6D22D004" w14:textId="77777777" w:rsidR="00505803" w:rsidRPr="00FF3270" w:rsidRDefault="00505803" w:rsidP="00B426C3">
      <w:pPr>
        <w:pStyle w:val="Style27"/>
        <w:widowControl/>
        <w:tabs>
          <w:tab w:val="left" w:pos="715"/>
        </w:tabs>
        <w:spacing w:before="120"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- 2. </w:t>
      </w:r>
    </w:p>
    <w:p w14:paraId="6B930A8F" w14:textId="77777777" w:rsidR="00505803" w:rsidRPr="00FF3270" w:rsidRDefault="00505803" w:rsidP="00B426C3">
      <w:pPr>
        <w:pStyle w:val="Style27"/>
        <w:widowControl/>
        <w:tabs>
          <w:tab w:val="left" w:pos="715"/>
        </w:tabs>
        <w:spacing w:before="120" w:line="360" w:lineRule="auto"/>
        <w:ind w:firstLine="0"/>
        <w:rPr>
          <w:rStyle w:val="FontStyle50"/>
          <w:rFonts w:ascii="Calibri" w:hAnsi="Calibri" w:cs="Calibri"/>
          <w:bCs/>
          <w:i w:val="0"/>
          <w:iCs w:val="0"/>
          <w:sz w:val="24"/>
          <w:szCs w:val="24"/>
        </w:rPr>
      </w:pPr>
      <w:r w:rsidRPr="00FF3270">
        <w:rPr>
          <w:rStyle w:val="FontStyle50"/>
          <w:rFonts w:ascii="Calibri" w:hAnsi="Calibri" w:cs="Calibri"/>
          <w:sz w:val="24"/>
          <w:szCs w:val="24"/>
        </w:rPr>
        <w:t>Sugerowany punkt wniosku - 3.1.2 „Wskaźniki realizacji celu” i 4.1 „Zadania”.</w:t>
      </w:r>
    </w:p>
    <w:p w14:paraId="0308F961" w14:textId="77777777" w:rsidR="00505803" w:rsidRPr="00FF3270" w:rsidRDefault="00505803" w:rsidP="00B426C3">
      <w:pPr>
        <w:pStyle w:val="Style27"/>
        <w:tabs>
          <w:tab w:val="left" w:pos="0"/>
        </w:tabs>
        <w:spacing w:before="120" w:line="360" w:lineRule="auto"/>
        <w:ind w:firstLine="0"/>
        <w:rPr>
          <w:rStyle w:val="FontStyle51"/>
          <w:rFonts w:ascii="Calibri" w:hAnsi="Calibri" w:cs="Calibri"/>
          <w:sz w:val="24"/>
          <w:szCs w:val="24"/>
        </w:rPr>
      </w:pPr>
      <w:r w:rsidRPr="00FF3270">
        <w:rPr>
          <w:rStyle w:val="FontStyle51"/>
          <w:rFonts w:ascii="Calibri" w:hAnsi="Calibri" w:cs="Calibri"/>
          <w:sz w:val="24"/>
          <w:szCs w:val="24"/>
        </w:rPr>
        <w:t xml:space="preserve">Wartości docelowe wskaźników w postaci liczby osób podaj w podziale na płeć. </w:t>
      </w:r>
      <w:r w:rsidRPr="00261862">
        <w:rPr>
          <w:rStyle w:val="FontStyle51"/>
          <w:rFonts w:ascii="Calibri" w:hAnsi="Calibri" w:cs="Calibri"/>
          <w:sz w:val="24"/>
          <w:szCs w:val="24"/>
        </w:rPr>
        <w:lastRenderedPageBreak/>
        <w:t>Powinieneś/</w:t>
      </w:r>
      <w:proofErr w:type="spellStart"/>
      <w:r w:rsidRPr="00261862">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też wykazać, w jaki sposób zaplanowane rezultaty przyczynią się do zmniejszenia barier równościowych w obszarze tematycznym interwencji i/lub zasięgu oddziaływania projektu (w punkcie 4.1 „Trwałość i wpływ rezultatów projektu”).</w:t>
      </w:r>
    </w:p>
    <w:p w14:paraId="0A53A13C" w14:textId="77777777" w:rsidR="00505803" w:rsidRPr="00FF3270" w:rsidRDefault="00505803" w:rsidP="00EB13B7">
      <w:pPr>
        <w:pStyle w:val="Style27"/>
        <w:widowControl/>
        <w:numPr>
          <w:ilvl w:val="0"/>
          <w:numId w:val="9"/>
        </w:numPr>
        <w:tabs>
          <w:tab w:val="left" w:pos="567"/>
        </w:tabs>
        <w:spacing w:before="120" w:line="360" w:lineRule="auto"/>
        <w:ind w:left="357" w:hanging="357"/>
        <w:rPr>
          <w:rStyle w:val="FontStyle50"/>
          <w:rFonts w:ascii="Calibri" w:hAnsi="Calibri" w:cs="Calibri"/>
          <w:sz w:val="24"/>
          <w:szCs w:val="24"/>
        </w:rPr>
      </w:pPr>
      <w:r w:rsidRPr="00FF3270">
        <w:rPr>
          <w:rStyle w:val="FontStyle52"/>
          <w:rFonts w:ascii="Calibri" w:hAnsi="Calibri" w:cs="Calibri"/>
          <w:sz w:val="24"/>
          <w:szCs w:val="24"/>
        </w:rPr>
        <w:t xml:space="preserve">Wniosek o dofinansowanie projektu wskazuje, jakie działania zostaną podjęte w celu zapewnienia równościowego zarządzania projektem. </w:t>
      </w:r>
    </w:p>
    <w:p w14:paraId="455D279B" w14:textId="77777777" w:rsidR="00505803" w:rsidRPr="00FF3270" w:rsidRDefault="00505803" w:rsidP="00B426C3">
      <w:pPr>
        <w:pStyle w:val="Style27"/>
        <w:tabs>
          <w:tab w:val="left" w:pos="0"/>
        </w:tabs>
        <w:spacing w:before="120"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14:paraId="21C5479B" w14:textId="77777777" w:rsidR="00505803" w:rsidRPr="00FF3270" w:rsidRDefault="00505803" w:rsidP="00B426C3">
      <w:pPr>
        <w:pStyle w:val="Style27"/>
        <w:tabs>
          <w:tab w:val="left" w:pos="0"/>
        </w:tabs>
        <w:spacing w:before="120" w:line="360" w:lineRule="auto"/>
        <w:ind w:firstLine="0"/>
        <w:rPr>
          <w:rStyle w:val="FontStyle50"/>
          <w:rFonts w:ascii="Calibri" w:hAnsi="Calibri" w:cs="Calibri"/>
          <w:i w:val="0"/>
          <w:iCs w:val="0"/>
          <w:sz w:val="24"/>
          <w:szCs w:val="24"/>
        </w:rPr>
      </w:pPr>
      <w:r w:rsidRPr="00FF3270">
        <w:rPr>
          <w:rStyle w:val="FontStyle50"/>
          <w:rFonts w:ascii="Calibri" w:hAnsi="Calibri" w:cs="Calibri"/>
          <w:sz w:val="24"/>
          <w:szCs w:val="24"/>
        </w:rPr>
        <w:t>Sugerowany punkt wniosku - 4.5 „Sposób zarządzania projektem”.</w:t>
      </w:r>
    </w:p>
    <w:p w14:paraId="2858DBDA"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w jaki sposób planujesz realizację zasady równości szans kobiet i mężczyzn w ramach zarządzania projektem. Nie wystarczy jednak ogólna deklaracja równościowego zarządzania - wpisz propozycję konkretnych działań, jakie zostaną podjęte w projekcie w ww. obszarze.</w:t>
      </w:r>
    </w:p>
    <w:p w14:paraId="73F70C2A" w14:textId="4AA70BC9"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nie polega też na zatrudnieniu do </w:t>
      </w:r>
      <w:r w:rsidR="00535F14">
        <w:rPr>
          <w:rStyle w:val="FontStyle51"/>
          <w:rFonts w:ascii="Calibri" w:hAnsi="Calibri" w:cs="Calibri"/>
          <w:sz w:val="24"/>
          <w:szCs w:val="24"/>
        </w:rPr>
        <w:t>obsługi projektu 50% mężczyzn i </w:t>
      </w:r>
      <w:r w:rsidRPr="00FF3270">
        <w:rPr>
          <w:rStyle w:val="FontStyle51"/>
          <w:rFonts w:ascii="Calibri" w:hAnsi="Calibri" w:cs="Calibri"/>
          <w:sz w:val="24"/>
          <w:szCs w:val="24"/>
        </w:rPr>
        <w:t>50% kobiet i zagwarantowaniu im jednakowych zasad wynagradzania. Stosowanie kryterium płci w rekrutacji pracowników jest niezgodne z prawem pracy, a stosowanie polityki równych wynagrodzeń dla kobiet i mężczyzn za jednakową pracę lub pracę o</w:t>
      </w:r>
      <w:r w:rsidR="00255F91">
        <w:rPr>
          <w:rStyle w:val="FontStyle51"/>
          <w:rFonts w:ascii="Calibri" w:hAnsi="Calibri" w:cs="Calibri"/>
          <w:sz w:val="24"/>
          <w:szCs w:val="24"/>
        </w:rPr>
        <w:t> </w:t>
      </w:r>
      <w:r w:rsidRPr="00FF3270">
        <w:rPr>
          <w:rStyle w:val="FontStyle51"/>
          <w:rFonts w:ascii="Calibri" w:hAnsi="Calibri" w:cs="Calibri"/>
          <w:sz w:val="24"/>
          <w:szCs w:val="24"/>
        </w:rPr>
        <w:t>jednakowej wartości jest obowiązkiem wynikającym z prawa pracy, nie zaś z zasady horyzontalnej. Dlatego zróżnicowanie zespołu projektowego ze względu na płeć zalecane jest tam, gdzie tworzą się zespoły (partnerstwa, komitety, rady, komisje itp.) podejmujące decyzje w projekcie lub mające wpływ na jego przebieg. Dopilnuj, by jeśli pozwala na to wiedza i doświadczenie poszczególnych osób oraz obowiązujące przepisy prawne, nie powstawały zespoły jednorodne płciowo.</w:t>
      </w:r>
    </w:p>
    <w:p w14:paraId="679A9C85"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projektem obejmuje w szczególności: </w:t>
      </w:r>
    </w:p>
    <w:p w14:paraId="31737E7F" w14:textId="77777777"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237091">
        <w:rPr>
          <w:rStyle w:val="FontStyle51"/>
          <w:rFonts w:ascii="Calibri" w:hAnsi="Calibri" w:cs="Calibri"/>
          <w:sz w:val="24"/>
          <w:szCs w:val="24"/>
        </w:rPr>
        <w:t>zapewnienie, że osoby zaangażowane w realizację projektu (np. osoby odpowiedzialne za zarządzanie, osoby odpowiedzialne za realizację zadań merytorycznych, osoby angażowane przez wykonawcę/partnera</w:t>
      </w:r>
      <w:r>
        <w:rPr>
          <w:rStyle w:val="Odwoanieprzypisudolnego"/>
          <w:rFonts w:ascii="Calibri" w:hAnsi="Calibri" w:cs="Calibri"/>
        </w:rPr>
        <w:footnoteReference w:id="3"/>
      </w:r>
      <w:r w:rsidRPr="00237091">
        <w:rPr>
          <w:rStyle w:val="FontStyle51"/>
          <w:rFonts w:ascii="Calibri" w:hAnsi="Calibri" w:cs="Calibri"/>
          <w:sz w:val="24"/>
          <w:szCs w:val="24"/>
        </w:rPr>
        <w:t xml:space="preserve"> ) wiedzą jak realizować zasadę równości kobiet i mężczyzn w ramach tego konkretnego projektu, w t</w:t>
      </w:r>
      <w:r w:rsidR="00535F14">
        <w:rPr>
          <w:rStyle w:val="FontStyle51"/>
          <w:rFonts w:ascii="Calibri" w:hAnsi="Calibri" w:cs="Calibri"/>
          <w:sz w:val="24"/>
          <w:szCs w:val="24"/>
        </w:rPr>
        <w:t>ym także w ramach zarządzania i </w:t>
      </w:r>
      <w:r w:rsidRPr="00237091">
        <w:rPr>
          <w:rStyle w:val="FontStyle51"/>
          <w:rFonts w:ascii="Calibri" w:hAnsi="Calibri" w:cs="Calibri"/>
          <w:sz w:val="24"/>
          <w:szCs w:val="24"/>
        </w:rPr>
        <w:t xml:space="preserve">potrafią stosować ją w codziennej pracy przy projekcie. Szkolenie zespołu projektowego w tym zakresie będzie jednak kwalifikowalne tylko i wyłącznie, jeżeli wyrazi na to zgodę instytucja dokonująca oceny projektu, jeśli we wniosku uzasadnisz jego potrzebę, która </w:t>
      </w:r>
      <w:r w:rsidRPr="00237091">
        <w:rPr>
          <w:rStyle w:val="FontStyle51"/>
          <w:rFonts w:ascii="Calibri" w:hAnsi="Calibri" w:cs="Calibri"/>
          <w:sz w:val="24"/>
          <w:szCs w:val="24"/>
        </w:rPr>
        <w:lastRenderedPageBreak/>
        <w:t>nie będzie sprzeczna z zasadami</w:t>
      </w:r>
      <w:r w:rsidR="00535F14">
        <w:rPr>
          <w:rStyle w:val="FontStyle51"/>
          <w:rFonts w:ascii="Calibri" w:hAnsi="Calibri" w:cs="Calibri"/>
          <w:sz w:val="24"/>
          <w:szCs w:val="24"/>
        </w:rPr>
        <w:t xml:space="preserve"> udzielania pomocy publicznej i </w:t>
      </w:r>
      <w:r w:rsidRPr="00237091">
        <w:rPr>
          <w:rStyle w:val="FontStyle51"/>
          <w:rFonts w:ascii="Calibri" w:hAnsi="Calibri" w:cs="Calibri"/>
          <w:sz w:val="24"/>
          <w:szCs w:val="24"/>
        </w:rPr>
        <w:t>zasadam</w:t>
      </w:r>
      <w:r>
        <w:rPr>
          <w:rStyle w:val="FontStyle51"/>
          <w:rFonts w:ascii="Calibri" w:hAnsi="Calibri" w:cs="Calibri"/>
          <w:sz w:val="24"/>
          <w:szCs w:val="24"/>
        </w:rPr>
        <w:t>i kwalifikowalności wydatków</w:t>
      </w:r>
      <w:r w:rsidRPr="00FF3270">
        <w:rPr>
          <w:rStyle w:val="FontStyle51"/>
          <w:rFonts w:ascii="Calibri" w:hAnsi="Calibri" w:cs="Calibri"/>
          <w:sz w:val="24"/>
          <w:szCs w:val="24"/>
        </w:rPr>
        <w:t>;</w:t>
      </w:r>
    </w:p>
    <w:p w14:paraId="36C8A25B" w14:textId="77777777"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włączenie do projektu (np. jako konsultantów, doradców) osób lub organizacji posiadających potwierdzoną wiedzę i doświadczenie w działaniach z zachowaniem zasady równości szans kobiet i mężczyzn; </w:t>
      </w:r>
    </w:p>
    <w:p w14:paraId="4A095D31" w14:textId="7E9E9313"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zapewnienie takiej organizacji pracy zespołu projektowego, która umożliwia godzenie życia zawodowego z prywatnym (np. elastyczne formy zat</w:t>
      </w:r>
      <w:r w:rsidR="00535F14">
        <w:rPr>
          <w:rStyle w:val="FontStyle51"/>
          <w:rFonts w:ascii="Calibri" w:hAnsi="Calibri" w:cs="Calibri"/>
          <w:sz w:val="24"/>
          <w:szCs w:val="24"/>
        </w:rPr>
        <w:t>rudnienia lub godziny pracy – o </w:t>
      </w:r>
      <w:r w:rsidRPr="00FF3270">
        <w:rPr>
          <w:rStyle w:val="FontStyle51"/>
          <w:rFonts w:ascii="Calibri" w:hAnsi="Calibri" w:cs="Calibri"/>
          <w:sz w:val="24"/>
          <w:szCs w:val="24"/>
        </w:rPr>
        <w:t>ile jest to uzasadnione potrzebami projektu np. potrzeba otwarcia biura projektu w</w:t>
      </w:r>
      <w:r w:rsidR="00255F91">
        <w:rPr>
          <w:rStyle w:val="FontStyle51"/>
          <w:rFonts w:ascii="Calibri" w:hAnsi="Calibri" w:cs="Calibri"/>
          <w:sz w:val="24"/>
          <w:szCs w:val="24"/>
        </w:rPr>
        <w:t> </w:t>
      </w:r>
      <w:r w:rsidRPr="00FF3270">
        <w:rPr>
          <w:rStyle w:val="FontStyle51"/>
          <w:rFonts w:ascii="Calibri" w:hAnsi="Calibri" w:cs="Calibri"/>
          <w:sz w:val="24"/>
          <w:szCs w:val="24"/>
        </w:rPr>
        <w:t>niestandardowych godzinach). Pamiętaj, że samo zawieranie umów zleceń lub o dzieło nie zawsze oznacza stosowanie rozwiązań z zakresu godzenia</w:t>
      </w:r>
      <w:r w:rsidR="00535F14">
        <w:rPr>
          <w:rStyle w:val="FontStyle51"/>
          <w:rFonts w:ascii="Calibri" w:hAnsi="Calibri" w:cs="Calibri"/>
          <w:sz w:val="24"/>
          <w:szCs w:val="24"/>
        </w:rPr>
        <w:t xml:space="preserve"> życia zawodowego z </w:t>
      </w:r>
      <w:r w:rsidRPr="00FF3270">
        <w:rPr>
          <w:rStyle w:val="FontStyle51"/>
          <w:rFonts w:ascii="Calibri" w:hAnsi="Calibri" w:cs="Calibri"/>
          <w:sz w:val="24"/>
          <w:szCs w:val="24"/>
        </w:rPr>
        <w:t xml:space="preserve">prywatnym. Wyjaśnij dokładnie, na czym polega elastyczność proponowanych rozwiązań. </w:t>
      </w:r>
    </w:p>
    <w:p w14:paraId="6448FC5C" w14:textId="77777777" w:rsidR="00505803" w:rsidRPr="00FF3270" w:rsidRDefault="00505803" w:rsidP="00505803">
      <w:pPr>
        <w:pStyle w:val="Nagwek1"/>
        <w:spacing w:before="100" w:beforeAutospacing="1" w:after="180"/>
        <w:rPr>
          <w:rStyle w:val="FontStyle51"/>
          <w:rFonts w:ascii="Calibri" w:hAnsi="Calibri" w:cs="Calibri"/>
          <w:sz w:val="24"/>
          <w:szCs w:val="24"/>
        </w:rPr>
      </w:pPr>
      <w:bookmarkStart w:id="16" w:name="_Toc426552078"/>
      <w:r w:rsidRPr="00FF3270">
        <w:rPr>
          <w:rStyle w:val="FontStyle52"/>
          <w:rFonts w:ascii="Calibri" w:hAnsi="Calibri" w:cs="Calibri"/>
          <w:b/>
          <w:bCs/>
          <w:sz w:val="24"/>
          <w:szCs w:val="24"/>
        </w:rPr>
        <w:br w:type="page"/>
      </w:r>
      <w:bookmarkStart w:id="17" w:name="_Toc517252327"/>
      <w:r w:rsidRPr="00531831">
        <w:rPr>
          <w:rStyle w:val="FontStyle51"/>
          <w:rFonts w:ascii="Calibri" w:hAnsi="Calibri" w:cs="Calibri"/>
          <w:sz w:val="24"/>
          <w:szCs w:val="24"/>
        </w:rPr>
        <w:lastRenderedPageBreak/>
        <w:t>PIERWSZE KROKI W GENERATORZE WNIOSKÓW</w:t>
      </w:r>
      <w:bookmarkEnd w:id="17"/>
    </w:p>
    <w:p w14:paraId="5F065446" w14:textId="77777777" w:rsidR="00505803" w:rsidRPr="00FF3270" w:rsidRDefault="00505803" w:rsidP="00EB13B7">
      <w:pPr>
        <w:numPr>
          <w:ilvl w:val="0"/>
          <w:numId w:val="7"/>
        </w:numPr>
        <w:tabs>
          <w:tab w:val="clear" w:pos="720"/>
          <w:tab w:val="num" w:pos="426"/>
          <w:tab w:val="num"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Wniosek o do</w:t>
      </w:r>
      <w:r>
        <w:rPr>
          <w:rStyle w:val="FontStyle51"/>
          <w:rFonts w:ascii="Calibri" w:hAnsi="Calibri" w:cs="Calibri"/>
          <w:sz w:val="24"/>
          <w:szCs w:val="24"/>
        </w:rPr>
        <w:t>finansowanie należy wypełnić w g</w:t>
      </w:r>
      <w:r w:rsidRPr="00FF3270">
        <w:rPr>
          <w:rStyle w:val="FontStyle51"/>
          <w:rFonts w:ascii="Calibri" w:hAnsi="Calibri" w:cs="Calibri"/>
          <w:sz w:val="24"/>
          <w:szCs w:val="24"/>
        </w:rPr>
        <w:t>eneratorze wnioskó</w:t>
      </w:r>
      <w:r>
        <w:rPr>
          <w:rStyle w:val="FontStyle51"/>
          <w:rFonts w:ascii="Calibri" w:hAnsi="Calibri" w:cs="Calibri"/>
          <w:sz w:val="24"/>
          <w:szCs w:val="24"/>
        </w:rPr>
        <w:t>w (dalej zwanym g</w:t>
      </w:r>
      <w:r w:rsidRPr="00FF3270">
        <w:rPr>
          <w:rStyle w:val="FontStyle51"/>
          <w:rFonts w:ascii="Calibri" w:hAnsi="Calibri" w:cs="Calibri"/>
          <w:sz w:val="24"/>
          <w:szCs w:val="24"/>
        </w:rPr>
        <w:t xml:space="preserve">eneratorem) dostępnym pod adresem: </w:t>
      </w:r>
      <w:hyperlink r:id="rId10" w:history="1">
        <w:r w:rsidRPr="00FF3270">
          <w:rPr>
            <w:rStyle w:val="Hipercze"/>
            <w:rFonts w:ascii="Calibri" w:hAnsi="Calibri"/>
          </w:rPr>
          <w:t>https://wup-fundusze.lodzkie.pl</w:t>
        </w:r>
      </w:hyperlink>
      <w:r w:rsidRPr="00FF3270">
        <w:rPr>
          <w:rFonts w:ascii="Calibri" w:hAnsi="Calibri"/>
        </w:rPr>
        <w:t xml:space="preserve"> (na tej stronie możesz wypełnić wniosek o dofinansowanie tylko dla</w:t>
      </w:r>
      <w:r>
        <w:rPr>
          <w:rFonts w:ascii="Calibri" w:hAnsi="Calibri"/>
        </w:rPr>
        <w:t xml:space="preserve"> konkursów</w:t>
      </w:r>
      <w:r w:rsidRPr="00FF3270">
        <w:rPr>
          <w:rFonts w:ascii="Calibri" w:hAnsi="Calibri"/>
        </w:rPr>
        <w:t xml:space="preserve"> </w:t>
      </w:r>
      <w:r>
        <w:rPr>
          <w:rFonts w:ascii="Calibri" w:hAnsi="Calibri"/>
        </w:rPr>
        <w:t>ogłoszonych</w:t>
      </w:r>
      <w:r w:rsidRPr="00FF3270">
        <w:rPr>
          <w:rFonts w:ascii="Calibri" w:hAnsi="Calibri"/>
        </w:rPr>
        <w:t xml:space="preserve"> przez Wojewódzki Urząd Pracy w Łodzi)</w:t>
      </w:r>
      <w:r w:rsidRPr="00FF3270">
        <w:rPr>
          <w:rStyle w:val="FontStyle51"/>
          <w:rFonts w:ascii="Calibri" w:hAnsi="Calibri" w:cs="Calibri"/>
          <w:sz w:val="24"/>
          <w:szCs w:val="24"/>
        </w:rPr>
        <w:t xml:space="preserve">. </w:t>
      </w:r>
    </w:p>
    <w:p w14:paraId="10DBEF21" w14:textId="77777777" w:rsidR="00505803" w:rsidRPr="00FC6F8F" w:rsidRDefault="00505803" w:rsidP="00EB13B7">
      <w:pPr>
        <w:numPr>
          <w:ilvl w:val="0"/>
          <w:numId w:val="7"/>
        </w:numPr>
        <w:tabs>
          <w:tab w:val="clear" w:pos="720"/>
          <w:tab w:val="num" w:pos="426"/>
          <w:tab w:val="num" w:pos="1352"/>
        </w:tabs>
        <w:spacing w:before="120" w:line="360" w:lineRule="auto"/>
        <w:ind w:left="357" w:hanging="357"/>
        <w:rPr>
          <w:rFonts w:ascii="Calibri" w:hAnsi="Calibri" w:cs="Calibri"/>
        </w:rPr>
      </w:pPr>
      <w:r w:rsidRPr="00FF3270">
        <w:rPr>
          <w:rFonts w:ascii="Calibri" w:hAnsi="Calibri"/>
        </w:rPr>
        <w:t>Aby m</w:t>
      </w:r>
      <w:r>
        <w:rPr>
          <w:rFonts w:ascii="Calibri" w:hAnsi="Calibri"/>
        </w:rPr>
        <w:t>óc w pełni korzystać z g</w:t>
      </w:r>
      <w:r w:rsidRPr="00FF3270">
        <w:rPr>
          <w:rFonts w:ascii="Calibri" w:hAnsi="Calibri"/>
        </w:rPr>
        <w:t>eneratora wymagane jest</w:t>
      </w:r>
      <w:r w:rsidR="00535F14">
        <w:rPr>
          <w:rFonts w:ascii="Calibri" w:hAnsi="Calibri"/>
        </w:rPr>
        <w:t xml:space="preserve"> założenie konta użytkownika. W </w:t>
      </w:r>
      <w:r w:rsidRPr="00FF3270">
        <w:rPr>
          <w:rFonts w:ascii="Calibri" w:hAnsi="Calibri"/>
        </w:rPr>
        <w:t xml:space="preserve">tym celu </w:t>
      </w:r>
      <w:r>
        <w:rPr>
          <w:rFonts w:ascii="Calibri" w:hAnsi="Calibri"/>
        </w:rPr>
        <w:t>na stronie logowania należy wybierz</w:t>
      </w:r>
      <w:r w:rsidRPr="00FF3270">
        <w:rPr>
          <w:rFonts w:ascii="Calibri" w:hAnsi="Calibri"/>
        </w:rPr>
        <w:t xml:space="preserve"> zakładkę </w:t>
      </w:r>
      <w:r w:rsidRPr="00FF3270">
        <w:rPr>
          <w:rFonts w:ascii="Calibri" w:hAnsi="Calibri"/>
          <w:i/>
          <w:iCs/>
        </w:rPr>
        <w:t xml:space="preserve">utwórz nowe konto </w:t>
      </w:r>
    </w:p>
    <w:p w14:paraId="7BB44412" w14:textId="77777777" w:rsidR="00505803" w:rsidRPr="00FF3270" w:rsidRDefault="00505803" w:rsidP="00EB13B7">
      <w:pPr>
        <w:spacing w:line="360" w:lineRule="auto"/>
        <w:ind w:left="357"/>
        <w:jc w:val="center"/>
        <w:rPr>
          <w:rFonts w:ascii="Calibri" w:hAnsi="Calibri"/>
          <w:noProof/>
        </w:rPr>
      </w:pPr>
      <w:r w:rsidRPr="00FF3270">
        <w:rPr>
          <w:rFonts w:ascii="Calibri" w:hAnsi="Calibri"/>
          <w:noProof/>
        </w:rPr>
        <w:drawing>
          <wp:inline distT="0" distB="0" distL="0" distR="0" wp14:anchorId="669634DB" wp14:editId="2B76A607">
            <wp:extent cx="3057525" cy="3886200"/>
            <wp:effectExtent l="0" t="0" r="0" b="0"/>
            <wp:docPr id="2"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3886200"/>
                    </a:xfrm>
                    <a:prstGeom prst="rect">
                      <a:avLst/>
                    </a:prstGeom>
                    <a:noFill/>
                    <a:ln>
                      <a:noFill/>
                    </a:ln>
                  </pic:spPr>
                </pic:pic>
              </a:graphicData>
            </a:graphic>
          </wp:inline>
        </w:drawing>
      </w:r>
    </w:p>
    <w:p w14:paraId="55C5B5F8" w14:textId="77777777" w:rsidR="00505803" w:rsidRPr="00FF3270" w:rsidRDefault="00505803" w:rsidP="00EB13B7">
      <w:pPr>
        <w:spacing w:before="240" w:line="360" w:lineRule="auto"/>
        <w:ind w:left="357"/>
        <w:rPr>
          <w:rFonts w:ascii="Calibri" w:hAnsi="Calibri"/>
          <w:noProof/>
        </w:rPr>
      </w:pPr>
      <w:r w:rsidRPr="00FF3270">
        <w:rPr>
          <w:rFonts w:ascii="Calibri" w:hAnsi="Calibri"/>
        </w:rPr>
        <w:t>i wypełni</w:t>
      </w:r>
      <w:r>
        <w:rPr>
          <w:rFonts w:ascii="Calibri" w:hAnsi="Calibri"/>
        </w:rPr>
        <w:t>j</w:t>
      </w:r>
      <w:r w:rsidRPr="00FF3270">
        <w:rPr>
          <w:rFonts w:ascii="Calibri" w:hAnsi="Calibri"/>
        </w:rPr>
        <w:t xml:space="preserve"> formularz rejestracyjny.</w:t>
      </w:r>
    </w:p>
    <w:p w14:paraId="1CE2C709" w14:textId="77777777" w:rsidR="00505803" w:rsidRPr="00FF3270" w:rsidRDefault="00505803" w:rsidP="00EB13B7">
      <w:pPr>
        <w:spacing w:line="360" w:lineRule="auto"/>
        <w:ind w:left="357"/>
        <w:jc w:val="center"/>
        <w:rPr>
          <w:rFonts w:ascii="Calibri" w:hAnsi="Calibri"/>
          <w:noProof/>
        </w:rPr>
      </w:pPr>
      <w:r w:rsidRPr="00FF3270">
        <w:rPr>
          <w:rFonts w:ascii="Calibri" w:hAnsi="Calibri"/>
          <w:noProof/>
        </w:rPr>
        <w:lastRenderedPageBreak/>
        <w:drawing>
          <wp:inline distT="0" distB="0" distL="0" distR="0" wp14:anchorId="01CC26AD" wp14:editId="0FF45CF1">
            <wp:extent cx="3190875" cy="4695825"/>
            <wp:effectExtent l="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875" cy="4695825"/>
                    </a:xfrm>
                    <a:prstGeom prst="rect">
                      <a:avLst/>
                    </a:prstGeom>
                    <a:noFill/>
                    <a:ln>
                      <a:noFill/>
                    </a:ln>
                  </pic:spPr>
                </pic:pic>
              </a:graphicData>
            </a:graphic>
          </wp:inline>
        </w:drawing>
      </w:r>
    </w:p>
    <w:p w14:paraId="42FA52E0" w14:textId="77777777" w:rsidR="00505803" w:rsidRPr="00FF3270" w:rsidRDefault="00505803" w:rsidP="00EB13B7">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 xml:space="preserve">Po uzupełnieniu formularza i akceptacji zgody na przetwarzanie danych osobowych </w:t>
      </w:r>
      <w:r>
        <w:rPr>
          <w:rStyle w:val="FontStyle51"/>
          <w:rFonts w:ascii="Calibri" w:hAnsi="Calibri" w:cs="Calibri"/>
          <w:sz w:val="24"/>
          <w:szCs w:val="24"/>
        </w:rPr>
        <w:t>kliknij</w:t>
      </w:r>
      <w:r w:rsidRPr="00FF3270">
        <w:rPr>
          <w:rStyle w:val="FontStyle51"/>
          <w:rFonts w:ascii="Calibri" w:hAnsi="Calibri" w:cs="Calibri"/>
          <w:sz w:val="24"/>
          <w:szCs w:val="24"/>
        </w:rPr>
        <w:t xml:space="preserve"> przycisk zarejestruj.</w:t>
      </w:r>
    </w:p>
    <w:p w14:paraId="184A3478" w14:textId="77777777" w:rsidR="00505803" w:rsidRPr="00FF3270" w:rsidRDefault="00505803" w:rsidP="00EB13B7">
      <w:pPr>
        <w:spacing w:before="120" w:line="360" w:lineRule="auto"/>
        <w:ind w:left="357"/>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71CB91F1" w14:textId="77777777" w:rsidR="00505803" w:rsidRPr="00FF3270" w:rsidRDefault="00505803" w:rsidP="00EB13B7">
      <w:pPr>
        <w:spacing w:line="360" w:lineRule="auto"/>
        <w:ind w:left="357"/>
        <w:rPr>
          <w:rStyle w:val="FontStyle51"/>
          <w:rFonts w:ascii="Calibri" w:hAnsi="Calibri" w:cs="Calibri"/>
          <w:sz w:val="24"/>
          <w:szCs w:val="24"/>
        </w:rPr>
      </w:pPr>
      <w:r w:rsidRPr="00FF3270">
        <w:rPr>
          <w:rStyle w:val="FontStyle51"/>
          <w:rFonts w:ascii="Calibri" w:hAnsi="Calibri" w:cs="Calibri"/>
          <w:sz w:val="24"/>
          <w:szCs w:val="24"/>
        </w:rPr>
        <w:t>Podczas rejestracji konta, bardzo ważne jest podanie aktualnego adresu e-mail. Na podany adres zostanie wysłana wiadomość wraz z instrukcją dokończenia rejestracji konta, jak również za pomocą tego adresu będzie można odzyskać hasło do systemu.</w:t>
      </w:r>
    </w:p>
    <w:p w14:paraId="29AACD27" w14:textId="09B38382" w:rsidR="00505803" w:rsidRPr="00FF3270" w:rsidRDefault="00505803" w:rsidP="00EB13B7">
      <w:pPr>
        <w:numPr>
          <w:ilvl w:val="0"/>
          <w:numId w:val="7"/>
        </w:numPr>
        <w:tabs>
          <w:tab w:val="clear" w:pos="720"/>
          <w:tab w:val="num" w:pos="142"/>
        </w:tabs>
        <w:spacing w:before="120" w:line="360" w:lineRule="auto"/>
        <w:ind w:left="357" w:hanging="357"/>
        <w:rPr>
          <w:rFonts w:ascii="Calibri" w:hAnsi="Calibri"/>
        </w:rPr>
      </w:pPr>
      <w:r>
        <w:rPr>
          <w:rFonts w:ascii="Calibri" w:hAnsi="Calibri"/>
        </w:rPr>
        <w:t>W celu zalogowania się do g</w:t>
      </w:r>
      <w:r w:rsidRPr="00FF3270">
        <w:rPr>
          <w:rFonts w:ascii="Calibri" w:hAnsi="Calibri"/>
        </w:rPr>
        <w:t>eneratora należy uprzednio</w:t>
      </w:r>
      <w:r>
        <w:rPr>
          <w:rFonts w:ascii="Calibri" w:hAnsi="Calibri"/>
        </w:rPr>
        <w:t xml:space="preserve"> posiadać zarejestrowane konto w</w:t>
      </w:r>
      <w:r w:rsidRPr="00FF3270">
        <w:rPr>
          <w:rFonts w:ascii="Calibri" w:hAnsi="Calibri"/>
        </w:rPr>
        <w:t>nioskodawcy, a następnie posługując się e-mailem i hasłem podanym przy rejestracji trzeba wpisać te dane w</w:t>
      </w:r>
      <w:r w:rsidR="005D5613">
        <w:rPr>
          <w:rFonts w:ascii="Calibri" w:hAnsi="Calibri"/>
        </w:rPr>
        <w:t xml:space="preserve"> </w:t>
      </w:r>
      <w:r w:rsidRPr="00FF3270">
        <w:rPr>
          <w:rFonts w:ascii="Calibri" w:hAnsi="Calibri"/>
        </w:rPr>
        <w:t>odpowiednie pola na stronie startowej i potwierdzić wybór przyciskiem zaloguj się.</w:t>
      </w:r>
    </w:p>
    <w:p w14:paraId="188D1BB9" w14:textId="77777777" w:rsidR="00505803" w:rsidRPr="00FF3270" w:rsidRDefault="00505803" w:rsidP="00EB13B7">
      <w:pPr>
        <w:pStyle w:val="TAAkapit"/>
        <w:spacing w:before="120" w:after="0" w:line="360" w:lineRule="auto"/>
        <w:ind w:left="357"/>
        <w:jc w:val="left"/>
        <w:rPr>
          <w:rFonts w:ascii="Calibri" w:hAnsi="Calibri"/>
          <w:b/>
          <w:sz w:val="24"/>
          <w:szCs w:val="24"/>
        </w:rPr>
      </w:pPr>
      <w:r w:rsidRPr="00FF3270">
        <w:rPr>
          <w:rFonts w:ascii="Calibri" w:hAnsi="Calibri"/>
          <w:sz w:val="24"/>
          <w:szCs w:val="24"/>
        </w:rPr>
        <w:t xml:space="preserve">Przed zalogowaniem się należy wybrać pole </w:t>
      </w:r>
      <w:r w:rsidRPr="00FF3270">
        <w:rPr>
          <w:rFonts w:ascii="Calibri" w:hAnsi="Calibri"/>
          <w:b/>
          <w:sz w:val="24"/>
          <w:szCs w:val="24"/>
        </w:rPr>
        <w:t>Nie jestem robotem</w:t>
      </w:r>
      <w:r w:rsidRPr="00FF3270">
        <w:rPr>
          <w:rFonts w:ascii="Calibri" w:hAnsi="Calibri"/>
          <w:sz w:val="24"/>
          <w:szCs w:val="24"/>
        </w:rPr>
        <w:t>.</w:t>
      </w:r>
    </w:p>
    <w:p w14:paraId="786D57C7" w14:textId="77777777" w:rsidR="00505803" w:rsidRPr="00FF3270" w:rsidRDefault="00505803" w:rsidP="00EB13B7">
      <w:pPr>
        <w:spacing w:line="360" w:lineRule="auto"/>
        <w:ind w:left="1349" w:hanging="1349"/>
        <w:jc w:val="center"/>
        <w:rPr>
          <w:rFonts w:ascii="Calibri" w:eastAsia="Arial Unicode MS" w:hAnsi="Calibri" w:cs="Arial Unicode MS"/>
          <w:noProof/>
        </w:rPr>
      </w:pPr>
      <w:r w:rsidRPr="00FF3270">
        <w:rPr>
          <w:rFonts w:ascii="Calibri" w:eastAsia="Arial Unicode MS" w:hAnsi="Calibri" w:cs="Arial Unicode MS"/>
          <w:noProof/>
        </w:rPr>
        <w:lastRenderedPageBreak/>
        <w:drawing>
          <wp:inline distT="0" distB="0" distL="0" distR="0" wp14:anchorId="2C9E55D5" wp14:editId="514F9369">
            <wp:extent cx="3181350" cy="3076575"/>
            <wp:effectExtent l="0" t="0" r="0" b="0"/>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0" cy="3076575"/>
                    </a:xfrm>
                    <a:prstGeom prst="rect">
                      <a:avLst/>
                    </a:prstGeom>
                    <a:noFill/>
                    <a:ln>
                      <a:noFill/>
                    </a:ln>
                  </pic:spPr>
                </pic:pic>
              </a:graphicData>
            </a:graphic>
          </wp:inline>
        </w:drawing>
      </w:r>
    </w:p>
    <w:p w14:paraId="15CD69C0" w14:textId="77777777" w:rsidR="00505803" w:rsidRPr="00FF3270" w:rsidRDefault="00505803" w:rsidP="00EB13B7">
      <w:pPr>
        <w:pStyle w:val="TAAkapit"/>
        <w:numPr>
          <w:ilvl w:val="0"/>
          <w:numId w:val="7"/>
        </w:numPr>
        <w:tabs>
          <w:tab w:val="clear" w:pos="720"/>
          <w:tab w:val="num" w:pos="426"/>
        </w:tabs>
        <w:spacing w:before="240" w:line="360" w:lineRule="auto"/>
        <w:ind w:left="357" w:hanging="357"/>
        <w:jc w:val="left"/>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t xml:space="preserve">Po zalogowaniu do systemu zostanie wyświetlona Strona główna, na której znajdują się odnośniki do poszczególnych </w:t>
      </w:r>
      <w:r>
        <w:rPr>
          <w:rStyle w:val="FontStyle51"/>
          <w:rFonts w:ascii="Calibri" w:eastAsia="Times New Roman" w:hAnsi="Calibri" w:cs="Calibri"/>
          <w:sz w:val="24"/>
          <w:szCs w:val="24"/>
          <w:lang w:eastAsia="pl-PL"/>
        </w:rPr>
        <w:t>modułów</w:t>
      </w:r>
      <w:r w:rsidRPr="00FF3270">
        <w:rPr>
          <w:rStyle w:val="FontStyle51"/>
          <w:rFonts w:ascii="Calibri" w:eastAsia="Times New Roman" w:hAnsi="Calibri" w:cs="Calibri"/>
          <w:sz w:val="24"/>
          <w:szCs w:val="24"/>
          <w:lang w:eastAsia="pl-PL"/>
        </w:rPr>
        <w:t xml:space="preserve"> systemu w postaci bocznego menu: </w:t>
      </w:r>
    </w:p>
    <w:p w14:paraId="045EB95B" w14:textId="77777777" w:rsidR="00505803" w:rsidRPr="00FF3270" w:rsidRDefault="00505803" w:rsidP="00EB13B7">
      <w:pPr>
        <w:pStyle w:val="TAAkapit"/>
        <w:spacing w:before="0" w:after="0" w:line="360" w:lineRule="auto"/>
        <w:jc w:val="center"/>
        <w:rPr>
          <w:rFonts w:ascii="Calibri" w:hAnsi="Calibri"/>
          <w:sz w:val="24"/>
          <w:szCs w:val="24"/>
        </w:rPr>
      </w:pPr>
      <w:r w:rsidRPr="00FF3270">
        <w:rPr>
          <w:rFonts w:ascii="Calibri" w:hAnsi="Calibri"/>
          <w:noProof/>
          <w:sz w:val="24"/>
          <w:szCs w:val="24"/>
          <w:lang w:eastAsia="pl-PL"/>
        </w:rPr>
        <w:drawing>
          <wp:inline distT="0" distB="0" distL="0" distR="0" wp14:anchorId="74D70479" wp14:editId="77D39448">
            <wp:extent cx="1952625" cy="2562225"/>
            <wp:effectExtent l="0" t="0" r="0"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2562225"/>
                    </a:xfrm>
                    <a:prstGeom prst="rect">
                      <a:avLst/>
                    </a:prstGeom>
                    <a:noFill/>
                    <a:ln>
                      <a:noFill/>
                    </a:ln>
                  </pic:spPr>
                </pic:pic>
              </a:graphicData>
            </a:graphic>
          </wp:inline>
        </w:drawing>
      </w:r>
    </w:p>
    <w:p w14:paraId="40F979ED" w14:textId="77777777" w:rsidR="00505803" w:rsidRPr="00FF3270" w:rsidRDefault="00505803" w:rsidP="00EB13B7">
      <w:pPr>
        <w:pStyle w:val="TAAkapitPunktor"/>
        <w:tabs>
          <w:tab w:val="clear" w:pos="426"/>
        </w:tabs>
        <w:spacing w:before="240" w:after="0" w:line="360" w:lineRule="auto"/>
        <w:ind w:left="714" w:hanging="357"/>
        <w:jc w:val="left"/>
        <w:rPr>
          <w:rFonts w:ascii="Calibri" w:hAnsi="Calibri"/>
          <w:sz w:val="24"/>
          <w:szCs w:val="24"/>
        </w:rPr>
      </w:pPr>
      <w:r w:rsidRPr="00FF3270">
        <w:rPr>
          <w:rFonts w:ascii="Calibri" w:hAnsi="Calibri"/>
          <w:sz w:val="24"/>
          <w:szCs w:val="24"/>
        </w:rPr>
        <w:t xml:space="preserve">Moduł </w:t>
      </w:r>
      <w:r>
        <w:rPr>
          <w:rFonts w:ascii="Calibri" w:hAnsi="Calibri"/>
          <w:sz w:val="24"/>
          <w:szCs w:val="24"/>
        </w:rPr>
        <w:t xml:space="preserve">Beneficjent - </w:t>
      </w:r>
      <w:r w:rsidRPr="00FF3270">
        <w:rPr>
          <w:rFonts w:ascii="Calibri" w:hAnsi="Calibri"/>
          <w:sz w:val="24"/>
          <w:szCs w:val="24"/>
        </w:rPr>
        <w:t>Wnioski</w:t>
      </w:r>
    </w:p>
    <w:p w14:paraId="3DC756D5" w14:textId="77777777"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 Ocena merytoryczna</w:t>
      </w:r>
    </w:p>
    <w:p w14:paraId="235B0C23" w14:textId="77777777"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Wiadomości</w:t>
      </w:r>
    </w:p>
    <w:p w14:paraId="76ED5D9F" w14:textId="77777777"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Umowy</w:t>
      </w:r>
    </w:p>
    <w:p w14:paraId="0B2DA4D6" w14:textId="77777777" w:rsidR="00505803" w:rsidRDefault="00505803" w:rsidP="005D5613">
      <w:pPr>
        <w:pStyle w:val="TAAkapit"/>
        <w:spacing w:after="0" w:line="360" w:lineRule="auto"/>
        <w:ind w:left="426"/>
        <w:rPr>
          <w:rFonts w:ascii="Calibri" w:hAnsi="Calibri"/>
          <w:sz w:val="24"/>
          <w:szCs w:val="24"/>
        </w:rPr>
      </w:pPr>
    </w:p>
    <w:p w14:paraId="711953D2" w14:textId="77777777" w:rsidR="003409D5" w:rsidRDefault="003409D5" w:rsidP="005D5613">
      <w:pPr>
        <w:pStyle w:val="TAAkapit"/>
        <w:spacing w:after="0" w:line="360" w:lineRule="auto"/>
        <w:ind w:left="426"/>
        <w:rPr>
          <w:rFonts w:ascii="Calibri" w:hAnsi="Calibri"/>
          <w:sz w:val="24"/>
          <w:szCs w:val="24"/>
        </w:rPr>
      </w:pPr>
    </w:p>
    <w:p w14:paraId="73B19453" w14:textId="77777777" w:rsidR="003409D5" w:rsidRDefault="003409D5" w:rsidP="00505803">
      <w:pPr>
        <w:pStyle w:val="TAAkapit"/>
        <w:spacing w:line="360" w:lineRule="auto"/>
        <w:ind w:left="426"/>
        <w:rPr>
          <w:rFonts w:ascii="Calibri" w:hAnsi="Calibri"/>
          <w:sz w:val="24"/>
          <w:szCs w:val="24"/>
        </w:rPr>
      </w:pPr>
    </w:p>
    <w:p w14:paraId="1516EAEA" w14:textId="77777777" w:rsidR="00505803" w:rsidRPr="00FF3270" w:rsidRDefault="00505803" w:rsidP="00EB13B7">
      <w:pPr>
        <w:pStyle w:val="TAAkapit"/>
        <w:spacing w:line="360" w:lineRule="auto"/>
        <w:ind w:left="357"/>
        <w:jc w:val="left"/>
        <w:rPr>
          <w:rFonts w:ascii="Calibri" w:hAnsi="Calibri"/>
          <w:sz w:val="24"/>
          <w:szCs w:val="24"/>
        </w:rPr>
      </w:pPr>
      <w:r w:rsidRPr="00FF3270">
        <w:rPr>
          <w:rFonts w:ascii="Calibri" w:hAnsi="Calibri"/>
          <w:sz w:val="24"/>
          <w:szCs w:val="24"/>
        </w:rPr>
        <w:lastRenderedPageBreak/>
        <w:t xml:space="preserve">Menu górne składa się z przycisków: </w:t>
      </w:r>
    </w:p>
    <w:p w14:paraId="2B3ECE94" w14:textId="77777777" w:rsidR="00505803" w:rsidRPr="00FF3270" w:rsidRDefault="00505803" w:rsidP="00EB13B7">
      <w:pPr>
        <w:pStyle w:val="TAAkapit"/>
        <w:spacing w:before="0" w:after="0" w:line="360" w:lineRule="auto"/>
        <w:rPr>
          <w:rFonts w:ascii="Calibri" w:hAnsi="Calibri"/>
          <w:sz w:val="24"/>
          <w:szCs w:val="24"/>
        </w:rPr>
      </w:pPr>
      <w:r w:rsidRPr="00FF3270">
        <w:rPr>
          <w:rFonts w:ascii="Calibri" w:hAnsi="Calibri"/>
          <w:noProof/>
          <w:sz w:val="24"/>
          <w:szCs w:val="24"/>
          <w:lang w:eastAsia="pl-PL"/>
        </w:rPr>
        <w:drawing>
          <wp:inline distT="0" distB="0" distL="0" distR="0" wp14:anchorId="0AEC97F4" wp14:editId="318E209E">
            <wp:extent cx="5353050" cy="371475"/>
            <wp:effectExtent l="0" t="0" r="0" b="0"/>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3050" cy="371475"/>
                    </a:xfrm>
                    <a:prstGeom prst="rect">
                      <a:avLst/>
                    </a:prstGeom>
                    <a:noFill/>
                    <a:ln>
                      <a:noFill/>
                    </a:ln>
                  </pic:spPr>
                </pic:pic>
              </a:graphicData>
            </a:graphic>
          </wp:inline>
        </w:drawing>
      </w:r>
    </w:p>
    <w:p w14:paraId="2387C6C1" w14:textId="77777777" w:rsidR="00505803" w:rsidRPr="00FF3270" w:rsidRDefault="00505803" w:rsidP="00EB13B7">
      <w:pPr>
        <w:pStyle w:val="TAPodpunktAkapitu1"/>
        <w:numPr>
          <w:ilvl w:val="0"/>
          <w:numId w:val="40"/>
        </w:numPr>
        <w:spacing w:before="240" w:after="0" w:line="360" w:lineRule="auto"/>
        <w:ind w:left="714" w:hanging="357"/>
        <w:contextualSpacing/>
        <w:jc w:val="left"/>
        <w:rPr>
          <w:rFonts w:ascii="Calibri" w:hAnsi="Calibri"/>
          <w:sz w:val="24"/>
          <w:szCs w:val="24"/>
        </w:rPr>
      </w:pPr>
      <w:r w:rsidRPr="00FF3270">
        <w:rPr>
          <w:rFonts w:ascii="Calibri" w:hAnsi="Calibri"/>
          <w:b/>
          <w:sz w:val="24"/>
          <w:szCs w:val="24"/>
        </w:rPr>
        <w:t>Pomoc</w:t>
      </w:r>
      <w:r w:rsidRPr="00FF3270">
        <w:rPr>
          <w:rFonts w:ascii="Calibri" w:hAnsi="Calibri"/>
          <w:sz w:val="24"/>
          <w:szCs w:val="24"/>
        </w:rPr>
        <w:t xml:space="preserve"> – zawiera zbiór dokumentów pomocy,</w:t>
      </w:r>
    </w:p>
    <w:p w14:paraId="2AE09C6D"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 xml:space="preserve">Wysoki kontrast </w:t>
      </w:r>
      <w:r w:rsidRPr="00FF3270">
        <w:rPr>
          <w:rFonts w:ascii="Calibri" w:hAnsi="Calibri"/>
          <w:sz w:val="24"/>
          <w:szCs w:val="24"/>
        </w:rPr>
        <w:t xml:space="preserve">– pozwala włączyć wysoki kontrast pomiędzy tekstem a tłem, </w:t>
      </w:r>
    </w:p>
    <w:p w14:paraId="05DDD1ED"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 xml:space="preserve">Zoom </w:t>
      </w:r>
      <w:r w:rsidRPr="00FF3270">
        <w:rPr>
          <w:rFonts w:ascii="Calibri" w:hAnsi="Calibri"/>
          <w:sz w:val="24"/>
          <w:szCs w:val="24"/>
        </w:rPr>
        <w:t>– umożliwia zwiększyć lub zmniejszyć czcionkę tekstu,</w:t>
      </w:r>
    </w:p>
    <w:p w14:paraId="29CB19C9"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Wyloguj</w:t>
      </w:r>
      <w:r w:rsidRPr="00FF3270">
        <w:rPr>
          <w:rFonts w:ascii="Calibri" w:hAnsi="Calibri"/>
          <w:sz w:val="24"/>
          <w:szCs w:val="24"/>
        </w:rPr>
        <w:t xml:space="preserve"> – służy do wylogowania z systemu.</w:t>
      </w:r>
    </w:p>
    <w:p w14:paraId="6FA8FFB2" w14:textId="77777777" w:rsidR="00505803" w:rsidRPr="00936FF0" w:rsidRDefault="00505803" w:rsidP="00EB13B7">
      <w:pPr>
        <w:pStyle w:val="TAAkapit"/>
        <w:numPr>
          <w:ilvl w:val="0"/>
          <w:numId w:val="7"/>
        </w:numPr>
        <w:tabs>
          <w:tab w:val="clear" w:pos="720"/>
          <w:tab w:val="num" w:pos="426"/>
        </w:tabs>
        <w:spacing w:before="120" w:after="0" w:line="360" w:lineRule="auto"/>
        <w:ind w:left="357" w:hanging="357"/>
        <w:jc w:val="left"/>
        <w:rPr>
          <w:rFonts w:ascii="Calibri" w:eastAsia="Times New Roman" w:hAnsi="Calibri" w:cs="Calibri"/>
          <w:sz w:val="24"/>
          <w:szCs w:val="24"/>
          <w:lang w:eastAsia="pl-PL"/>
        </w:rPr>
      </w:pPr>
      <w:r w:rsidRPr="00FF3270">
        <w:rPr>
          <w:rFonts w:ascii="Calibri" w:hAnsi="Calibri"/>
          <w:sz w:val="24"/>
          <w:szCs w:val="24"/>
        </w:rPr>
        <w:t xml:space="preserve">Moduł </w:t>
      </w:r>
      <w:r w:rsidRPr="00FF3270">
        <w:rPr>
          <w:rFonts w:ascii="Calibri" w:hAnsi="Calibri"/>
          <w:i/>
          <w:sz w:val="24"/>
          <w:szCs w:val="24"/>
        </w:rPr>
        <w:t>Beneficjent - Wnioski</w:t>
      </w:r>
      <w:r>
        <w:rPr>
          <w:rFonts w:ascii="Calibri" w:hAnsi="Calibri"/>
          <w:sz w:val="24"/>
          <w:szCs w:val="24"/>
        </w:rPr>
        <w:t xml:space="preserve"> zawiera</w:t>
      </w:r>
      <w:r w:rsidRPr="00FF3270">
        <w:rPr>
          <w:rFonts w:ascii="Calibri" w:hAnsi="Calibri"/>
          <w:sz w:val="24"/>
          <w:szCs w:val="24"/>
        </w:rPr>
        <w:t xml:space="preserve"> </w:t>
      </w:r>
      <w:bookmarkStart w:id="18" w:name="_Toc428736826"/>
      <w:r>
        <w:rPr>
          <w:rFonts w:ascii="Calibri" w:hAnsi="Calibri"/>
          <w:sz w:val="24"/>
          <w:szCs w:val="24"/>
        </w:rPr>
        <w:t>następujące elementy</w:t>
      </w:r>
      <w:r w:rsidRPr="00FF3270">
        <w:rPr>
          <w:rFonts w:ascii="Calibri" w:hAnsi="Calibri"/>
          <w:sz w:val="24"/>
          <w:szCs w:val="24"/>
        </w:rPr>
        <w:t>:</w:t>
      </w:r>
      <w:r w:rsidRPr="00483B7F">
        <w:rPr>
          <w:rFonts w:ascii="Calibri" w:hAnsi="Calibri"/>
          <w:sz w:val="24"/>
          <w:szCs w:val="24"/>
        </w:rPr>
        <w:t xml:space="preserve"> </w:t>
      </w:r>
      <w:bookmarkEnd w:id="18"/>
    </w:p>
    <w:p w14:paraId="41663B09" w14:textId="77777777" w:rsidR="00505803" w:rsidRPr="00FF3270" w:rsidRDefault="00505803" w:rsidP="00EB13B7">
      <w:pPr>
        <w:pStyle w:val="TAAkapitPunktor"/>
        <w:numPr>
          <w:ilvl w:val="0"/>
          <w:numId w:val="0"/>
        </w:numPr>
        <w:tabs>
          <w:tab w:val="clear" w:pos="426"/>
          <w:tab w:val="left" w:pos="1134"/>
        </w:tabs>
        <w:spacing w:before="0" w:after="0" w:line="360" w:lineRule="auto"/>
        <w:ind w:left="425"/>
        <w:jc w:val="center"/>
        <w:rPr>
          <w:rFonts w:ascii="Calibri" w:hAnsi="Calibri"/>
          <w:sz w:val="24"/>
          <w:szCs w:val="24"/>
        </w:rPr>
      </w:pPr>
      <w:r w:rsidRPr="0092131C">
        <w:rPr>
          <w:noProof/>
          <w:lang w:eastAsia="pl-PL"/>
        </w:rPr>
        <w:drawing>
          <wp:inline distT="0" distB="0" distL="0" distR="0" wp14:anchorId="348610FC" wp14:editId="1646673F">
            <wp:extent cx="2276475" cy="1333500"/>
            <wp:effectExtent l="0" t="0" r="0" b="0"/>
            <wp:docPr id="1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475" cy="1333500"/>
                    </a:xfrm>
                    <a:prstGeom prst="rect">
                      <a:avLst/>
                    </a:prstGeom>
                    <a:noFill/>
                    <a:ln>
                      <a:noFill/>
                    </a:ln>
                  </pic:spPr>
                </pic:pic>
              </a:graphicData>
            </a:graphic>
          </wp:inline>
        </w:drawing>
      </w:r>
    </w:p>
    <w:p w14:paraId="09F3AD5A" w14:textId="77777777" w:rsidR="00505803" w:rsidRPr="00FF3270" w:rsidRDefault="00505803" w:rsidP="00EB13B7">
      <w:pPr>
        <w:pStyle w:val="TAPodpunktAkapitu1"/>
        <w:numPr>
          <w:ilvl w:val="0"/>
          <w:numId w:val="40"/>
        </w:numPr>
        <w:spacing w:before="240" w:after="0" w:line="360" w:lineRule="auto"/>
        <w:ind w:left="714" w:hanging="357"/>
        <w:contextualSpacing/>
        <w:jc w:val="left"/>
        <w:rPr>
          <w:rFonts w:ascii="Calibri" w:hAnsi="Calibri"/>
          <w:sz w:val="24"/>
          <w:szCs w:val="24"/>
        </w:rPr>
      </w:pPr>
      <w:r w:rsidRPr="00FF3270">
        <w:rPr>
          <w:rFonts w:ascii="Calibri" w:hAnsi="Calibri"/>
          <w:b/>
          <w:sz w:val="24"/>
          <w:szCs w:val="24"/>
        </w:rPr>
        <w:t>Wnioski wersja robocza</w:t>
      </w:r>
      <w:r w:rsidRPr="00FF3270">
        <w:rPr>
          <w:rFonts w:ascii="Calibri" w:hAnsi="Calibri"/>
          <w:sz w:val="24"/>
          <w:szCs w:val="24"/>
        </w:rPr>
        <w:t xml:space="preserve"> – umożliwia stworzenie nowego wniosku lub edycję zapisanego wniosku,</w:t>
      </w:r>
    </w:p>
    <w:p w14:paraId="644E0A71"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Wnioski do poprawy</w:t>
      </w:r>
      <w:r w:rsidRPr="00FF3270">
        <w:rPr>
          <w:rFonts w:ascii="Calibri" w:hAnsi="Calibri"/>
          <w:sz w:val="24"/>
          <w:szCs w:val="24"/>
        </w:rPr>
        <w:t xml:space="preserve"> – zawiera listę wniosków odesłanych z instytucji organizującej konkurs (IOK) do poprawy, </w:t>
      </w:r>
    </w:p>
    <w:p w14:paraId="20F38C76"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Wnioski wysłane</w:t>
      </w:r>
      <w:r w:rsidRPr="00FF3270">
        <w:rPr>
          <w:rFonts w:ascii="Calibri" w:hAnsi="Calibri"/>
          <w:sz w:val="24"/>
          <w:szCs w:val="24"/>
        </w:rPr>
        <w:t xml:space="preserve"> – zawiera listę wniosków przesłanych na dany nabór przez Wnioskodawcę do instytucji organizującej konkurs (IOK), </w:t>
      </w:r>
    </w:p>
    <w:p w14:paraId="3A604490"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Moje konto</w:t>
      </w:r>
      <w:r w:rsidRPr="00FF3270">
        <w:rPr>
          <w:rFonts w:ascii="Calibri" w:hAnsi="Calibri"/>
          <w:sz w:val="24"/>
          <w:szCs w:val="24"/>
        </w:rPr>
        <w:t xml:space="preserve"> – umożliwia edycję danych konta wnioskodawcy w systemie oraz zmianę hasła.</w:t>
      </w:r>
    </w:p>
    <w:p w14:paraId="1A331CE9" w14:textId="77777777" w:rsidR="00505803" w:rsidRPr="0021470C" w:rsidRDefault="00505803" w:rsidP="00EB13B7">
      <w:pPr>
        <w:pStyle w:val="TAAkapit"/>
        <w:numPr>
          <w:ilvl w:val="0"/>
          <w:numId w:val="7"/>
        </w:numPr>
        <w:tabs>
          <w:tab w:val="clear" w:pos="720"/>
          <w:tab w:val="num" w:pos="426"/>
        </w:tabs>
        <w:spacing w:before="120" w:after="0" w:line="360" w:lineRule="auto"/>
        <w:ind w:left="357" w:hanging="357"/>
        <w:contextualSpacing w:val="0"/>
        <w:jc w:val="left"/>
        <w:rPr>
          <w:rFonts w:ascii="Calibri" w:hAnsi="Calibri" w:cs="Calibri"/>
          <w:sz w:val="24"/>
          <w:szCs w:val="24"/>
        </w:rPr>
      </w:pPr>
      <w:r w:rsidRPr="0021470C">
        <w:rPr>
          <w:rFonts w:ascii="Calibri" w:hAnsi="Calibri"/>
          <w:sz w:val="24"/>
          <w:szCs w:val="24"/>
        </w:rPr>
        <w:t xml:space="preserve">W </w:t>
      </w:r>
      <w:r w:rsidRPr="0021470C">
        <w:rPr>
          <w:rFonts w:ascii="Calibri" w:hAnsi="Calibri"/>
          <w:i/>
          <w:sz w:val="24"/>
          <w:szCs w:val="24"/>
        </w:rPr>
        <w:t>ramach</w:t>
      </w:r>
      <w:r w:rsidRPr="0021470C">
        <w:rPr>
          <w:rFonts w:ascii="Calibri" w:hAnsi="Calibri"/>
          <w:sz w:val="24"/>
          <w:szCs w:val="24"/>
        </w:rPr>
        <w:t xml:space="preserve"> tego modułu masz udostępnione m.in. następujące funkcje: </w:t>
      </w:r>
    </w:p>
    <w:p w14:paraId="35E8CCE5" w14:textId="77777777" w:rsidR="00505803" w:rsidRPr="00936FF0" w:rsidRDefault="00505803" w:rsidP="0021470C">
      <w:pPr>
        <w:numPr>
          <w:ilvl w:val="0"/>
          <w:numId w:val="42"/>
        </w:numPr>
        <w:spacing w:before="120" w:line="360" w:lineRule="auto"/>
        <w:ind w:left="357" w:firstLine="0"/>
        <w:jc w:val="both"/>
        <w:rPr>
          <w:rFonts w:ascii="Calibri" w:eastAsia="Arial Unicode MS" w:hAnsi="Calibri"/>
          <w:lang w:eastAsia="en-US"/>
        </w:rPr>
      </w:pPr>
      <w:r w:rsidRPr="00936FF0">
        <w:rPr>
          <w:rFonts w:ascii="Calibri" w:eastAsia="Arial Unicode MS" w:hAnsi="Calibri"/>
          <w:lang w:eastAsia="en-US"/>
        </w:rPr>
        <w:t>utworzenie wniosku,</w:t>
      </w:r>
    </w:p>
    <w:p w14:paraId="3F093426"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edytowanie/podgląd wcześniej utworzonego wniosku,</w:t>
      </w:r>
    </w:p>
    <w:p w14:paraId="5F22702B"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zapisanie wniosku w wersjach roboczych,</w:t>
      </w:r>
    </w:p>
    <w:p w14:paraId="4735FDB5"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usunięcie wniosku,</w:t>
      </w:r>
    </w:p>
    <w:p w14:paraId="7D52EBA8"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dołączanie załączników,</w:t>
      </w:r>
    </w:p>
    <w:p w14:paraId="7127833D"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walidowanie i przesyłanie wypełnionego wniosku do IOK.</w:t>
      </w:r>
    </w:p>
    <w:p w14:paraId="13E2BB11" w14:textId="133DA153" w:rsidR="00505803" w:rsidRDefault="00505803" w:rsidP="00505803">
      <w:pPr>
        <w:rPr>
          <w:lang w:eastAsia="en-US"/>
        </w:rPr>
      </w:pPr>
    </w:p>
    <w:p w14:paraId="3E6297F0" w14:textId="676BA129" w:rsidR="00590EBA" w:rsidRDefault="00590EBA" w:rsidP="00505803">
      <w:pPr>
        <w:rPr>
          <w:lang w:eastAsia="en-US"/>
        </w:rPr>
      </w:pPr>
    </w:p>
    <w:p w14:paraId="7C2F310C" w14:textId="77777777" w:rsidR="00505803" w:rsidRPr="00FF3270" w:rsidRDefault="00505803" w:rsidP="0021470C">
      <w:pPr>
        <w:pStyle w:val="TAAkapit"/>
        <w:numPr>
          <w:ilvl w:val="0"/>
          <w:numId w:val="7"/>
        </w:numPr>
        <w:tabs>
          <w:tab w:val="clear" w:pos="720"/>
          <w:tab w:val="num" w:pos="426"/>
        </w:tabs>
        <w:spacing w:before="120" w:after="0" w:line="360" w:lineRule="auto"/>
        <w:ind w:left="357" w:hanging="357"/>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lastRenderedPageBreak/>
        <w:t>W</w:t>
      </w:r>
      <w:r>
        <w:rPr>
          <w:rStyle w:val="FontStyle51"/>
          <w:rFonts w:ascii="Calibri" w:eastAsia="Times New Roman" w:hAnsi="Calibri" w:cs="Calibri"/>
          <w:sz w:val="24"/>
          <w:szCs w:val="24"/>
          <w:lang w:eastAsia="pl-PL"/>
        </w:rPr>
        <w:t xml:space="preserve"> g</w:t>
      </w:r>
      <w:r w:rsidRPr="00FF3270">
        <w:rPr>
          <w:rStyle w:val="FontStyle51"/>
          <w:rFonts w:ascii="Calibri" w:eastAsia="Times New Roman" w:hAnsi="Calibri" w:cs="Calibri"/>
          <w:sz w:val="24"/>
          <w:szCs w:val="24"/>
          <w:lang w:eastAsia="pl-PL"/>
        </w:rPr>
        <w:t>eneratorze występują następujące elementy interfejsu:</w:t>
      </w:r>
    </w:p>
    <w:tbl>
      <w:tblPr>
        <w:tblW w:w="89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7"/>
        <w:gridCol w:w="4395"/>
      </w:tblGrid>
      <w:tr w:rsidR="00505803" w:rsidRPr="00FF3270" w14:paraId="50C06317" w14:textId="77777777" w:rsidTr="00505803">
        <w:trPr>
          <w:trHeight w:val="304"/>
        </w:trPr>
        <w:tc>
          <w:tcPr>
            <w:tcW w:w="4507" w:type="dxa"/>
          </w:tcPr>
          <w:p w14:paraId="39798A34" w14:textId="77777777"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Wygląd</w:t>
            </w:r>
          </w:p>
        </w:tc>
        <w:tc>
          <w:tcPr>
            <w:tcW w:w="4395" w:type="dxa"/>
          </w:tcPr>
          <w:p w14:paraId="06B7B5A6" w14:textId="77777777"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Opis</w:t>
            </w:r>
          </w:p>
        </w:tc>
      </w:tr>
      <w:tr w:rsidR="00505803" w:rsidRPr="00FF3270" w14:paraId="62F2FA3C" w14:textId="77777777" w:rsidTr="00505803">
        <w:trPr>
          <w:trHeight w:val="551"/>
        </w:trPr>
        <w:tc>
          <w:tcPr>
            <w:tcW w:w="4507" w:type="dxa"/>
            <w:vAlign w:val="bottom"/>
          </w:tcPr>
          <w:p w14:paraId="7FA655A0" w14:textId="77777777" w:rsidR="00505803" w:rsidRPr="00FF3270" w:rsidRDefault="00505803" w:rsidP="00505803">
            <w:pPr>
              <w:spacing w:line="360" w:lineRule="auto"/>
              <w:jc w:val="center"/>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14:anchorId="25F38B3E" wp14:editId="0B319B93">
                  <wp:extent cx="2609850" cy="276225"/>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276225"/>
                          </a:xfrm>
                          <a:prstGeom prst="rect">
                            <a:avLst/>
                          </a:prstGeom>
                          <a:noFill/>
                          <a:ln>
                            <a:noFill/>
                          </a:ln>
                        </pic:spPr>
                      </pic:pic>
                    </a:graphicData>
                  </a:graphic>
                </wp:inline>
              </w:drawing>
            </w:r>
          </w:p>
        </w:tc>
        <w:tc>
          <w:tcPr>
            <w:tcW w:w="4395" w:type="dxa"/>
            <w:vAlign w:val="center"/>
          </w:tcPr>
          <w:p w14:paraId="2B2FC706"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Pole wyszukiwania</w:t>
            </w:r>
          </w:p>
        </w:tc>
      </w:tr>
      <w:tr w:rsidR="00505803" w:rsidRPr="009E02C4" w14:paraId="13E12D48" w14:textId="77777777" w:rsidTr="00505803">
        <w:trPr>
          <w:trHeight w:val="583"/>
        </w:trPr>
        <w:tc>
          <w:tcPr>
            <w:tcW w:w="4507" w:type="dxa"/>
          </w:tcPr>
          <w:p w14:paraId="1E76AD76" w14:textId="77777777" w:rsidR="00505803" w:rsidRPr="009E02C4" w:rsidRDefault="00505803" w:rsidP="00505803">
            <w:pPr>
              <w:spacing w:line="360" w:lineRule="auto"/>
              <w:rPr>
                <w:rFonts w:ascii="Calibri" w:eastAsia="Arial Unicode MS" w:hAnsi="Calibri" w:cs="Arial Unicode MS"/>
                <w:noProof/>
              </w:rPr>
            </w:pPr>
            <w:r w:rsidRPr="009E02C4">
              <w:rPr>
                <w:rFonts w:ascii="Calibri" w:hAnsi="Calibri"/>
              </w:rPr>
              <w:object w:dxaOrig="6315" w:dyaOrig="315" w14:anchorId="092A05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12pt" o:ole="">
                  <v:imagedata r:id="rId18" o:title=""/>
                </v:shape>
                <o:OLEObject Type="Embed" ProgID="PBrush" ShapeID="_x0000_i1025" DrawAspect="Content" ObjectID="_1614407131" r:id="rId19"/>
              </w:object>
            </w:r>
          </w:p>
        </w:tc>
        <w:tc>
          <w:tcPr>
            <w:tcW w:w="4395" w:type="dxa"/>
            <w:vAlign w:val="center"/>
          </w:tcPr>
          <w:p w14:paraId="49E93D4A"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Pasek zakładek</w:t>
            </w:r>
          </w:p>
        </w:tc>
      </w:tr>
      <w:tr w:rsidR="00505803" w:rsidRPr="00FF3270" w14:paraId="51F40922" w14:textId="77777777" w:rsidTr="00505803">
        <w:trPr>
          <w:trHeight w:val="996"/>
        </w:trPr>
        <w:tc>
          <w:tcPr>
            <w:tcW w:w="4507" w:type="dxa"/>
          </w:tcPr>
          <w:p w14:paraId="4092DE20" w14:textId="77777777" w:rsidR="00505803" w:rsidRPr="00FF3270" w:rsidRDefault="00505803" w:rsidP="00505803">
            <w:pPr>
              <w:spacing w:line="360" w:lineRule="auto"/>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14:anchorId="2C317544" wp14:editId="006C7F55">
                  <wp:extent cx="685800" cy="266700"/>
                  <wp:effectExtent l="0" t="0" r="0" b="0"/>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5D5D9A3F" wp14:editId="6AF34FD5">
                  <wp:extent cx="733425" cy="266700"/>
                  <wp:effectExtent l="0" t="0" r="0" b="0"/>
                  <wp:docPr id="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134A87BB" wp14:editId="2D45D365">
                  <wp:extent cx="857250" cy="276225"/>
                  <wp:effectExtent l="0" t="0" r="0" b="0"/>
                  <wp:docPr id="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6ACBA7F3" wp14:editId="21F70273">
                  <wp:extent cx="857250" cy="276225"/>
                  <wp:effectExtent l="0" t="0" r="0" b="0"/>
                  <wp:docPr id="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1C25C248" wp14:editId="6F9B0916">
                  <wp:extent cx="857250" cy="276225"/>
                  <wp:effectExtent l="0" t="0" r="0" b="0"/>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29B89564" wp14:editId="2947F5AC">
                  <wp:extent cx="304800" cy="314325"/>
                  <wp:effectExtent l="0" t="0" r="0" b="0"/>
                  <wp:docPr id="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p>
        </w:tc>
        <w:tc>
          <w:tcPr>
            <w:tcW w:w="4395" w:type="dxa"/>
            <w:vAlign w:val="center"/>
          </w:tcPr>
          <w:p w14:paraId="5D604997" w14:textId="26809CA9" w:rsidR="00505803" w:rsidRPr="00EF1834" w:rsidRDefault="00CE07D5" w:rsidP="00505803">
            <w:pPr>
              <w:pStyle w:val="TATabelatresc"/>
              <w:spacing w:line="360" w:lineRule="auto"/>
              <w:ind w:right="-108"/>
              <w:rPr>
                <w:rFonts w:ascii="Calibri" w:hAnsi="Calibri" w:cs="Arial Unicode MS"/>
                <w:sz w:val="24"/>
                <w:szCs w:val="24"/>
              </w:rPr>
            </w:pPr>
            <w:r>
              <w:rPr>
                <w:rFonts w:ascii="Calibri" w:hAnsi="Calibri" w:cs="Arial Unicode MS"/>
                <w:sz w:val="24"/>
                <w:szCs w:val="24"/>
              </w:rPr>
              <w:t>Przyciski akcji</w:t>
            </w:r>
          </w:p>
        </w:tc>
      </w:tr>
      <w:tr w:rsidR="00505803" w:rsidRPr="00FF3270" w14:paraId="46F9C3A0" w14:textId="77777777" w:rsidTr="00505803">
        <w:trPr>
          <w:trHeight w:val="404"/>
        </w:trPr>
        <w:tc>
          <w:tcPr>
            <w:tcW w:w="4507" w:type="dxa"/>
          </w:tcPr>
          <w:p w14:paraId="1A0F510B" w14:textId="77777777" w:rsidR="00505803" w:rsidRPr="00FF3270" w:rsidRDefault="00505803" w:rsidP="00505803">
            <w:pPr>
              <w:spacing w:line="360" w:lineRule="auto"/>
              <w:rPr>
                <w:rFonts w:ascii="Calibri" w:eastAsia="Arial Unicode MS" w:hAnsi="Calibri" w:cs="Arial Unicode MS"/>
                <w:noProof/>
              </w:rPr>
            </w:pPr>
            <w:r w:rsidRPr="00FF3270">
              <w:rPr>
                <w:rFonts w:ascii="Calibri" w:eastAsia="Arial Unicode MS" w:hAnsi="Calibri" w:cs="Arial Unicode MS"/>
                <w:noProof/>
              </w:rPr>
              <w:drawing>
                <wp:inline distT="0" distB="0" distL="0" distR="0" wp14:anchorId="48A880E1" wp14:editId="036516D4">
                  <wp:extent cx="1571625" cy="247650"/>
                  <wp:effectExtent l="0" t="0" r="0" b="0"/>
                  <wp:docPr id="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1625" cy="247650"/>
                          </a:xfrm>
                          <a:prstGeom prst="rect">
                            <a:avLst/>
                          </a:prstGeom>
                          <a:noFill/>
                          <a:ln>
                            <a:noFill/>
                          </a:ln>
                        </pic:spPr>
                      </pic:pic>
                    </a:graphicData>
                  </a:graphic>
                </wp:inline>
              </w:drawing>
            </w:r>
          </w:p>
        </w:tc>
        <w:tc>
          <w:tcPr>
            <w:tcW w:w="4395" w:type="dxa"/>
            <w:vAlign w:val="center"/>
          </w:tcPr>
          <w:p w14:paraId="58A4D7DB"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Lista wyboru</w:t>
            </w:r>
          </w:p>
        </w:tc>
      </w:tr>
    </w:tbl>
    <w:p w14:paraId="0B575302" w14:textId="77777777" w:rsidR="00505803" w:rsidRPr="00254515" w:rsidRDefault="00505803" w:rsidP="00505803">
      <w:pPr>
        <w:pStyle w:val="Nagwek1"/>
        <w:spacing w:before="100" w:beforeAutospacing="1" w:after="180"/>
        <w:rPr>
          <w:rFonts w:ascii="Calibri" w:hAnsi="Calibri" w:cs="Calibri"/>
          <w:szCs w:val="24"/>
        </w:rPr>
      </w:pPr>
      <w:r>
        <w:rPr>
          <w:rStyle w:val="FontStyle52"/>
          <w:rFonts w:ascii="Calibri" w:hAnsi="Calibri" w:cs="Calibri"/>
          <w:b/>
          <w:bCs/>
          <w:sz w:val="24"/>
          <w:szCs w:val="24"/>
        </w:rPr>
        <w:br w:type="page"/>
      </w:r>
      <w:bookmarkStart w:id="19" w:name="_Toc517252328"/>
      <w:r w:rsidRPr="00531831">
        <w:rPr>
          <w:rStyle w:val="FontStyle51"/>
          <w:rFonts w:ascii="Calibri" w:hAnsi="Calibri" w:cs="Calibri"/>
          <w:sz w:val="24"/>
          <w:szCs w:val="24"/>
        </w:rPr>
        <w:lastRenderedPageBreak/>
        <w:t>JAK WYPEŁNIAĆ WNIOSEK O DOFINANSOWANIE W GENERATORZE WNIOSKÓW</w:t>
      </w:r>
      <w:bookmarkEnd w:id="19"/>
    </w:p>
    <w:p w14:paraId="30183417" w14:textId="77777777" w:rsidR="00505803" w:rsidRPr="00FF3270" w:rsidRDefault="00505803" w:rsidP="007C5707">
      <w:pPr>
        <w:pStyle w:val="ramka"/>
        <w:framePr w:wrap="around"/>
        <w:spacing w:before="120"/>
        <w:jc w:val="left"/>
        <w:rPr>
          <w:rFonts w:ascii="Calibri" w:hAnsi="Calibri" w:cs="Calibri"/>
          <w:color w:val="FF0000"/>
        </w:rPr>
      </w:pPr>
      <w:r w:rsidRPr="00FF3270">
        <w:rPr>
          <w:rFonts w:ascii="Calibri" w:hAnsi="Calibri" w:cs="Calibri"/>
          <w:color w:val="FF0000"/>
        </w:rPr>
        <w:t>Ważne!</w:t>
      </w:r>
    </w:p>
    <w:p w14:paraId="2B933152" w14:textId="77777777" w:rsidR="00505803" w:rsidRPr="008266A8" w:rsidRDefault="00505803" w:rsidP="00CC147D">
      <w:pPr>
        <w:pStyle w:val="ramka"/>
        <w:framePr w:wrap="around"/>
        <w:jc w:val="left"/>
        <w:rPr>
          <w:rFonts w:ascii="Calibri" w:hAnsi="Calibri" w:cs="Calibri"/>
          <w:b w:val="0"/>
        </w:rPr>
      </w:pPr>
      <w:r w:rsidRPr="008266A8">
        <w:rPr>
          <w:rFonts w:ascii="Calibri" w:hAnsi="Calibri" w:cs="Calibri"/>
          <w:b w:val="0"/>
        </w:rPr>
        <w:t xml:space="preserve">Przed przystąpieniem do wypełniania wniosku zapoznaj się z poniższymi zasadami </w:t>
      </w:r>
      <w:r w:rsidRPr="008266A8">
        <w:rPr>
          <w:rFonts w:ascii="Calibri" w:hAnsi="Calibri" w:cs="Calibri"/>
          <w:b w:val="0"/>
        </w:rPr>
        <w:br/>
        <w:t>i zaleceniami:</w:t>
      </w:r>
    </w:p>
    <w:p w14:paraId="1C68827E" w14:textId="711BAB0C" w:rsidR="00505803" w:rsidRPr="00FF3270" w:rsidRDefault="00505803" w:rsidP="007C5707">
      <w:pPr>
        <w:pStyle w:val="TAAkapit"/>
        <w:numPr>
          <w:ilvl w:val="0"/>
          <w:numId w:val="44"/>
        </w:numPr>
        <w:tabs>
          <w:tab w:val="clear" w:pos="1352"/>
        </w:tabs>
        <w:spacing w:before="360" w:after="0" w:line="360" w:lineRule="auto"/>
        <w:ind w:left="357" w:hanging="357"/>
        <w:jc w:val="left"/>
        <w:rPr>
          <w:rFonts w:ascii="Calibri" w:eastAsia="Times New Roman" w:hAnsi="Calibri" w:cs="Calibri"/>
          <w:sz w:val="24"/>
          <w:szCs w:val="24"/>
          <w:lang w:eastAsia="pl-PL"/>
        </w:rPr>
      </w:pPr>
      <w:r w:rsidRPr="00FF3270">
        <w:rPr>
          <w:rFonts w:ascii="Calibri" w:hAnsi="Calibri"/>
          <w:sz w:val="24"/>
          <w:szCs w:val="24"/>
        </w:rPr>
        <w:t>Po utworzeniu konta w systemie masz możliwość tworzenia wniosków. W tym celu zaloguj się w systemie i</w:t>
      </w:r>
      <w:r w:rsidR="00590EBA">
        <w:rPr>
          <w:rFonts w:ascii="Calibri" w:hAnsi="Calibri"/>
          <w:sz w:val="24"/>
          <w:szCs w:val="24"/>
        </w:rPr>
        <w:t xml:space="preserve"> </w:t>
      </w:r>
      <w:r w:rsidRPr="00FF3270">
        <w:rPr>
          <w:rFonts w:ascii="Calibri" w:hAnsi="Calibri"/>
          <w:sz w:val="24"/>
          <w:szCs w:val="24"/>
        </w:rPr>
        <w:t>z</w:t>
      </w:r>
      <w:r w:rsidR="00590EBA">
        <w:rPr>
          <w:rFonts w:ascii="Calibri" w:hAnsi="Calibri"/>
          <w:sz w:val="24"/>
          <w:szCs w:val="24"/>
        </w:rPr>
        <w:t xml:space="preserve"> </w:t>
      </w:r>
      <w:r w:rsidRPr="00FF3270">
        <w:rPr>
          <w:rFonts w:ascii="Calibri" w:hAnsi="Calibri"/>
          <w:sz w:val="24"/>
          <w:szCs w:val="24"/>
        </w:rPr>
        <w:t xml:space="preserve">menu bocznego wybierz </w:t>
      </w:r>
      <w:r>
        <w:rPr>
          <w:rFonts w:ascii="Calibri" w:hAnsi="Calibri"/>
          <w:sz w:val="24"/>
          <w:szCs w:val="24"/>
        </w:rPr>
        <w:t>moduł</w:t>
      </w:r>
      <w:r w:rsidRPr="00FF3270">
        <w:rPr>
          <w:rFonts w:ascii="Calibri" w:hAnsi="Calibri"/>
          <w:sz w:val="24"/>
          <w:szCs w:val="24"/>
        </w:rPr>
        <w:t xml:space="preserve"> </w:t>
      </w:r>
      <w:r w:rsidRPr="00FF3270">
        <w:rPr>
          <w:rFonts w:ascii="Calibri" w:hAnsi="Calibri"/>
          <w:b/>
          <w:sz w:val="24"/>
          <w:szCs w:val="24"/>
        </w:rPr>
        <w:t>Wnioski wersja robocza</w:t>
      </w:r>
      <w:r w:rsidR="00CE07D5">
        <w:rPr>
          <w:rFonts w:ascii="Calibri" w:hAnsi="Calibri"/>
          <w:sz w:val="24"/>
          <w:szCs w:val="24"/>
        </w:rPr>
        <w:t>. Następnie kliknij</w:t>
      </w:r>
      <w:r w:rsidRPr="00FF3270">
        <w:rPr>
          <w:rFonts w:ascii="Calibri" w:hAnsi="Calibri"/>
          <w:sz w:val="24"/>
          <w:szCs w:val="24"/>
        </w:rPr>
        <w:t xml:space="preserve"> przycisk </w:t>
      </w:r>
      <w:r w:rsidRPr="00FF3270">
        <w:rPr>
          <w:rFonts w:ascii="Calibri" w:hAnsi="Calibri"/>
          <w:b/>
          <w:sz w:val="24"/>
          <w:szCs w:val="24"/>
        </w:rPr>
        <w:t>Dodaj nowy wniosek</w:t>
      </w:r>
      <w:r>
        <w:rPr>
          <w:rFonts w:ascii="Calibri" w:hAnsi="Calibri"/>
          <w:sz w:val="24"/>
          <w:szCs w:val="24"/>
        </w:rPr>
        <w:t>.</w:t>
      </w:r>
      <w:r w:rsidRPr="00FF3270">
        <w:rPr>
          <w:rFonts w:ascii="Calibri" w:hAnsi="Calibri"/>
          <w:sz w:val="24"/>
          <w:szCs w:val="24"/>
        </w:rPr>
        <w:t xml:space="preserve"> </w:t>
      </w:r>
    </w:p>
    <w:p w14:paraId="7062EF9E" w14:textId="77777777" w:rsidR="00505803" w:rsidRPr="00FF3270" w:rsidRDefault="00505803" w:rsidP="0021470C">
      <w:pPr>
        <w:pStyle w:val="TAAkapit"/>
        <w:spacing w:before="0" w:after="0" w:line="360" w:lineRule="auto"/>
        <w:ind w:left="357"/>
        <w:rPr>
          <w:rFonts w:ascii="Calibri" w:hAnsi="Calibri"/>
          <w:noProof/>
          <w:sz w:val="24"/>
          <w:szCs w:val="24"/>
          <w:lang w:eastAsia="pl-PL"/>
        </w:rPr>
      </w:pPr>
      <w:r w:rsidRPr="00FF3270">
        <w:rPr>
          <w:rFonts w:ascii="Calibri" w:hAnsi="Calibri"/>
          <w:noProof/>
          <w:sz w:val="24"/>
          <w:szCs w:val="24"/>
          <w:lang w:eastAsia="pl-PL"/>
        </w:rPr>
        <w:drawing>
          <wp:inline distT="0" distB="0" distL="0" distR="0" wp14:anchorId="58296362" wp14:editId="46D6926C">
            <wp:extent cx="5762625" cy="942975"/>
            <wp:effectExtent l="0" t="0" r="0" b="0"/>
            <wp:docPr id="20" name="Obraz 17" descr="Dodaj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daj nowy wniose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942975"/>
                    </a:xfrm>
                    <a:prstGeom prst="rect">
                      <a:avLst/>
                    </a:prstGeom>
                    <a:noFill/>
                    <a:ln>
                      <a:noFill/>
                    </a:ln>
                  </pic:spPr>
                </pic:pic>
              </a:graphicData>
            </a:graphic>
          </wp:inline>
        </w:drawing>
      </w:r>
    </w:p>
    <w:p w14:paraId="1E8F640E" w14:textId="707E1F2E" w:rsidR="00505803" w:rsidRPr="00FF3270" w:rsidRDefault="00505803" w:rsidP="00375F53">
      <w:pPr>
        <w:pStyle w:val="TAAkapit"/>
        <w:spacing w:before="360" w:after="0" w:line="360" w:lineRule="auto"/>
        <w:ind w:left="357"/>
        <w:rPr>
          <w:rFonts w:ascii="Calibri" w:hAnsi="Calibri"/>
          <w:b/>
          <w:sz w:val="24"/>
          <w:szCs w:val="24"/>
        </w:rPr>
      </w:pPr>
      <w:r>
        <w:rPr>
          <w:rFonts w:ascii="Calibri" w:hAnsi="Calibri"/>
          <w:sz w:val="24"/>
          <w:szCs w:val="24"/>
        </w:rPr>
        <w:t>W</w:t>
      </w:r>
      <w:r w:rsidRPr="00FF3270">
        <w:rPr>
          <w:rFonts w:ascii="Calibri" w:hAnsi="Calibri"/>
          <w:sz w:val="24"/>
          <w:szCs w:val="24"/>
        </w:rPr>
        <w:t xml:space="preserve">ybierz odpowiedni nr </w:t>
      </w:r>
      <w:r>
        <w:rPr>
          <w:rFonts w:ascii="Calibri" w:hAnsi="Calibri"/>
          <w:sz w:val="24"/>
          <w:szCs w:val="24"/>
        </w:rPr>
        <w:t>naboru</w:t>
      </w:r>
      <w:r w:rsidRPr="00FF3270">
        <w:rPr>
          <w:rFonts w:ascii="Calibri" w:hAnsi="Calibri"/>
          <w:sz w:val="24"/>
          <w:szCs w:val="24"/>
        </w:rPr>
        <w:t xml:space="preserve"> z</w:t>
      </w:r>
      <w:r w:rsidR="00590EBA">
        <w:rPr>
          <w:rFonts w:ascii="Calibri" w:hAnsi="Calibri"/>
          <w:sz w:val="24"/>
          <w:szCs w:val="24"/>
        </w:rPr>
        <w:t xml:space="preserve"> </w:t>
      </w:r>
      <w:r w:rsidRPr="00FF3270">
        <w:rPr>
          <w:rFonts w:ascii="Calibri" w:hAnsi="Calibri"/>
          <w:sz w:val="24"/>
          <w:szCs w:val="24"/>
        </w:rPr>
        <w:t xml:space="preserve">listy zaznaczając go i potwierdzając przyciskiem </w:t>
      </w:r>
      <w:r w:rsidRPr="00FF3270">
        <w:rPr>
          <w:rFonts w:ascii="Calibri" w:hAnsi="Calibri"/>
          <w:b/>
          <w:sz w:val="24"/>
          <w:szCs w:val="24"/>
        </w:rPr>
        <w:t>Wybierz</w:t>
      </w:r>
    </w:p>
    <w:p w14:paraId="7DFE3709" w14:textId="77777777" w:rsidR="00505803" w:rsidRPr="00FF3270" w:rsidRDefault="00505803" w:rsidP="0021470C">
      <w:pPr>
        <w:pStyle w:val="TAAkapit"/>
        <w:spacing w:before="0" w:after="0" w:line="360" w:lineRule="auto"/>
        <w:ind w:left="357"/>
        <w:rPr>
          <w:rFonts w:ascii="Calibri" w:hAnsi="Calibri"/>
          <w:b/>
          <w:sz w:val="24"/>
          <w:szCs w:val="24"/>
        </w:rPr>
      </w:pPr>
      <w:r w:rsidRPr="00FF3270">
        <w:rPr>
          <w:rFonts w:ascii="Calibri" w:hAnsi="Calibri"/>
          <w:noProof/>
          <w:sz w:val="24"/>
          <w:szCs w:val="24"/>
          <w:lang w:eastAsia="pl-PL"/>
        </w:rPr>
        <w:drawing>
          <wp:inline distT="0" distB="0" distL="0" distR="0" wp14:anchorId="30BC21B0" wp14:editId="3C65185B">
            <wp:extent cx="5267325" cy="2324100"/>
            <wp:effectExtent l="0" t="0" r="0" b="0"/>
            <wp:docPr id="2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8" cstate="print">
                      <a:extLst>
                        <a:ext uri="{28A0092B-C50C-407E-A947-70E740481C1C}">
                          <a14:useLocalDpi xmlns:a14="http://schemas.microsoft.com/office/drawing/2010/main" val="0"/>
                        </a:ext>
                      </a:extLst>
                    </a:blip>
                    <a:srcRect l="15048" t="26471" r="15009" b="19118"/>
                    <a:stretch>
                      <a:fillRect/>
                    </a:stretch>
                  </pic:blipFill>
                  <pic:spPr bwMode="auto">
                    <a:xfrm>
                      <a:off x="0" y="0"/>
                      <a:ext cx="5267325" cy="2324100"/>
                    </a:xfrm>
                    <a:prstGeom prst="rect">
                      <a:avLst/>
                    </a:prstGeom>
                    <a:noFill/>
                    <a:ln>
                      <a:noFill/>
                    </a:ln>
                  </pic:spPr>
                </pic:pic>
              </a:graphicData>
            </a:graphic>
          </wp:inline>
        </w:drawing>
      </w:r>
    </w:p>
    <w:p w14:paraId="1C925F30" w14:textId="13D7AB30" w:rsidR="00505803" w:rsidRPr="00FF3270" w:rsidRDefault="00505803" w:rsidP="0021470C">
      <w:pPr>
        <w:pStyle w:val="TAAkapit"/>
        <w:spacing w:before="240" w:after="0" w:line="360" w:lineRule="auto"/>
        <w:ind w:left="357"/>
        <w:rPr>
          <w:rStyle w:val="FontStyle51"/>
          <w:rFonts w:ascii="Calibri" w:eastAsia="Times New Roman" w:hAnsi="Calibri" w:cs="Calibri"/>
          <w:sz w:val="24"/>
          <w:szCs w:val="24"/>
          <w:lang w:eastAsia="pl-PL"/>
        </w:rPr>
      </w:pPr>
      <w:r w:rsidRPr="00FF3270">
        <w:rPr>
          <w:rFonts w:ascii="Calibri" w:hAnsi="Calibri"/>
          <w:sz w:val="24"/>
          <w:szCs w:val="24"/>
        </w:rPr>
        <w:t>i rozpocznij uzupełnianie poszczególnych danych we wniosku.</w:t>
      </w:r>
    </w:p>
    <w:p w14:paraId="365A8549" w14:textId="77777777" w:rsidR="00505803" w:rsidRPr="00FF3270" w:rsidRDefault="00505803" w:rsidP="00CC147D">
      <w:pPr>
        <w:numPr>
          <w:ilvl w:val="0"/>
          <w:numId w:val="44"/>
        </w:numPr>
        <w:tabs>
          <w:tab w:val="clear" w:pos="1352"/>
        </w:tabs>
        <w:spacing w:before="120" w:line="360" w:lineRule="auto"/>
        <w:ind w:left="357" w:hanging="357"/>
        <w:contextualSpacing/>
        <w:rPr>
          <w:rStyle w:val="FontStyle51"/>
          <w:rFonts w:ascii="Calibri" w:hAnsi="Calibri" w:cs="Calibri"/>
          <w:sz w:val="24"/>
          <w:szCs w:val="24"/>
        </w:rPr>
      </w:pPr>
      <w:r w:rsidRPr="00FF3270">
        <w:rPr>
          <w:rStyle w:val="FontStyle51"/>
          <w:rFonts w:ascii="Calibri" w:hAnsi="Calibri" w:cs="Calibri"/>
          <w:sz w:val="24"/>
          <w:szCs w:val="24"/>
        </w:rPr>
        <w:t xml:space="preserve">Po otworzeniu formularza wniosku w bocznym menu znajdują </w:t>
      </w:r>
      <w:r>
        <w:rPr>
          <w:rStyle w:val="FontStyle51"/>
          <w:rFonts w:ascii="Calibri" w:hAnsi="Calibri" w:cs="Calibri"/>
          <w:sz w:val="24"/>
          <w:szCs w:val="24"/>
        </w:rPr>
        <w:t xml:space="preserve">się </w:t>
      </w:r>
      <w:r w:rsidRPr="00FF3270">
        <w:rPr>
          <w:rStyle w:val="FontStyle51"/>
          <w:rFonts w:ascii="Calibri" w:hAnsi="Calibri" w:cs="Calibri"/>
          <w:sz w:val="24"/>
          <w:szCs w:val="24"/>
        </w:rPr>
        <w:t xml:space="preserve">zakładki wniosku pogrupowane w Sekcje. </w:t>
      </w:r>
    </w:p>
    <w:p w14:paraId="49B81AFC" w14:textId="77777777" w:rsidR="00505803"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14:anchorId="0D643679" wp14:editId="588A8A82">
            <wp:extent cx="5753100" cy="3962400"/>
            <wp:effectExtent l="0" t="0" r="0" b="0"/>
            <wp:docPr id="2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14:paraId="36F00ABE" w14:textId="77777777" w:rsidR="00505803" w:rsidRPr="00FF3270" w:rsidRDefault="00505803" w:rsidP="0021470C">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W menu górnym znajdują się przyciski:</w:t>
      </w:r>
    </w:p>
    <w:p w14:paraId="31D8E2A8" w14:textId="77777777" w:rsidR="00505803" w:rsidRPr="00FF3270" w:rsidRDefault="00505803" w:rsidP="0021470C">
      <w:pPr>
        <w:spacing w:line="360" w:lineRule="auto"/>
        <w:ind w:left="357"/>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14:anchorId="55F0932A" wp14:editId="094A885B">
            <wp:extent cx="5753100" cy="200025"/>
            <wp:effectExtent l="0" t="0" r="0" b="0"/>
            <wp:docPr id="2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00025"/>
                    </a:xfrm>
                    <a:prstGeom prst="rect">
                      <a:avLst/>
                    </a:prstGeom>
                    <a:noFill/>
                    <a:ln>
                      <a:noFill/>
                    </a:ln>
                  </pic:spPr>
                </pic:pic>
              </a:graphicData>
            </a:graphic>
          </wp:inline>
        </w:drawing>
      </w:r>
    </w:p>
    <w:p w14:paraId="687C1362" w14:textId="77777777" w:rsidR="00505803" w:rsidRPr="00FF3270" w:rsidRDefault="00505803" w:rsidP="0021470C">
      <w:pPr>
        <w:numPr>
          <w:ilvl w:val="0"/>
          <w:numId w:val="46"/>
        </w:numPr>
        <w:spacing w:before="24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Utwórz PDF – pozwala utworzyć wersję papierową wniosku,</w:t>
      </w:r>
    </w:p>
    <w:p w14:paraId="7B0073F5"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Sprawdź –</w:t>
      </w:r>
      <w:r>
        <w:rPr>
          <w:rStyle w:val="FontStyle51"/>
          <w:rFonts w:ascii="Calibri" w:hAnsi="Calibri" w:cs="Calibri"/>
          <w:sz w:val="24"/>
          <w:szCs w:val="24"/>
        </w:rPr>
        <w:t xml:space="preserve"> </w:t>
      </w:r>
      <w:r w:rsidRPr="00FF3270">
        <w:rPr>
          <w:rStyle w:val="FontStyle51"/>
          <w:rFonts w:ascii="Calibri" w:hAnsi="Calibri" w:cs="Calibri"/>
          <w:sz w:val="24"/>
          <w:szCs w:val="24"/>
        </w:rPr>
        <w:t>sprawdza poprawność wprowadzonych danych,</w:t>
      </w:r>
    </w:p>
    <w:p w14:paraId="5B6D8AA5"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Pomoc – lista instrukcji wypełniania wniosków,</w:t>
      </w:r>
      <w:r w:rsidRPr="00FF3270" w:rsidDel="00CB2C1F">
        <w:rPr>
          <w:rStyle w:val="FontStyle51"/>
          <w:rFonts w:ascii="Calibri" w:hAnsi="Calibri" w:cs="Calibri"/>
          <w:sz w:val="24"/>
          <w:szCs w:val="24"/>
        </w:rPr>
        <w:t xml:space="preserve"> </w:t>
      </w:r>
    </w:p>
    <w:p w14:paraId="146CB389"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Wstecz – przenosi do poprzednio wypełnianej zakładki wniosku,</w:t>
      </w:r>
    </w:p>
    <w:p w14:paraId="29304F36"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Dalej – przenosi do następnej zakładki wniosk</w:t>
      </w:r>
      <w:r>
        <w:rPr>
          <w:rStyle w:val="FontStyle51"/>
          <w:rFonts w:ascii="Calibri" w:hAnsi="Calibri" w:cs="Calibri"/>
          <w:sz w:val="24"/>
          <w:szCs w:val="24"/>
        </w:rPr>
        <w:t>u</w:t>
      </w:r>
      <w:r w:rsidRPr="00FF3270">
        <w:rPr>
          <w:rStyle w:val="FontStyle51"/>
          <w:rFonts w:ascii="Calibri" w:hAnsi="Calibri" w:cs="Calibri"/>
          <w:sz w:val="24"/>
          <w:szCs w:val="24"/>
        </w:rPr>
        <w:t>,</w:t>
      </w:r>
    </w:p>
    <w:p w14:paraId="3D5B8630"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 xml:space="preserve">Prześlij wniosek do instytucji – pozwala przesłać wersję elektroniczną wniosku do IOK (o ile spełnione są wszystkie reguły walidacyjne we wniosku). </w:t>
      </w:r>
    </w:p>
    <w:p w14:paraId="7B37A26C" w14:textId="77777777" w:rsidR="00505803" w:rsidRPr="00FF3270" w:rsidRDefault="00505803" w:rsidP="00CC147D">
      <w:pPr>
        <w:numPr>
          <w:ilvl w:val="0"/>
          <w:numId w:val="44"/>
        </w:numPr>
        <w:tabs>
          <w:tab w:val="clear"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Formularz wniosku (menu</w:t>
      </w:r>
      <w:r>
        <w:rPr>
          <w:rStyle w:val="FontStyle51"/>
          <w:rFonts w:ascii="Calibri" w:hAnsi="Calibri" w:cs="Calibri"/>
          <w:sz w:val="24"/>
          <w:szCs w:val="24"/>
        </w:rPr>
        <w:t xml:space="preserve"> </w:t>
      </w:r>
      <w:r w:rsidRPr="00FF3270">
        <w:rPr>
          <w:rStyle w:val="FontStyle51"/>
          <w:rFonts w:ascii="Calibri" w:hAnsi="Calibri" w:cs="Calibri"/>
          <w:sz w:val="24"/>
          <w:szCs w:val="24"/>
        </w:rPr>
        <w:t>boczne) składa się z następujących sekcji (i-x), które zostały podzielone na zakładki:</w:t>
      </w:r>
    </w:p>
    <w:p w14:paraId="205EF1E9"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21470C">
        <w:rPr>
          <w:rStyle w:val="FontStyle51"/>
          <w:rFonts w:ascii="Calibri" w:hAnsi="Calibri" w:cs="Calibri"/>
          <w:b/>
          <w:noProof/>
          <w:sz w:val="24"/>
          <w:szCs w:val="24"/>
        </w:rPr>
        <w:drawing>
          <wp:anchor distT="0" distB="0" distL="114300" distR="114300" simplePos="0" relativeHeight="251655168" behindDoc="0" locked="0" layoutInCell="1" allowOverlap="1" wp14:anchorId="0B5DB339" wp14:editId="24B152F9">
            <wp:simplePos x="0" y="0"/>
            <wp:positionH relativeFrom="column">
              <wp:posOffset>3217545</wp:posOffset>
            </wp:positionH>
            <wp:positionV relativeFrom="paragraph">
              <wp:posOffset>12065</wp:posOffset>
            </wp:positionV>
            <wp:extent cx="2533650" cy="863600"/>
            <wp:effectExtent l="0" t="0" r="0" b="0"/>
            <wp:wrapSquare wrapText="bothSides"/>
            <wp:docPr id="9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3650" cy="863600"/>
                    </a:xfrm>
                    <a:prstGeom prst="rect">
                      <a:avLst/>
                    </a:prstGeom>
                    <a:noFill/>
                    <a:ln>
                      <a:noFill/>
                    </a:ln>
                  </pic:spPr>
                </pic:pic>
              </a:graphicData>
            </a:graphic>
          </wp:anchor>
        </w:drawing>
      </w:r>
      <w:r w:rsidRPr="0021470C">
        <w:rPr>
          <w:rStyle w:val="FontStyle51"/>
          <w:rFonts w:ascii="Calibri" w:hAnsi="Calibri" w:cs="Calibri"/>
          <w:b/>
          <w:sz w:val="24"/>
          <w:szCs w:val="24"/>
        </w:rPr>
        <w:t>Informacje</w:t>
      </w:r>
      <w:r w:rsidRPr="00FF3270">
        <w:rPr>
          <w:rStyle w:val="FontStyle51"/>
          <w:rFonts w:ascii="Calibri" w:hAnsi="Calibri" w:cs="Calibri"/>
          <w:b/>
          <w:sz w:val="24"/>
          <w:szCs w:val="24"/>
        </w:rPr>
        <w:t xml:space="preserve"> o projekcie</w:t>
      </w:r>
    </w:p>
    <w:p w14:paraId="7573480A" w14:textId="77777777" w:rsidR="00505803" w:rsidRPr="00FF3270"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Informacje o projekcie</w:t>
      </w:r>
    </w:p>
    <w:p w14:paraId="629FA403" w14:textId="77777777" w:rsidR="00505803"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Obszar realizacji</w:t>
      </w:r>
    </w:p>
    <w:p w14:paraId="2163F503" w14:textId="77777777" w:rsidR="00505803" w:rsidRPr="00FF3270" w:rsidRDefault="00505803" w:rsidP="00505803">
      <w:pPr>
        <w:spacing w:line="360" w:lineRule="auto"/>
        <w:ind w:left="1260"/>
        <w:rPr>
          <w:rStyle w:val="FontStyle51"/>
          <w:rFonts w:ascii="Calibri" w:hAnsi="Calibri" w:cs="Calibri"/>
          <w:sz w:val="24"/>
          <w:szCs w:val="24"/>
        </w:rPr>
      </w:pPr>
    </w:p>
    <w:p w14:paraId="12BB397A"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21470C">
        <w:rPr>
          <w:rStyle w:val="FontStyle51"/>
          <w:rFonts w:ascii="Calibri" w:hAnsi="Calibri" w:cs="Calibri"/>
          <w:b/>
          <w:noProof/>
          <w:sz w:val="24"/>
          <w:szCs w:val="24"/>
        </w:rPr>
        <w:lastRenderedPageBreak/>
        <w:drawing>
          <wp:anchor distT="0" distB="0" distL="114300" distR="114300" simplePos="0" relativeHeight="251659264" behindDoc="0" locked="0" layoutInCell="1" allowOverlap="1" wp14:anchorId="41C8D5F3" wp14:editId="0D971550">
            <wp:simplePos x="0" y="0"/>
            <wp:positionH relativeFrom="margin">
              <wp:align>right</wp:align>
            </wp:positionH>
            <wp:positionV relativeFrom="paragraph">
              <wp:posOffset>5080</wp:posOffset>
            </wp:positionV>
            <wp:extent cx="2686050" cy="7302500"/>
            <wp:effectExtent l="0" t="0" r="0" b="0"/>
            <wp:wrapSquare wrapText="bothSides"/>
            <wp:docPr id="8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6050" cy="7302500"/>
                    </a:xfrm>
                    <a:prstGeom prst="rect">
                      <a:avLst/>
                    </a:prstGeom>
                    <a:noFill/>
                    <a:ln>
                      <a:noFill/>
                    </a:ln>
                  </pic:spPr>
                </pic:pic>
              </a:graphicData>
            </a:graphic>
          </wp:anchor>
        </w:drawing>
      </w:r>
      <w:r w:rsidRPr="0021470C">
        <w:rPr>
          <w:rStyle w:val="FontStyle51"/>
          <w:rFonts w:ascii="Calibri" w:hAnsi="Calibri" w:cs="Calibri"/>
          <w:b/>
          <w:sz w:val="24"/>
          <w:szCs w:val="24"/>
        </w:rPr>
        <w:t>Wnioskodawca</w:t>
      </w:r>
    </w:p>
    <w:p w14:paraId="3398B871"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Beneficjent</w:t>
      </w:r>
    </w:p>
    <w:p w14:paraId="04E88698"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Osoby uprawnione</w:t>
      </w:r>
    </w:p>
    <w:p w14:paraId="678029E4"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Osoby do kontaktów</w:t>
      </w:r>
    </w:p>
    <w:p w14:paraId="3AD40444" w14:textId="77777777" w:rsidR="00505803" w:rsidRPr="00FF3270"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Partnerzy</w:t>
      </w:r>
    </w:p>
    <w:p w14:paraId="72B488E1"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Opis projektu</w:t>
      </w:r>
    </w:p>
    <w:p w14:paraId="12F41A53"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Cele projektu</w:t>
      </w:r>
    </w:p>
    <w:p w14:paraId="39A29BEC"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horyzontalne</w:t>
      </w:r>
    </w:p>
    <w:p w14:paraId="2E44884C"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dot. efektywności</w:t>
      </w:r>
    </w:p>
    <w:p w14:paraId="162DA41A"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rezultatu</w:t>
      </w:r>
    </w:p>
    <w:p w14:paraId="6FFD40C6"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produktu</w:t>
      </w:r>
    </w:p>
    <w:p w14:paraId="61AAE922"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Grupy docelowe</w:t>
      </w:r>
    </w:p>
    <w:p w14:paraId="74BEAB45"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Potrzeby, oczekiwania, bariery</w:t>
      </w:r>
    </w:p>
    <w:p w14:paraId="51BD61D0"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Rekrutacja uczestników</w:t>
      </w:r>
    </w:p>
    <w:p w14:paraId="695E4A31"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Ryzyko nieosiągnięcia założeń</w:t>
      </w:r>
    </w:p>
    <w:p w14:paraId="00E934B1" w14:textId="2F55338C" w:rsidR="001F1AAB" w:rsidRPr="00AC7248" w:rsidRDefault="00505803" w:rsidP="00AC7248">
      <w:pPr>
        <w:numPr>
          <w:ilvl w:val="0"/>
          <w:numId w:val="41"/>
        </w:numPr>
        <w:spacing w:line="360" w:lineRule="auto"/>
        <w:ind w:left="1071" w:hanging="357"/>
        <w:rPr>
          <w:rStyle w:val="FontStyle51"/>
          <w:rFonts w:ascii="Calibri" w:hAnsi="Calibri" w:cs="Calibri"/>
          <w:b/>
          <w:sz w:val="24"/>
          <w:szCs w:val="24"/>
        </w:rPr>
      </w:pPr>
      <w:r>
        <w:rPr>
          <w:rStyle w:val="FontStyle51"/>
          <w:rFonts w:ascii="Calibri" w:hAnsi="Calibri" w:cs="Calibri"/>
          <w:sz w:val="24"/>
          <w:szCs w:val="24"/>
        </w:rPr>
        <w:t>Krótki o</w:t>
      </w:r>
      <w:r w:rsidRPr="00FF3270">
        <w:rPr>
          <w:rStyle w:val="FontStyle51"/>
          <w:rFonts w:ascii="Calibri" w:hAnsi="Calibri" w:cs="Calibri"/>
          <w:sz w:val="24"/>
          <w:szCs w:val="24"/>
        </w:rPr>
        <w:t>pis projektu</w:t>
      </w:r>
    </w:p>
    <w:p w14:paraId="0250BF61"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Sposób realizacji</w:t>
      </w:r>
    </w:p>
    <w:p w14:paraId="6ECA94B2"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Zadania</w:t>
      </w:r>
    </w:p>
    <w:p w14:paraId="6CB7742A"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Trwałość rezultatów projektu</w:t>
      </w:r>
    </w:p>
    <w:p w14:paraId="54F057A2"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Kwoty ryczałtowe</w:t>
      </w:r>
    </w:p>
    <w:p w14:paraId="235EBCBE"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finansowy</w:t>
      </w:r>
    </w:p>
    <w:p w14:paraId="047B852B"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kadrowy</w:t>
      </w:r>
    </w:p>
    <w:p w14:paraId="11B06252"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techniczny</w:t>
      </w:r>
    </w:p>
    <w:p w14:paraId="619B885E" w14:textId="24AB00B1" w:rsidR="00505803" w:rsidRPr="0021470C"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Doświadczenie projektodawc</w:t>
      </w:r>
      <w:r w:rsidR="0021470C">
        <w:rPr>
          <w:rStyle w:val="FontStyle51"/>
          <w:rFonts w:ascii="Calibri" w:hAnsi="Calibri" w:cs="Calibri"/>
          <w:sz w:val="24"/>
          <w:szCs w:val="24"/>
        </w:rPr>
        <w:t xml:space="preserve">y </w:t>
      </w:r>
      <w:r w:rsidRPr="0021470C">
        <w:rPr>
          <w:rStyle w:val="FontStyle51"/>
          <w:rFonts w:ascii="Calibri" w:hAnsi="Calibri" w:cs="Calibri"/>
          <w:sz w:val="24"/>
          <w:szCs w:val="24"/>
        </w:rPr>
        <w:t>i</w:t>
      </w:r>
      <w:r w:rsidR="00375F53">
        <w:rPr>
          <w:rStyle w:val="FontStyle51"/>
          <w:rFonts w:ascii="Calibri" w:hAnsi="Calibri" w:cs="Calibri"/>
          <w:sz w:val="24"/>
          <w:szCs w:val="24"/>
        </w:rPr>
        <w:t> </w:t>
      </w:r>
      <w:r w:rsidRPr="0021470C">
        <w:rPr>
          <w:rStyle w:val="FontStyle51"/>
          <w:rFonts w:ascii="Calibri" w:hAnsi="Calibri" w:cs="Calibri"/>
          <w:sz w:val="24"/>
          <w:szCs w:val="24"/>
        </w:rPr>
        <w:t>partnerów</w:t>
      </w:r>
    </w:p>
    <w:p w14:paraId="26CB5C8F" w14:textId="77777777" w:rsidR="00505803" w:rsidRPr="00541976"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Sposób zarządzania projektem</w:t>
      </w:r>
    </w:p>
    <w:p w14:paraId="62AAAEB1" w14:textId="77777777" w:rsidR="00505803" w:rsidRDefault="00505803" w:rsidP="00505803">
      <w:pPr>
        <w:spacing w:line="360" w:lineRule="auto"/>
        <w:rPr>
          <w:rStyle w:val="FontStyle51"/>
          <w:rFonts w:ascii="Calibri" w:hAnsi="Calibri" w:cs="Calibri"/>
          <w:sz w:val="24"/>
          <w:szCs w:val="24"/>
        </w:rPr>
      </w:pPr>
    </w:p>
    <w:p w14:paraId="48FCA6D9" w14:textId="77777777" w:rsidR="00505803" w:rsidRDefault="00505803" w:rsidP="00505803">
      <w:pPr>
        <w:spacing w:line="360" w:lineRule="auto"/>
        <w:rPr>
          <w:rStyle w:val="FontStyle51"/>
          <w:rFonts w:ascii="Calibri" w:hAnsi="Calibri" w:cs="Calibri"/>
          <w:sz w:val="24"/>
          <w:szCs w:val="24"/>
        </w:rPr>
      </w:pPr>
    </w:p>
    <w:p w14:paraId="1F99B7EA" w14:textId="77777777" w:rsidR="00505803" w:rsidRDefault="00505803" w:rsidP="00505803">
      <w:pPr>
        <w:spacing w:line="360" w:lineRule="auto"/>
        <w:rPr>
          <w:rStyle w:val="FontStyle51"/>
          <w:rFonts w:ascii="Calibri" w:hAnsi="Calibri" w:cs="Calibri"/>
          <w:sz w:val="24"/>
          <w:szCs w:val="24"/>
        </w:rPr>
      </w:pPr>
    </w:p>
    <w:p w14:paraId="673140C1" w14:textId="77777777" w:rsidR="00034670" w:rsidRDefault="00034670" w:rsidP="00505803">
      <w:pPr>
        <w:spacing w:line="360" w:lineRule="auto"/>
        <w:rPr>
          <w:rStyle w:val="FontStyle51"/>
          <w:rFonts w:ascii="Calibri" w:hAnsi="Calibri" w:cs="Calibri"/>
          <w:sz w:val="24"/>
          <w:szCs w:val="24"/>
        </w:rPr>
      </w:pPr>
    </w:p>
    <w:p w14:paraId="538EF960" w14:textId="77777777" w:rsidR="00505803" w:rsidRPr="00FF3270" w:rsidRDefault="00034670"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590EBA">
        <w:rPr>
          <w:rStyle w:val="FontStyle51"/>
          <w:rFonts w:ascii="Calibri" w:hAnsi="Calibri" w:cs="Calibri"/>
          <w:b/>
          <w:noProof/>
          <w:sz w:val="24"/>
          <w:szCs w:val="24"/>
        </w:rPr>
        <w:lastRenderedPageBreak/>
        <w:drawing>
          <wp:anchor distT="0" distB="0" distL="114300" distR="114300" simplePos="0" relativeHeight="251662336" behindDoc="0" locked="0" layoutInCell="1" allowOverlap="1" wp14:anchorId="2446F2D4" wp14:editId="50DE7EF7">
            <wp:simplePos x="0" y="0"/>
            <wp:positionH relativeFrom="column">
              <wp:posOffset>3009900</wp:posOffset>
            </wp:positionH>
            <wp:positionV relativeFrom="paragraph">
              <wp:posOffset>7620</wp:posOffset>
            </wp:positionV>
            <wp:extent cx="2752725" cy="5840730"/>
            <wp:effectExtent l="0" t="0" r="0" b="0"/>
            <wp:wrapSquare wrapText="bothSides"/>
            <wp:docPr id="8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2725" cy="5840730"/>
                    </a:xfrm>
                    <a:prstGeom prst="rect">
                      <a:avLst/>
                    </a:prstGeom>
                    <a:noFill/>
                    <a:ln>
                      <a:noFill/>
                    </a:ln>
                  </pic:spPr>
                </pic:pic>
              </a:graphicData>
            </a:graphic>
          </wp:anchor>
        </w:drawing>
      </w:r>
      <w:r w:rsidR="00505803" w:rsidRPr="00590EBA">
        <w:rPr>
          <w:rStyle w:val="FontStyle51"/>
          <w:rFonts w:ascii="Calibri" w:hAnsi="Calibri" w:cs="Calibri"/>
          <w:b/>
          <w:sz w:val="24"/>
          <w:szCs w:val="24"/>
        </w:rPr>
        <w:t>Budżet</w:t>
      </w:r>
      <w:r w:rsidR="00505803" w:rsidRPr="00FF3270">
        <w:rPr>
          <w:rStyle w:val="FontStyle51"/>
          <w:rFonts w:ascii="Calibri" w:hAnsi="Calibri" w:cs="Calibri"/>
          <w:b/>
          <w:sz w:val="24"/>
          <w:szCs w:val="24"/>
        </w:rPr>
        <w:t xml:space="preserve"> projektu – podgląd</w:t>
      </w:r>
    </w:p>
    <w:p w14:paraId="2F01AC78" w14:textId="77777777" w:rsidR="00505803" w:rsidRPr="00541976"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 xml:space="preserve">Budżet projektu </w:t>
      </w:r>
      <w:r>
        <w:rPr>
          <w:rStyle w:val="FontStyle51"/>
          <w:rFonts w:ascii="Calibri" w:hAnsi="Calibri" w:cs="Calibri"/>
          <w:sz w:val="24"/>
          <w:szCs w:val="24"/>
        </w:rPr>
        <w:t>–</w:t>
      </w:r>
      <w:r w:rsidRPr="00FF3270">
        <w:rPr>
          <w:rStyle w:val="FontStyle51"/>
          <w:rFonts w:ascii="Calibri" w:hAnsi="Calibri" w:cs="Calibri"/>
          <w:sz w:val="24"/>
          <w:szCs w:val="24"/>
        </w:rPr>
        <w:t xml:space="preserve"> podgląd</w:t>
      </w:r>
    </w:p>
    <w:p w14:paraId="6E425434" w14:textId="77777777" w:rsidR="00505803" w:rsidRPr="00FF3270" w:rsidRDefault="00505803"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Szczegółowy budżet projektu</w:t>
      </w:r>
    </w:p>
    <w:p w14:paraId="01A53C37"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 xml:space="preserve">Koszty bezpośrednie </w:t>
      </w:r>
    </w:p>
    <w:p w14:paraId="3B03BE0E"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 xml:space="preserve">Koszty pośrednie </w:t>
      </w:r>
    </w:p>
    <w:p w14:paraId="199F0225"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Wkład własny i pomoc publiczna</w:t>
      </w:r>
    </w:p>
    <w:p w14:paraId="04220955"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Uzasadnienie kosztów</w:t>
      </w:r>
    </w:p>
    <w:p w14:paraId="28CCA4B9"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Dochód</w:t>
      </w:r>
    </w:p>
    <w:p w14:paraId="4DD81271"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Szczegółowy budżet projektu – podgląd</w:t>
      </w:r>
    </w:p>
    <w:p w14:paraId="75484C98" w14:textId="77777777" w:rsidR="00505803" w:rsidRPr="00FF3270" w:rsidRDefault="00505803"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Harmonogram</w:t>
      </w:r>
    </w:p>
    <w:p w14:paraId="71AF515C" w14:textId="77777777" w:rsidR="00505803" w:rsidRPr="00834A37"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 xml:space="preserve">Harmonogram realizacji </w:t>
      </w:r>
      <w:r w:rsidRPr="00834A37">
        <w:rPr>
          <w:rStyle w:val="FontStyle51"/>
          <w:rFonts w:ascii="Calibri" w:hAnsi="Calibri" w:cs="Calibri"/>
          <w:sz w:val="24"/>
          <w:szCs w:val="24"/>
        </w:rPr>
        <w:t>projektu</w:t>
      </w:r>
    </w:p>
    <w:p w14:paraId="6DD13739" w14:textId="77777777" w:rsidR="00505803" w:rsidRPr="00C7382F" w:rsidRDefault="00505803"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C7382F">
        <w:rPr>
          <w:rStyle w:val="FontStyle51"/>
          <w:rFonts w:ascii="Calibri" w:hAnsi="Calibri" w:cs="Calibri"/>
          <w:b/>
          <w:sz w:val="24"/>
          <w:szCs w:val="24"/>
        </w:rPr>
        <w:t>Zgodność ze strategią ZIT</w:t>
      </w:r>
    </w:p>
    <w:p w14:paraId="0E4068D7" w14:textId="77777777" w:rsidR="00505803" w:rsidRPr="0071486D" w:rsidRDefault="00505803" w:rsidP="0021470C">
      <w:pPr>
        <w:numPr>
          <w:ilvl w:val="0"/>
          <w:numId w:val="41"/>
        </w:numPr>
        <w:spacing w:line="360" w:lineRule="auto"/>
        <w:ind w:left="1071" w:hanging="357"/>
        <w:rPr>
          <w:rStyle w:val="FontStyle51"/>
          <w:rFonts w:ascii="Calibri" w:hAnsi="Calibri" w:cs="Calibri"/>
          <w:sz w:val="24"/>
          <w:szCs w:val="24"/>
        </w:rPr>
      </w:pPr>
      <w:r w:rsidRPr="00C7382F">
        <w:rPr>
          <w:rStyle w:val="FontStyle51"/>
          <w:rFonts w:ascii="Calibri" w:hAnsi="Calibri" w:cs="Calibri"/>
          <w:sz w:val="24"/>
          <w:szCs w:val="24"/>
        </w:rPr>
        <w:t>Cel strategiczny</w:t>
      </w:r>
    </w:p>
    <w:p w14:paraId="5802BF92" w14:textId="77777777" w:rsidR="00505803" w:rsidRPr="00C7382F" w:rsidRDefault="00505803" w:rsidP="0021470C">
      <w:pPr>
        <w:numPr>
          <w:ilvl w:val="0"/>
          <w:numId w:val="41"/>
        </w:numPr>
        <w:spacing w:line="360" w:lineRule="auto"/>
        <w:ind w:left="1071" w:hanging="357"/>
        <w:rPr>
          <w:rStyle w:val="FontStyle51"/>
          <w:rFonts w:ascii="Calibri" w:hAnsi="Calibri" w:cs="Calibri"/>
          <w:b/>
          <w:sz w:val="24"/>
          <w:szCs w:val="24"/>
        </w:rPr>
      </w:pPr>
      <w:r w:rsidRPr="00C7382F">
        <w:rPr>
          <w:rStyle w:val="FontStyle51"/>
          <w:rFonts w:ascii="Calibri" w:hAnsi="Calibri" w:cs="Calibri"/>
          <w:sz w:val="24"/>
          <w:szCs w:val="24"/>
        </w:rPr>
        <w:t>Projekty komplementarne</w:t>
      </w:r>
    </w:p>
    <w:p w14:paraId="7C7C181B" w14:textId="77777777" w:rsidR="00505803" w:rsidRPr="00834A37" w:rsidRDefault="00505803"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834A37">
        <w:rPr>
          <w:rStyle w:val="FontStyle51"/>
          <w:rFonts w:ascii="Calibri" w:hAnsi="Calibri" w:cs="Calibri"/>
          <w:b/>
          <w:sz w:val="24"/>
          <w:szCs w:val="24"/>
        </w:rPr>
        <w:t xml:space="preserve">Oświadczenia </w:t>
      </w:r>
    </w:p>
    <w:p w14:paraId="3FB5BC5E" w14:textId="77777777" w:rsidR="00505803" w:rsidRPr="00834A37" w:rsidRDefault="00505803" w:rsidP="0021470C">
      <w:pPr>
        <w:numPr>
          <w:ilvl w:val="0"/>
          <w:numId w:val="41"/>
        </w:numPr>
        <w:spacing w:line="360" w:lineRule="auto"/>
        <w:ind w:left="1071" w:hanging="357"/>
        <w:rPr>
          <w:rStyle w:val="FontStyle51"/>
          <w:rFonts w:ascii="Calibri" w:hAnsi="Calibri" w:cs="Calibri"/>
          <w:b/>
          <w:sz w:val="24"/>
          <w:szCs w:val="24"/>
        </w:rPr>
      </w:pPr>
      <w:r w:rsidRPr="00834A37">
        <w:rPr>
          <w:rStyle w:val="FontStyle51"/>
          <w:rFonts w:ascii="Calibri" w:hAnsi="Calibri" w:cs="Calibri"/>
          <w:sz w:val="24"/>
          <w:szCs w:val="24"/>
        </w:rPr>
        <w:t>Oświadczenia</w:t>
      </w:r>
    </w:p>
    <w:p w14:paraId="3A084607" w14:textId="77777777" w:rsidR="00505803" w:rsidRPr="00FF3270" w:rsidRDefault="00505803" w:rsidP="0021470C">
      <w:pPr>
        <w:spacing w:before="120" w:line="360" w:lineRule="auto"/>
        <w:ind w:left="357" w:firstLine="357"/>
        <w:rPr>
          <w:rStyle w:val="FontStyle51"/>
          <w:rFonts w:ascii="Calibri" w:hAnsi="Calibri" w:cs="Calibri"/>
          <w:b/>
          <w:sz w:val="24"/>
          <w:szCs w:val="24"/>
        </w:rPr>
      </w:pPr>
      <w:r w:rsidRPr="00FF3270">
        <w:rPr>
          <w:rStyle w:val="FontStyle51"/>
          <w:rFonts w:ascii="Calibri" w:hAnsi="Calibri" w:cs="Calibri"/>
          <w:b/>
          <w:sz w:val="24"/>
          <w:szCs w:val="24"/>
        </w:rPr>
        <w:t>Załączniki</w:t>
      </w:r>
    </w:p>
    <w:p w14:paraId="6A735940" w14:textId="77777777" w:rsidR="00505803" w:rsidRPr="00034670"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Załączniki</w:t>
      </w:r>
    </w:p>
    <w:p w14:paraId="6633DCDD" w14:textId="77777777" w:rsidR="00034670" w:rsidRDefault="00034670" w:rsidP="00034670">
      <w:pPr>
        <w:spacing w:line="360" w:lineRule="auto"/>
        <w:rPr>
          <w:rStyle w:val="FontStyle51"/>
          <w:rFonts w:ascii="Calibri" w:hAnsi="Calibri" w:cs="Calibri"/>
          <w:sz w:val="24"/>
          <w:szCs w:val="24"/>
        </w:rPr>
      </w:pPr>
    </w:p>
    <w:p w14:paraId="0B864FC5" w14:textId="77777777" w:rsidR="00505803" w:rsidRPr="00FF3270" w:rsidRDefault="00505803" w:rsidP="00CC147D">
      <w:pPr>
        <w:numPr>
          <w:ilvl w:val="0"/>
          <w:numId w:val="44"/>
        </w:numPr>
        <w:tabs>
          <w:tab w:val="clear"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Dane we wniosku wypełniaj po wybraniu/przejściu do zakładki w ramach sekcji. Zaleca się wypełnienie danych chronologicznie według </w:t>
      </w:r>
      <w:r>
        <w:rPr>
          <w:rStyle w:val="FontStyle51"/>
          <w:rFonts w:ascii="Calibri" w:hAnsi="Calibri" w:cs="Calibri"/>
          <w:sz w:val="24"/>
          <w:szCs w:val="24"/>
        </w:rPr>
        <w:t xml:space="preserve">kolejności </w:t>
      </w:r>
      <w:r w:rsidRPr="00FF3270">
        <w:rPr>
          <w:rStyle w:val="FontStyle51"/>
          <w:rFonts w:ascii="Calibri" w:hAnsi="Calibri" w:cs="Calibri"/>
          <w:sz w:val="24"/>
          <w:szCs w:val="24"/>
        </w:rPr>
        <w:t xml:space="preserve">zakładek </w:t>
      </w:r>
      <w:r>
        <w:rPr>
          <w:rStyle w:val="FontStyle51"/>
          <w:rFonts w:ascii="Calibri" w:hAnsi="Calibri" w:cs="Calibri"/>
          <w:sz w:val="24"/>
          <w:szCs w:val="24"/>
        </w:rPr>
        <w:t xml:space="preserve">w bocznym menu </w:t>
      </w:r>
      <w:r w:rsidRPr="00FF3270">
        <w:rPr>
          <w:rStyle w:val="FontStyle51"/>
          <w:rFonts w:ascii="Calibri" w:hAnsi="Calibri" w:cs="Calibri"/>
          <w:sz w:val="24"/>
          <w:szCs w:val="24"/>
        </w:rPr>
        <w:t>(najpierw zakładki z sekcji I Informacje o pr</w:t>
      </w:r>
      <w:r>
        <w:rPr>
          <w:rStyle w:val="FontStyle51"/>
          <w:rFonts w:ascii="Calibri" w:hAnsi="Calibri" w:cs="Calibri"/>
          <w:sz w:val="24"/>
          <w:szCs w:val="24"/>
        </w:rPr>
        <w:t>ojekcie</w:t>
      </w:r>
      <w:r w:rsidRPr="00FF3270">
        <w:rPr>
          <w:rStyle w:val="FontStyle51"/>
          <w:rFonts w:ascii="Calibri" w:hAnsi="Calibri" w:cs="Calibri"/>
          <w:sz w:val="24"/>
          <w:szCs w:val="24"/>
        </w:rPr>
        <w:t xml:space="preserve">, następnie zakładki z sekcji II Wnioskodawca itd.). </w:t>
      </w:r>
    </w:p>
    <w:p w14:paraId="3AAEE899" w14:textId="77777777" w:rsidR="00505803" w:rsidRPr="00FF3270"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14:anchorId="02B99C4E" wp14:editId="25AE1642">
            <wp:extent cx="5743575" cy="2581275"/>
            <wp:effectExtent l="0" t="0" r="0" b="0"/>
            <wp:docPr id="24"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3575" cy="2581275"/>
                    </a:xfrm>
                    <a:prstGeom prst="rect">
                      <a:avLst/>
                    </a:prstGeom>
                    <a:noFill/>
                    <a:ln>
                      <a:noFill/>
                    </a:ln>
                  </pic:spPr>
                </pic:pic>
              </a:graphicData>
            </a:graphic>
          </wp:inline>
        </w:drawing>
      </w:r>
    </w:p>
    <w:p w14:paraId="631DF99D" w14:textId="77777777" w:rsidR="00505803" w:rsidRDefault="00505803" w:rsidP="0021470C">
      <w:pPr>
        <w:numPr>
          <w:ilvl w:val="0"/>
          <w:numId w:val="44"/>
        </w:numPr>
        <w:tabs>
          <w:tab w:val="clear" w:pos="1352"/>
        </w:tabs>
        <w:spacing w:before="240" w:line="360" w:lineRule="auto"/>
        <w:ind w:left="357" w:hanging="357"/>
        <w:rPr>
          <w:rStyle w:val="FontStyle51"/>
          <w:rFonts w:ascii="Calibri" w:hAnsi="Calibri" w:cs="Calibri"/>
          <w:sz w:val="24"/>
          <w:szCs w:val="24"/>
        </w:rPr>
      </w:pPr>
      <w:r w:rsidRPr="00936FF0">
        <w:rPr>
          <w:rStyle w:val="FontStyle51"/>
          <w:rFonts w:ascii="Calibri" w:hAnsi="Calibri" w:cs="Calibri"/>
          <w:sz w:val="24"/>
          <w:szCs w:val="24"/>
        </w:rPr>
        <w:t xml:space="preserve">We wniosku o dofinasowanie występują pola </w:t>
      </w:r>
      <w:r w:rsidRPr="00936FF0">
        <w:rPr>
          <w:rStyle w:val="FontStyle51"/>
          <w:rFonts w:ascii="Calibri" w:hAnsi="Calibri" w:cs="Calibri"/>
          <w:b/>
          <w:sz w:val="24"/>
          <w:szCs w:val="24"/>
        </w:rPr>
        <w:t>wymagalne</w:t>
      </w:r>
      <w:r w:rsidRPr="00936FF0">
        <w:rPr>
          <w:rStyle w:val="FontStyle51"/>
          <w:rFonts w:ascii="Calibri" w:hAnsi="Calibri" w:cs="Calibri"/>
          <w:sz w:val="24"/>
          <w:szCs w:val="24"/>
        </w:rPr>
        <w:t xml:space="preserve">, których niewypełnienie uniemożliwi przesłanie wersji elektronicznej wniosku do IOK – oznaczone pogrubioną czcionką oraz pola </w:t>
      </w:r>
      <w:r w:rsidRPr="00936FF0">
        <w:rPr>
          <w:rStyle w:val="FontStyle51"/>
          <w:rFonts w:ascii="Calibri" w:hAnsi="Calibri" w:cs="Calibri"/>
          <w:b/>
          <w:sz w:val="24"/>
          <w:szCs w:val="24"/>
        </w:rPr>
        <w:t>nieobligatoryjne</w:t>
      </w:r>
      <w:r w:rsidRPr="00936FF0">
        <w:rPr>
          <w:rStyle w:val="FontStyle51"/>
          <w:rFonts w:ascii="Calibri" w:hAnsi="Calibri" w:cs="Calibri"/>
          <w:sz w:val="24"/>
          <w:szCs w:val="24"/>
        </w:rPr>
        <w:t xml:space="preserve"> do wypełnienia</w:t>
      </w:r>
      <w:r w:rsidRPr="00FF3270">
        <w:rPr>
          <w:rStyle w:val="FontStyle51"/>
          <w:rFonts w:ascii="Calibri" w:hAnsi="Calibri" w:cs="Calibri"/>
          <w:sz w:val="24"/>
          <w:szCs w:val="24"/>
        </w:rPr>
        <w:t xml:space="preserve"> – oznaczone zwykłą czcionką.</w:t>
      </w:r>
    </w:p>
    <w:p w14:paraId="0FFDF98B" w14:textId="77777777" w:rsidR="00505803" w:rsidRPr="00FF3270"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2298A51E" wp14:editId="550330C9">
            <wp:extent cx="5381625" cy="3181350"/>
            <wp:effectExtent l="0" t="0" r="0" b="0"/>
            <wp:docPr id="2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1625" cy="3181350"/>
                    </a:xfrm>
                    <a:prstGeom prst="rect">
                      <a:avLst/>
                    </a:prstGeom>
                    <a:noFill/>
                    <a:ln>
                      <a:noFill/>
                    </a:ln>
                  </pic:spPr>
                </pic:pic>
              </a:graphicData>
            </a:graphic>
          </wp:inline>
        </w:drawing>
      </w:r>
    </w:p>
    <w:p w14:paraId="1D5B067D" w14:textId="34B84D53" w:rsidR="00505803" w:rsidRPr="00DE26C7" w:rsidRDefault="00505803" w:rsidP="0021470C">
      <w:pPr>
        <w:numPr>
          <w:ilvl w:val="0"/>
          <w:numId w:val="44"/>
        </w:numPr>
        <w:tabs>
          <w:tab w:val="clear" w:pos="1352"/>
        </w:tabs>
        <w:spacing w:before="240" w:line="360" w:lineRule="auto"/>
        <w:ind w:left="357" w:hanging="357"/>
        <w:rPr>
          <w:rFonts w:ascii="Calibri" w:hAnsi="Calibri" w:cs="Calibri"/>
        </w:rPr>
      </w:pPr>
      <w:r w:rsidRPr="00FF3270">
        <w:rPr>
          <w:rStyle w:val="FontStyle51"/>
          <w:rFonts w:ascii="Calibri" w:hAnsi="Calibri" w:cs="Calibri"/>
          <w:sz w:val="24"/>
          <w:szCs w:val="24"/>
        </w:rPr>
        <w:t xml:space="preserve">Pola </w:t>
      </w:r>
      <w:r w:rsidRPr="00FF3270">
        <w:rPr>
          <w:rFonts w:ascii="Calibri" w:hAnsi="Calibri"/>
        </w:rPr>
        <w:t>w szarym tle wskazują, że dane są a</w:t>
      </w:r>
      <w:r>
        <w:rPr>
          <w:rFonts w:ascii="Calibri" w:hAnsi="Calibri"/>
        </w:rPr>
        <w:t>utomatycznie uzupełniane przez g</w:t>
      </w:r>
      <w:r w:rsidRPr="00FF3270">
        <w:rPr>
          <w:rFonts w:ascii="Calibri" w:hAnsi="Calibri"/>
        </w:rPr>
        <w:t>enerator.</w:t>
      </w:r>
    </w:p>
    <w:p w14:paraId="4814BDB4" w14:textId="77777777" w:rsidR="00505803" w:rsidRPr="00FF3270" w:rsidRDefault="00505803" w:rsidP="0021470C">
      <w:pPr>
        <w:spacing w:line="360" w:lineRule="auto"/>
        <w:ind w:left="357"/>
        <w:rPr>
          <w:rFonts w:ascii="Calibri" w:hAnsi="Calibri" w:cs="Calibri"/>
        </w:rPr>
      </w:pPr>
      <w:r>
        <w:rPr>
          <w:rFonts w:ascii="Calibri" w:hAnsi="Calibri" w:cs="Calibri"/>
          <w:noProof/>
        </w:rPr>
        <w:lastRenderedPageBreak/>
        <w:drawing>
          <wp:inline distT="0" distB="0" distL="0" distR="0" wp14:anchorId="76737465" wp14:editId="46453DAD">
            <wp:extent cx="5400675" cy="3038475"/>
            <wp:effectExtent l="0" t="0" r="0" b="0"/>
            <wp:docPr id="2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14:paraId="5EBE897E" w14:textId="77777777" w:rsidR="00505803" w:rsidRPr="00FF3270" w:rsidRDefault="00505803" w:rsidP="0021470C">
      <w:pPr>
        <w:numPr>
          <w:ilvl w:val="0"/>
          <w:numId w:val="44"/>
        </w:numPr>
        <w:tabs>
          <w:tab w:val="clear" w:pos="1352"/>
        </w:tabs>
        <w:spacing w:before="240" w:line="360" w:lineRule="auto"/>
        <w:ind w:left="357" w:hanging="357"/>
        <w:rPr>
          <w:rFonts w:ascii="Calibri" w:hAnsi="Calibri" w:cs="Calibri"/>
        </w:rPr>
      </w:pPr>
      <w:r w:rsidRPr="00FF3270">
        <w:rPr>
          <w:rStyle w:val="FontStyle51"/>
          <w:rFonts w:ascii="Calibri" w:hAnsi="Calibri" w:cs="Calibri"/>
          <w:sz w:val="24"/>
          <w:szCs w:val="24"/>
        </w:rPr>
        <w:t>Pola opisowe we wniosku wypełniaj używając całych wyrazów albo ewentualnie skrótów powszechnie obowiązujących w języku polskim.</w:t>
      </w:r>
    </w:p>
    <w:p w14:paraId="4EAD7E37" w14:textId="77777777" w:rsidR="00505803" w:rsidRPr="00FF3270" w:rsidRDefault="00505803" w:rsidP="00CC147D">
      <w:pPr>
        <w:pStyle w:val="Default"/>
        <w:numPr>
          <w:ilvl w:val="0"/>
          <w:numId w:val="44"/>
        </w:numPr>
        <w:tabs>
          <w:tab w:val="clear" w:pos="1352"/>
        </w:tabs>
        <w:spacing w:before="120" w:line="360" w:lineRule="auto"/>
        <w:ind w:left="357" w:hanging="357"/>
        <w:contextualSpacing/>
        <w:rPr>
          <w:rStyle w:val="FontStyle51"/>
          <w:rFonts w:ascii="Calibri" w:hAnsi="Calibri" w:cs="Calibri"/>
          <w:sz w:val="24"/>
          <w:szCs w:val="24"/>
        </w:rPr>
      </w:pPr>
      <w:r w:rsidRPr="00FF3270">
        <w:rPr>
          <w:rStyle w:val="FontStyle51"/>
          <w:rFonts w:ascii="Calibri" w:hAnsi="Calibri" w:cs="Calibri"/>
          <w:sz w:val="24"/>
          <w:szCs w:val="24"/>
        </w:rPr>
        <w:t xml:space="preserve">W </w:t>
      </w:r>
      <w:r w:rsidRPr="009D77EB">
        <w:rPr>
          <w:rFonts w:asciiTheme="minorHAnsi" w:hAnsiTheme="minorHAnsi"/>
        </w:rPr>
        <w:t>przypadku</w:t>
      </w:r>
      <w:r w:rsidRPr="00FF3270">
        <w:rPr>
          <w:rStyle w:val="FontStyle51"/>
          <w:rFonts w:ascii="Calibri" w:hAnsi="Calibri" w:cs="Calibri"/>
          <w:sz w:val="24"/>
          <w:szCs w:val="24"/>
        </w:rPr>
        <w:t xml:space="preserve"> pól, w których jest lista rozwijana odpowiednią wartość można odnaleźć rozwijając listę ze wszystkimi wartościami na liście</w:t>
      </w:r>
    </w:p>
    <w:p w14:paraId="70CFDCD8" w14:textId="77777777" w:rsidR="00505803" w:rsidRPr="00FF3270" w:rsidRDefault="00505803" w:rsidP="0021470C">
      <w:pPr>
        <w:spacing w:line="360" w:lineRule="auto"/>
        <w:ind w:left="357"/>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14:anchorId="695C00C5" wp14:editId="09966720">
            <wp:extent cx="5010150" cy="3238500"/>
            <wp:effectExtent l="0" t="0" r="0" b="0"/>
            <wp:docPr id="27"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10150" cy="3238500"/>
                    </a:xfrm>
                    <a:prstGeom prst="rect">
                      <a:avLst/>
                    </a:prstGeom>
                    <a:noFill/>
                    <a:ln>
                      <a:noFill/>
                    </a:ln>
                  </pic:spPr>
                </pic:pic>
              </a:graphicData>
            </a:graphic>
          </wp:inline>
        </w:drawing>
      </w:r>
    </w:p>
    <w:p w14:paraId="715834A4" w14:textId="594ABD9A" w:rsidR="00505803" w:rsidRPr="00FF3270" w:rsidRDefault="00505803" w:rsidP="0021470C">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 xml:space="preserve">lub wpisując fragment nazwy składający się </w:t>
      </w:r>
      <w:r w:rsidRPr="009E02C4">
        <w:rPr>
          <w:rStyle w:val="FontStyle51"/>
          <w:rFonts w:ascii="Calibri" w:hAnsi="Calibri" w:cs="Calibri"/>
          <w:sz w:val="24"/>
          <w:szCs w:val="24"/>
        </w:rPr>
        <w:t>przynajmniej</w:t>
      </w:r>
      <w:r>
        <w:rPr>
          <w:rStyle w:val="FontStyle51"/>
          <w:rFonts w:ascii="Calibri" w:hAnsi="Calibri" w:cs="Calibri"/>
          <w:sz w:val="24"/>
          <w:szCs w:val="24"/>
        </w:rPr>
        <w:t xml:space="preserve"> z</w:t>
      </w:r>
      <w:r w:rsidRPr="00FF3270">
        <w:rPr>
          <w:rStyle w:val="FontStyle51"/>
          <w:rFonts w:ascii="Calibri" w:hAnsi="Calibri" w:cs="Calibri"/>
          <w:sz w:val="24"/>
          <w:szCs w:val="24"/>
        </w:rPr>
        <w:t xml:space="preserve"> 3 liter (nie muszą to być 3</w:t>
      </w:r>
      <w:r w:rsidR="00375F53">
        <w:rPr>
          <w:rStyle w:val="FontStyle51"/>
          <w:rFonts w:ascii="Calibri" w:hAnsi="Calibri" w:cs="Calibri"/>
          <w:sz w:val="24"/>
          <w:szCs w:val="24"/>
        </w:rPr>
        <w:t> </w:t>
      </w:r>
      <w:r w:rsidRPr="00FF3270">
        <w:rPr>
          <w:rStyle w:val="FontStyle51"/>
          <w:rFonts w:ascii="Calibri" w:hAnsi="Calibri" w:cs="Calibri"/>
          <w:sz w:val="24"/>
          <w:szCs w:val="24"/>
        </w:rPr>
        <w:t xml:space="preserve">pierwsze litery wyrazu) występujące w poszukiwanej wartości. </w:t>
      </w:r>
    </w:p>
    <w:p w14:paraId="5FE86040" w14:textId="77777777" w:rsidR="00505803" w:rsidRPr="00FF3270" w:rsidRDefault="00505803" w:rsidP="0021470C">
      <w:pPr>
        <w:spacing w:line="360" w:lineRule="auto"/>
        <w:ind w:left="357"/>
        <w:rPr>
          <w:rStyle w:val="FontStyle51"/>
          <w:rFonts w:ascii="Calibri" w:hAnsi="Calibri" w:cs="Calibri"/>
          <w:sz w:val="24"/>
          <w:szCs w:val="24"/>
        </w:rPr>
      </w:pPr>
      <w:r w:rsidRPr="00DF7A75">
        <w:rPr>
          <w:rStyle w:val="FontStyle51"/>
          <w:rFonts w:ascii="Calibri" w:hAnsi="Calibri" w:cs="Calibri"/>
          <w:noProof/>
          <w:sz w:val="24"/>
          <w:szCs w:val="24"/>
        </w:rPr>
        <w:lastRenderedPageBreak/>
        <w:drawing>
          <wp:inline distT="0" distB="0" distL="0" distR="0" wp14:anchorId="69FEFD21" wp14:editId="7641D844">
            <wp:extent cx="4981575" cy="1028700"/>
            <wp:effectExtent l="0" t="0" r="0" b="0"/>
            <wp:docPr id="28"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81575" cy="1028700"/>
                    </a:xfrm>
                    <a:prstGeom prst="rect">
                      <a:avLst/>
                    </a:prstGeom>
                    <a:noFill/>
                    <a:ln>
                      <a:noFill/>
                    </a:ln>
                  </pic:spPr>
                </pic:pic>
              </a:graphicData>
            </a:graphic>
          </wp:inline>
        </w:drawing>
      </w:r>
    </w:p>
    <w:p w14:paraId="70C16E02" w14:textId="77777777" w:rsidR="00505803" w:rsidRPr="00FF3270" w:rsidRDefault="00505803" w:rsidP="00CC147D">
      <w:pPr>
        <w:spacing w:before="240" w:line="360" w:lineRule="auto"/>
        <w:ind w:left="357"/>
        <w:contextualSpacing/>
        <w:rPr>
          <w:rStyle w:val="FontStyle51"/>
          <w:rFonts w:ascii="Calibri" w:hAnsi="Calibri" w:cs="Calibri"/>
          <w:sz w:val="24"/>
          <w:szCs w:val="24"/>
        </w:rPr>
      </w:pPr>
      <w:r w:rsidRPr="00FF3270">
        <w:rPr>
          <w:rStyle w:val="FontStyle51"/>
          <w:rFonts w:ascii="Calibri" w:hAnsi="Calibri" w:cs="Calibri"/>
          <w:sz w:val="24"/>
          <w:szCs w:val="24"/>
        </w:rPr>
        <w:t>P</w:t>
      </w:r>
      <w:r>
        <w:rPr>
          <w:rStyle w:val="FontStyle51"/>
          <w:rFonts w:ascii="Calibri" w:hAnsi="Calibri" w:cs="Calibri"/>
          <w:sz w:val="24"/>
          <w:szCs w:val="24"/>
        </w:rPr>
        <w:t>o wpisaniu co najmniej 3 liter g</w:t>
      </w:r>
      <w:r w:rsidRPr="00FF3270">
        <w:rPr>
          <w:rStyle w:val="FontStyle51"/>
          <w:rFonts w:ascii="Calibri" w:hAnsi="Calibri" w:cs="Calibri"/>
          <w:sz w:val="24"/>
          <w:szCs w:val="24"/>
        </w:rPr>
        <w:t xml:space="preserve">enerator filtruje wartości posiadające wpisany fragment w nazwie (na </w:t>
      </w:r>
      <w:proofErr w:type="spellStart"/>
      <w:r w:rsidRPr="00FF3270">
        <w:rPr>
          <w:rStyle w:val="FontStyle51"/>
          <w:rFonts w:ascii="Calibri" w:hAnsi="Calibri" w:cs="Calibri"/>
          <w:sz w:val="24"/>
          <w:szCs w:val="24"/>
        </w:rPr>
        <w:t>screenie</w:t>
      </w:r>
      <w:proofErr w:type="spellEnd"/>
      <w:r w:rsidRPr="00FF3270">
        <w:rPr>
          <w:rStyle w:val="FontStyle51"/>
          <w:rFonts w:ascii="Calibri" w:hAnsi="Calibri" w:cs="Calibri"/>
          <w:sz w:val="24"/>
          <w:szCs w:val="24"/>
        </w:rPr>
        <w:t xml:space="preserve"> powyżej użytkownik chcąc wybrać z listy ulicę Adama Asnyka wpisał litery: </w:t>
      </w:r>
      <w:proofErr w:type="spellStart"/>
      <w:r w:rsidRPr="00FF3270">
        <w:rPr>
          <w:rStyle w:val="FontStyle51"/>
          <w:rFonts w:ascii="Calibri" w:hAnsi="Calibri" w:cs="Calibri"/>
          <w:i/>
          <w:sz w:val="24"/>
          <w:szCs w:val="24"/>
        </w:rPr>
        <w:t>asn</w:t>
      </w:r>
      <w:proofErr w:type="spellEnd"/>
      <w:r w:rsidRPr="00FF3270">
        <w:rPr>
          <w:rStyle w:val="FontStyle51"/>
          <w:rFonts w:ascii="Calibri" w:hAnsi="Calibri" w:cs="Calibri"/>
          <w:i/>
          <w:sz w:val="24"/>
          <w:szCs w:val="24"/>
        </w:rPr>
        <w:t xml:space="preserve"> </w:t>
      </w:r>
      <w:r>
        <w:rPr>
          <w:rStyle w:val="FontStyle51"/>
          <w:rFonts w:ascii="Calibri" w:hAnsi="Calibri" w:cs="Calibri"/>
          <w:sz w:val="24"/>
          <w:szCs w:val="24"/>
        </w:rPr>
        <w:t>i g</w:t>
      </w:r>
      <w:r w:rsidRPr="00FF3270">
        <w:rPr>
          <w:rStyle w:val="FontStyle51"/>
          <w:rFonts w:ascii="Calibri" w:hAnsi="Calibri" w:cs="Calibri"/>
          <w:sz w:val="24"/>
          <w:szCs w:val="24"/>
        </w:rPr>
        <w:t xml:space="preserve">enerator wyfiltrował ulice: Adama </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yka oraz J</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a).</w:t>
      </w:r>
    </w:p>
    <w:p w14:paraId="47A63F1B" w14:textId="77777777" w:rsidR="00505803" w:rsidRPr="00D149A1" w:rsidRDefault="00505803" w:rsidP="00375F53">
      <w:pPr>
        <w:pStyle w:val="Default"/>
        <w:numPr>
          <w:ilvl w:val="0"/>
          <w:numId w:val="44"/>
        </w:numPr>
        <w:tabs>
          <w:tab w:val="clear" w:pos="1352"/>
        </w:tabs>
        <w:spacing w:before="120" w:after="120" w:line="360" w:lineRule="auto"/>
        <w:ind w:left="357" w:hanging="357"/>
        <w:contextualSpacing/>
        <w:rPr>
          <w:rFonts w:asciiTheme="minorHAnsi" w:hAnsiTheme="minorHAnsi"/>
        </w:rPr>
      </w:pPr>
      <w:r w:rsidRPr="00D149A1">
        <w:rPr>
          <w:rFonts w:asciiTheme="minorHAnsi" w:hAnsiTheme="minorHAnsi"/>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D149A1">
        <w:rPr>
          <w:rFonts w:asciiTheme="minorHAnsi" w:hAnsiTheme="minorHAnsi"/>
          <w:noProof/>
          <w:lang w:eastAsia="pl-PL"/>
        </w:rPr>
        <w:drawing>
          <wp:inline distT="0" distB="0" distL="0" distR="0" wp14:anchorId="57129D84" wp14:editId="404A6616">
            <wp:extent cx="190831" cy="331987"/>
            <wp:effectExtent l="0" t="0" r="0" b="0"/>
            <wp:docPr id="29"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09" cy="375093"/>
                    </a:xfrm>
                    <a:prstGeom prst="rect">
                      <a:avLst/>
                    </a:prstGeom>
                    <a:noFill/>
                    <a:ln>
                      <a:noFill/>
                    </a:ln>
                  </pic:spPr>
                </pic:pic>
              </a:graphicData>
            </a:graphic>
          </wp:inline>
        </w:drawing>
      </w:r>
      <w:r w:rsidRPr="00D149A1">
        <w:rPr>
          <w:rFonts w:asciiTheme="minorHAnsi" w:hAnsiTheme="minorHAnsi"/>
        </w:rPr>
        <w:t xml:space="preserve">, następnie na liście rozwijanej wybierz opcję: </w:t>
      </w:r>
      <w:r w:rsidRPr="00D149A1">
        <w:rPr>
          <w:rFonts w:asciiTheme="minorHAnsi" w:hAnsiTheme="minorHAnsi"/>
          <w:i/>
        </w:rPr>
        <w:t xml:space="preserve">Kolumny </w:t>
      </w:r>
      <w:r w:rsidRPr="00D149A1">
        <w:rPr>
          <w:rFonts w:asciiTheme="minorHAnsi" w:hAnsiTheme="minorHAnsi"/>
        </w:rPr>
        <w:t xml:space="preserve">i na liście odznacz </w:t>
      </w:r>
      <w:proofErr w:type="spellStart"/>
      <w:r w:rsidRPr="00D149A1">
        <w:rPr>
          <w:rFonts w:asciiTheme="minorHAnsi" w:hAnsiTheme="minorHAnsi"/>
        </w:rPr>
        <w:t>checkboxy</w:t>
      </w:r>
      <w:proofErr w:type="spellEnd"/>
      <w:r w:rsidRPr="00D149A1">
        <w:rPr>
          <w:rFonts w:asciiTheme="minorHAnsi" w:hAnsiTheme="minorHAnsi"/>
        </w:rPr>
        <w:t xml:space="preserve"> dla kolumn, które chcesz usunąć z widoku. Jeżeli nie przewidujesz ponoszenia wydatków bezpośrednich w ramach cross-</w:t>
      </w:r>
      <w:proofErr w:type="spellStart"/>
      <w:r w:rsidRPr="00D149A1">
        <w:rPr>
          <w:rFonts w:asciiTheme="minorHAnsi" w:hAnsiTheme="minorHAnsi"/>
        </w:rPr>
        <w:t>financingu</w:t>
      </w:r>
      <w:proofErr w:type="spellEnd"/>
      <w:r w:rsidRPr="00D149A1">
        <w:rPr>
          <w:rFonts w:asciiTheme="minorHAnsi" w:hAnsiTheme="minorHAnsi"/>
        </w:rPr>
        <w:t xml:space="preserve"> (CF), środków trwałych (ŚT), pomocy publicznej (PPUB), pomocy de </w:t>
      </w:r>
      <w:proofErr w:type="spellStart"/>
      <w:r w:rsidRPr="00D149A1">
        <w:rPr>
          <w:rFonts w:asciiTheme="minorHAnsi" w:hAnsiTheme="minorHAnsi"/>
        </w:rPr>
        <w:t>minimis</w:t>
      </w:r>
      <w:proofErr w:type="spellEnd"/>
      <w:r w:rsidRPr="00D149A1">
        <w:rPr>
          <w:rFonts w:asciiTheme="minorHAnsi" w:hAnsiTheme="minorHAnsi"/>
        </w:rPr>
        <w:t xml:space="preserve"> (PDM) możesz odznaczyć </w:t>
      </w:r>
      <w:proofErr w:type="spellStart"/>
      <w:r w:rsidRPr="00D149A1">
        <w:rPr>
          <w:rFonts w:asciiTheme="minorHAnsi" w:hAnsiTheme="minorHAnsi"/>
        </w:rPr>
        <w:t>checkboxy</w:t>
      </w:r>
      <w:proofErr w:type="spellEnd"/>
      <w:r w:rsidRPr="00D149A1">
        <w:rPr>
          <w:rFonts w:asciiTheme="minorHAnsi" w:hAnsiTheme="minorHAnsi"/>
        </w:rPr>
        <w:t xml:space="preserve"> dla tych kolumn. </w:t>
      </w:r>
      <w:r w:rsidRPr="00D149A1">
        <w:rPr>
          <w:rFonts w:asciiTheme="minorHAnsi" w:hAnsiTheme="minorHAnsi"/>
          <w:noProof/>
          <w:lang w:eastAsia="pl-PL"/>
        </w:rPr>
        <w:drawing>
          <wp:inline distT="0" distB="0" distL="0" distR="0" wp14:anchorId="0D7A7386" wp14:editId="703C9F4F">
            <wp:extent cx="2543175" cy="3045349"/>
            <wp:effectExtent l="0" t="0" r="0" b="3175"/>
            <wp:docPr id="30"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8348" cy="3051543"/>
                    </a:xfrm>
                    <a:prstGeom prst="rect">
                      <a:avLst/>
                    </a:prstGeom>
                    <a:noFill/>
                    <a:ln>
                      <a:noFill/>
                    </a:ln>
                  </pic:spPr>
                </pic:pic>
              </a:graphicData>
            </a:graphic>
          </wp:inline>
        </w:drawing>
      </w:r>
    </w:p>
    <w:p w14:paraId="7453B750" w14:textId="19749614" w:rsidR="00505803" w:rsidRPr="00D149A1" w:rsidRDefault="00505803" w:rsidP="00375F53">
      <w:pPr>
        <w:pStyle w:val="Default"/>
        <w:numPr>
          <w:ilvl w:val="0"/>
          <w:numId w:val="44"/>
        </w:numPr>
        <w:tabs>
          <w:tab w:val="clear" w:pos="1352"/>
        </w:tabs>
        <w:spacing w:before="240" w:line="360" w:lineRule="auto"/>
        <w:ind w:left="357" w:hanging="357"/>
        <w:contextualSpacing/>
        <w:rPr>
          <w:rStyle w:val="FontStyle51"/>
          <w:rFonts w:asciiTheme="minorHAnsi" w:hAnsiTheme="minorHAnsi" w:cs="Calibri"/>
          <w:sz w:val="24"/>
          <w:szCs w:val="24"/>
        </w:rPr>
      </w:pPr>
      <w:bookmarkStart w:id="20" w:name="_LIMITY_ZNAKÓW_WE"/>
      <w:bookmarkEnd w:id="20"/>
      <w:r w:rsidRPr="00D149A1">
        <w:rPr>
          <w:rFonts w:asciiTheme="minorHAnsi" w:hAnsiTheme="minorHAnsi"/>
          <w:b/>
        </w:rPr>
        <w:t>Wysłanie wersji elektronicznej wniosku w generatorze stanowi złożenie wniosku w</w:t>
      </w:r>
      <w:r w:rsidR="00375F53">
        <w:rPr>
          <w:rFonts w:asciiTheme="minorHAnsi" w:hAnsiTheme="minorHAnsi"/>
          <w:b/>
        </w:rPr>
        <w:t> </w:t>
      </w:r>
      <w:r w:rsidRPr="00D149A1">
        <w:rPr>
          <w:rFonts w:asciiTheme="minorHAnsi" w:hAnsiTheme="minorHAnsi"/>
          <w:b/>
        </w:rPr>
        <w:t xml:space="preserve">odpowiedzi na nabór. </w:t>
      </w:r>
      <w:r w:rsidRPr="00D149A1">
        <w:rPr>
          <w:rFonts w:asciiTheme="minorHAnsi" w:hAnsiTheme="minorHAnsi"/>
        </w:rPr>
        <w:t xml:space="preserve">Nie składaj wersji papierowej wniosku do Wojewódzkiego Urzędu Pracy w Łodzi.  Wersję papierową wniosku podpisaną przez osobę/y uprawnioną/e do podejmowania decyzji wiążących w imieniu wnioskodawcy oraz </w:t>
      </w:r>
      <w:r w:rsidRPr="00D149A1">
        <w:rPr>
          <w:rFonts w:asciiTheme="minorHAnsi" w:hAnsiTheme="minorHAnsi"/>
        </w:rPr>
        <w:lastRenderedPageBreak/>
        <w:t>partnerów złożysz (przed podpisaniem umowy o dofinansowanie projektu) do Wojewódzkiego Urzędu Pracy w Łodzi</w:t>
      </w:r>
      <w:r w:rsidR="00E05BAA">
        <w:rPr>
          <w:rFonts w:asciiTheme="minorHAnsi" w:hAnsiTheme="minorHAnsi"/>
        </w:rPr>
        <w:t>,</w:t>
      </w:r>
      <w:r w:rsidRPr="00D149A1">
        <w:rPr>
          <w:rFonts w:asciiTheme="minorHAnsi" w:hAnsiTheme="minorHAnsi"/>
        </w:rPr>
        <w:t xml:space="preserve"> jeżeli </w:t>
      </w:r>
      <w:r w:rsidR="0057274A">
        <w:rPr>
          <w:rFonts w:asciiTheme="minorHAnsi" w:hAnsiTheme="minorHAnsi"/>
        </w:rPr>
        <w:t>T</w:t>
      </w:r>
      <w:r w:rsidRPr="00D149A1">
        <w:rPr>
          <w:rFonts w:asciiTheme="minorHAnsi" w:hAnsiTheme="minorHAnsi"/>
        </w:rPr>
        <w:t xml:space="preserve">wój projekt zostanie wybrany do dofinansowania. Składając wówczas wersję papierową wniosku pamiętaj, </w:t>
      </w:r>
      <w:r w:rsidR="00E05BAA">
        <w:rPr>
          <w:rFonts w:asciiTheme="minorHAnsi" w:hAnsiTheme="minorHAnsi"/>
        </w:rPr>
        <w:t>aby ta wersja papierowa miała tę</w:t>
      </w:r>
      <w:r w:rsidRPr="00D149A1">
        <w:rPr>
          <w:rFonts w:asciiTheme="minorHAnsi" w:hAnsiTheme="minorHAnsi"/>
        </w:rPr>
        <w:t xml:space="preserve"> samą sumę kontrolną co wersja elektroniczna wniosku zatwierdzona do dofinansowania przez Wojewódzki Urząd Pracy w Łodzi.</w:t>
      </w:r>
    </w:p>
    <w:p w14:paraId="4AAC7FE8" w14:textId="77777777" w:rsidR="00505803" w:rsidRPr="0048513C" w:rsidRDefault="00505803" w:rsidP="00505803">
      <w:pPr>
        <w:pStyle w:val="Nagwek1"/>
        <w:rPr>
          <w:rStyle w:val="FontStyle51"/>
          <w:rFonts w:ascii="Calibri" w:hAnsi="Calibri" w:cs="Calibri"/>
          <w:sz w:val="24"/>
          <w:szCs w:val="24"/>
        </w:rPr>
      </w:pPr>
      <w:r w:rsidRPr="0048513C">
        <w:rPr>
          <w:rStyle w:val="FontStyle51"/>
          <w:rFonts w:ascii="Calibri" w:hAnsi="Calibri" w:cs="Calibri"/>
          <w:sz w:val="24"/>
          <w:szCs w:val="24"/>
        </w:rPr>
        <w:br w:type="page"/>
      </w:r>
      <w:bookmarkStart w:id="21" w:name="_Toc517252329"/>
      <w:r w:rsidRPr="0048513C">
        <w:rPr>
          <w:rStyle w:val="FontStyle51"/>
          <w:rFonts w:ascii="Calibri" w:hAnsi="Calibri" w:cs="Calibri"/>
          <w:sz w:val="24"/>
          <w:szCs w:val="24"/>
        </w:rPr>
        <w:lastRenderedPageBreak/>
        <w:t>LIMITY ZNAKÓW WE WNIOSKU</w:t>
      </w:r>
      <w:bookmarkEnd w:id="21"/>
      <w:r w:rsidRPr="0048513C">
        <w:rPr>
          <w:rStyle w:val="FontStyle51"/>
          <w:rFonts w:ascii="Calibri" w:hAnsi="Calibri" w:cs="Calibri"/>
          <w:sz w:val="24"/>
          <w:szCs w:val="24"/>
        </w:rPr>
        <w:t xml:space="preserve"> </w:t>
      </w:r>
    </w:p>
    <w:p w14:paraId="56B3CD42" w14:textId="77777777" w:rsidR="00505803" w:rsidRPr="009C5A04" w:rsidRDefault="00505803" w:rsidP="003970CF">
      <w:pPr>
        <w:spacing w:before="240" w:line="360" w:lineRule="auto"/>
        <w:rPr>
          <w:rFonts w:ascii="Calibri" w:hAnsi="Calibri" w:cs="Calibri"/>
        </w:rPr>
      </w:pPr>
      <w:r w:rsidRPr="009C5A04">
        <w:rPr>
          <w:rFonts w:ascii="Calibri" w:hAnsi="Calibri"/>
        </w:rPr>
        <w:t>W generatorze występują 2 rodzaje limitów znaków:</w:t>
      </w:r>
    </w:p>
    <w:p w14:paraId="4AD63EFC" w14:textId="673A29B8" w:rsidR="00505803" w:rsidRPr="00032225" w:rsidRDefault="00505803" w:rsidP="003970CF">
      <w:pPr>
        <w:numPr>
          <w:ilvl w:val="0"/>
          <w:numId w:val="45"/>
        </w:numPr>
        <w:tabs>
          <w:tab w:val="left" w:pos="851"/>
        </w:tabs>
        <w:spacing w:line="360" w:lineRule="auto"/>
        <w:ind w:left="714" w:hanging="357"/>
        <w:rPr>
          <w:rStyle w:val="FontStyle51"/>
          <w:rFonts w:ascii="Calibri" w:hAnsi="Calibri" w:cs="Calibri"/>
          <w:sz w:val="24"/>
          <w:szCs w:val="24"/>
        </w:rPr>
      </w:pPr>
      <w:r w:rsidRPr="005A1BFD">
        <w:rPr>
          <w:rStyle w:val="FontStyle51"/>
          <w:rFonts w:ascii="Calibri" w:hAnsi="Calibri" w:cs="Calibri"/>
          <w:b/>
          <w:sz w:val="24"/>
          <w:szCs w:val="24"/>
        </w:rPr>
        <w:t>Limit znaków do wprowadzenia w polu tekstowym</w:t>
      </w:r>
      <w:r w:rsidRPr="00032225">
        <w:rPr>
          <w:rStyle w:val="FontStyle51"/>
          <w:rFonts w:ascii="Calibri" w:hAnsi="Calibri" w:cs="Calibri"/>
          <w:sz w:val="24"/>
          <w:szCs w:val="24"/>
        </w:rPr>
        <w:t xml:space="preserve"> (np. w polu </w:t>
      </w:r>
      <w:r w:rsidRPr="006C7E87">
        <w:rPr>
          <w:rStyle w:val="FontStyle51"/>
          <w:rFonts w:ascii="Calibri" w:hAnsi="Calibri" w:cs="Calibri"/>
          <w:i/>
          <w:sz w:val="24"/>
          <w:szCs w:val="24"/>
        </w:rPr>
        <w:t>Nazwa wydatku</w:t>
      </w:r>
      <w:r w:rsidRPr="00032225">
        <w:rPr>
          <w:rStyle w:val="FontStyle51"/>
          <w:rFonts w:ascii="Calibri" w:hAnsi="Calibri" w:cs="Calibri"/>
          <w:i/>
          <w:sz w:val="24"/>
          <w:szCs w:val="24"/>
        </w:rPr>
        <w:t xml:space="preserve"> </w:t>
      </w:r>
      <w:r w:rsidRPr="00032225">
        <w:rPr>
          <w:rStyle w:val="FontStyle51"/>
          <w:rFonts w:ascii="Calibri" w:hAnsi="Calibri" w:cs="Calibri"/>
          <w:sz w:val="24"/>
          <w:szCs w:val="24"/>
        </w:rPr>
        <w:t>jest limit 195 znaków do wpisania)</w:t>
      </w:r>
      <w:r w:rsidR="00375F53">
        <w:rPr>
          <w:rStyle w:val="FontStyle51"/>
          <w:rFonts w:ascii="Calibri" w:hAnsi="Calibri" w:cs="Calibri"/>
          <w:sz w:val="24"/>
          <w:szCs w:val="24"/>
        </w:rPr>
        <w:t>.</w:t>
      </w:r>
    </w:p>
    <w:p w14:paraId="183B1381" w14:textId="77777777" w:rsidR="00505803" w:rsidRPr="00032225" w:rsidRDefault="00505803" w:rsidP="003970CF">
      <w:pPr>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1D520A97" wp14:editId="6F6D0098">
            <wp:extent cx="4829175" cy="600075"/>
            <wp:effectExtent l="0" t="0" r="0" b="0"/>
            <wp:docPr id="31" name="Obraz 28" descr="Limit znaków w 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mit znaków w pol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29175" cy="600075"/>
                    </a:xfrm>
                    <a:prstGeom prst="rect">
                      <a:avLst/>
                    </a:prstGeom>
                    <a:noFill/>
                    <a:ln>
                      <a:noFill/>
                    </a:ln>
                  </pic:spPr>
                </pic:pic>
              </a:graphicData>
            </a:graphic>
          </wp:inline>
        </w:drawing>
      </w:r>
    </w:p>
    <w:p w14:paraId="2D67FA0E" w14:textId="77777777" w:rsidR="00505803" w:rsidRPr="00032225" w:rsidRDefault="00505803" w:rsidP="003970CF">
      <w:pPr>
        <w:numPr>
          <w:ilvl w:val="0"/>
          <w:numId w:val="45"/>
        </w:numPr>
        <w:spacing w:before="240" w:line="360" w:lineRule="auto"/>
        <w:ind w:left="714" w:hanging="357"/>
        <w:rPr>
          <w:rStyle w:val="FontStyle51"/>
          <w:rFonts w:ascii="Calibri" w:hAnsi="Calibri" w:cs="Calibri"/>
          <w:sz w:val="24"/>
          <w:szCs w:val="24"/>
        </w:rPr>
      </w:pPr>
      <w:r w:rsidRPr="005A1BFD">
        <w:rPr>
          <w:rStyle w:val="FontStyle51"/>
          <w:rFonts w:ascii="Calibri" w:hAnsi="Calibri" w:cs="Calibri"/>
          <w:b/>
          <w:sz w:val="24"/>
          <w:szCs w:val="24"/>
        </w:rPr>
        <w:t>Limit znaków</w:t>
      </w:r>
      <w:r w:rsidRPr="00032225">
        <w:rPr>
          <w:rStyle w:val="FontStyle51"/>
          <w:rFonts w:ascii="Calibri" w:hAnsi="Calibri" w:cs="Calibri"/>
          <w:sz w:val="24"/>
          <w:szCs w:val="24"/>
        </w:rPr>
        <w:t xml:space="preserve"> do wprowadzenia w polach tekstowych </w:t>
      </w:r>
      <w:r>
        <w:rPr>
          <w:rStyle w:val="FontStyle51"/>
          <w:rFonts w:ascii="Calibri" w:hAnsi="Calibri" w:cs="Calibri"/>
          <w:b/>
          <w:sz w:val="24"/>
          <w:szCs w:val="24"/>
        </w:rPr>
        <w:t>w ramach S</w:t>
      </w:r>
      <w:r w:rsidRPr="005A1BFD">
        <w:rPr>
          <w:rStyle w:val="FontStyle51"/>
          <w:rFonts w:ascii="Calibri" w:hAnsi="Calibri" w:cs="Calibri"/>
          <w:b/>
          <w:sz w:val="24"/>
          <w:szCs w:val="24"/>
        </w:rPr>
        <w:t>ekcji</w:t>
      </w:r>
      <w:r w:rsidRPr="00032225">
        <w:rPr>
          <w:rStyle w:val="FontStyle51"/>
          <w:rFonts w:ascii="Calibri" w:hAnsi="Calibri" w:cs="Calibri"/>
          <w:sz w:val="24"/>
          <w:szCs w:val="24"/>
        </w:rPr>
        <w:t xml:space="preserve"> dotyczy:</w:t>
      </w:r>
    </w:p>
    <w:p w14:paraId="08F0BBCA" w14:textId="77777777" w:rsidR="00505803" w:rsidRPr="00032225" w:rsidRDefault="00505803" w:rsidP="003970CF">
      <w:pPr>
        <w:numPr>
          <w:ilvl w:val="0"/>
          <w:numId w:val="43"/>
        </w:numPr>
        <w:spacing w:before="120" w:line="360" w:lineRule="auto"/>
        <w:ind w:left="1071" w:hanging="357"/>
        <w:rPr>
          <w:rStyle w:val="FontStyle51"/>
          <w:rFonts w:ascii="Calibri" w:hAnsi="Calibri" w:cs="Calibri"/>
          <w:sz w:val="24"/>
          <w:szCs w:val="24"/>
        </w:rPr>
      </w:pPr>
      <w:r w:rsidRPr="006C7E87">
        <w:rPr>
          <w:rStyle w:val="FontStyle51"/>
          <w:rFonts w:ascii="Calibri" w:hAnsi="Calibri" w:cs="Calibri"/>
          <w:b/>
          <w:sz w:val="24"/>
          <w:szCs w:val="24"/>
        </w:rPr>
        <w:t xml:space="preserve">Sekcji III </w:t>
      </w:r>
      <w:r w:rsidRPr="006C7E87">
        <w:rPr>
          <w:rStyle w:val="FontStyle51"/>
          <w:rFonts w:ascii="Calibri" w:hAnsi="Calibri" w:cs="Calibri"/>
          <w:b/>
          <w:i/>
          <w:sz w:val="24"/>
          <w:szCs w:val="24"/>
        </w:rPr>
        <w:t>Opis projektu</w:t>
      </w:r>
      <w:r w:rsidRPr="00032225">
        <w:rPr>
          <w:rStyle w:val="FontStyle51"/>
          <w:rFonts w:ascii="Calibri" w:hAnsi="Calibri" w:cs="Calibri"/>
          <w:sz w:val="24"/>
          <w:szCs w:val="24"/>
        </w:rPr>
        <w:t xml:space="preserve"> </w:t>
      </w:r>
      <w:r w:rsidRPr="006C7E87">
        <w:rPr>
          <w:rStyle w:val="FontStyle51"/>
          <w:rFonts w:ascii="Calibri" w:hAnsi="Calibri" w:cs="Calibri"/>
          <w:sz w:val="24"/>
          <w:szCs w:val="24"/>
        </w:rPr>
        <w:t>–</w:t>
      </w:r>
      <w:r w:rsidRPr="00032225">
        <w:rPr>
          <w:rStyle w:val="FontStyle51"/>
          <w:rFonts w:ascii="Calibri" w:hAnsi="Calibri" w:cs="Calibri"/>
          <w:sz w:val="24"/>
          <w:szCs w:val="24"/>
        </w:rPr>
        <w:t xml:space="preserve"> limit znaków w tej sekcji nie obejmuje znaków wprowadzonych w zakładkach: </w:t>
      </w:r>
      <w:r w:rsidRPr="005A1BFD">
        <w:rPr>
          <w:rStyle w:val="FontStyle51"/>
          <w:rFonts w:ascii="Calibri" w:hAnsi="Calibri" w:cs="Calibri"/>
          <w:i/>
          <w:sz w:val="24"/>
          <w:szCs w:val="24"/>
        </w:rPr>
        <w:t>Ryzyko nieosiągnięcia rezultatów</w:t>
      </w:r>
      <w:r w:rsidRPr="00032225">
        <w:rPr>
          <w:rStyle w:val="FontStyle51"/>
          <w:rFonts w:ascii="Calibri" w:hAnsi="Calibri" w:cs="Calibri"/>
          <w:sz w:val="24"/>
          <w:szCs w:val="24"/>
        </w:rPr>
        <w:t xml:space="preserve"> i </w:t>
      </w:r>
      <w:r w:rsidRPr="005A1BFD">
        <w:rPr>
          <w:rStyle w:val="FontStyle51"/>
          <w:rFonts w:ascii="Calibri" w:hAnsi="Calibri" w:cs="Calibri"/>
          <w:i/>
          <w:sz w:val="24"/>
          <w:szCs w:val="24"/>
        </w:rPr>
        <w:t>Krótki opis projektu</w:t>
      </w:r>
      <w:r w:rsidRPr="00032225">
        <w:rPr>
          <w:rStyle w:val="FontStyle51"/>
          <w:rFonts w:ascii="Calibri" w:hAnsi="Calibri" w:cs="Calibri"/>
          <w:sz w:val="24"/>
          <w:szCs w:val="24"/>
        </w:rPr>
        <w:t xml:space="preserve">, które posiadają odrębny limit znaków przypisany tylko do tych zakładek. </w:t>
      </w:r>
    </w:p>
    <w:p w14:paraId="1660D98D" w14:textId="77777777" w:rsidR="00505803" w:rsidRPr="00032225" w:rsidRDefault="00505803" w:rsidP="003970CF">
      <w:pPr>
        <w:tabs>
          <w:tab w:val="left" w:pos="851"/>
        </w:tabs>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43BCBAD5" wp14:editId="3A5861B5">
            <wp:extent cx="5105400" cy="590550"/>
            <wp:effectExtent l="0" t="0" r="0" b="0"/>
            <wp:docPr id="78" name="Obraz 29" descr="Licznik znaków III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cznik znaków III Sekcj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05400" cy="590550"/>
                    </a:xfrm>
                    <a:prstGeom prst="rect">
                      <a:avLst/>
                    </a:prstGeom>
                    <a:noFill/>
                    <a:ln>
                      <a:noFill/>
                    </a:ln>
                  </pic:spPr>
                </pic:pic>
              </a:graphicData>
            </a:graphic>
          </wp:inline>
        </w:drawing>
      </w:r>
      <w:r w:rsidRPr="00032225">
        <w:rPr>
          <w:rStyle w:val="FontStyle51"/>
          <w:rFonts w:ascii="Calibri" w:hAnsi="Calibri" w:cs="Calibri"/>
          <w:sz w:val="24"/>
          <w:szCs w:val="24"/>
        </w:rPr>
        <w:t xml:space="preserve"> </w:t>
      </w:r>
    </w:p>
    <w:p w14:paraId="1C86AD4C" w14:textId="77777777" w:rsidR="00505803" w:rsidRPr="00032225" w:rsidRDefault="00505803" w:rsidP="003970CF">
      <w:pPr>
        <w:numPr>
          <w:ilvl w:val="0"/>
          <w:numId w:val="43"/>
        </w:numPr>
        <w:spacing w:before="240" w:line="360" w:lineRule="auto"/>
        <w:ind w:left="1071" w:hanging="357"/>
        <w:rPr>
          <w:rStyle w:val="FontStyle51"/>
          <w:rFonts w:ascii="Calibri" w:hAnsi="Calibri" w:cs="Calibri"/>
          <w:sz w:val="24"/>
          <w:szCs w:val="24"/>
        </w:rPr>
      </w:pPr>
      <w:r w:rsidRPr="006C7E87">
        <w:rPr>
          <w:rStyle w:val="FontStyle51"/>
          <w:rFonts w:ascii="Calibri" w:hAnsi="Calibri" w:cs="Calibri"/>
          <w:b/>
          <w:sz w:val="24"/>
          <w:szCs w:val="24"/>
        </w:rPr>
        <w:t xml:space="preserve">Sekcji IV </w:t>
      </w:r>
      <w:r w:rsidRPr="006C7E87">
        <w:rPr>
          <w:rStyle w:val="FontStyle51"/>
          <w:rFonts w:ascii="Calibri" w:hAnsi="Calibri" w:cs="Calibri"/>
          <w:b/>
          <w:i/>
          <w:sz w:val="24"/>
          <w:szCs w:val="24"/>
        </w:rPr>
        <w:t>Sposób realizacji</w:t>
      </w:r>
      <w:r w:rsidRPr="00032225">
        <w:rPr>
          <w:rStyle w:val="FontStyle51"/>
          <w:rFonts w:ascii="Calibri" w:hAnsi="Calibri" w:cs="Calibri"/>
          <w:sz w:val="24"/>
          <w:szCs w:val="24"/>
        </w:rPr>
        <w:t xml:space="preserve"> – limit znaków </w:t>
      </w:r>
      <w:r>
        <w:rPr>
          <w:rStyle w:val="FontStyle51"/>
          <w:rFonts w:ascii="Calibri" w:hAnsi="Calibri" w:cs="Calibri"/>
          <w:sz w:val="24"/>
          <w:szCs w:val="24"/>
        </w:rPr>
        <w:t>w</w:t>
      </w:r>
      <w:r w:rsidRPr="00032225">
        <w:rPr>
          <w:rStyle w:val="FontStyle51"/>
          <w:rFonts w:ascii="Calibri" w:hAnsi="Calibri" w:cs="Calibri"/>
          <w:sz w:val="24"/>
          <w:szCs w:val="24"/>
        </w:rPr>
        <w:t xml:space="preserve"> tej sekcji nie obejmuje znaków wpisanych w polach</w:t>
      </w:r>
      <w:r w:rsidRPr="005A1BFD">
        <w:rPr>
          <w:rStyle w:val="FontStyle51"/>
          <w:rFonts w:ascii="Calibri" w:hAnsi="Calibri" w:cs="Calibri"/>
          <w:i/>
          <w:sz w:val="24"/>
          <w:szCs w:val="24"/>
        </w:rPr>
        <w:t>: Nazwa zadania</w:t>
      </w:r>
      <w:r>
        <w:rPr>
          <w:rStyle w:val="FontStyle51"/>
          <w:rFonts w:ascii="Calibri" w:hAnsi="Calibri" w:cs="Calibri"/>
          <w:i/>
          <w:sz w:val="24"/>
          <w:szCs w:val="24"/>
        </w:rPr>
        <w:t xml:space="preserve">, </w:t>
      </w:r>
      <w:r w:rsidRPr="005A1BFD">
        <w:rPr>
          <w:rStyle w:val="FontStyle51"/>
          <w:rFonts w:ascii="Calibri" w:hAnsi="Calibri" w:cs="Calibri"/>
          <w:i/>
          <w:sz w:val="24"/>
          <w:szCs w:val="24"/>
        </w:rPr>
        <w:t>Dokumenty potwierdzające realizację wskaźników na etapie wniosku o płatność, Dokumenty potwierdzające realizację wskaźników na etapie kontroli projektu</w:t>
      </w:r>
      <w:r>
        <w:rPr>
          <w:rStyle w:val="FontStyle51"/>
          <w:rFonts w:ascii="Calibri" w:hAnsi="Calibri" w:cs="Calibri"/>
          <w:sz w:val="24"/>
          <w:szCs w:val="24"/>
        </w:rPr>
        <w:t>.</w:t>
      </w:r>
    </w:p>
    <w:p w14:paraId="75B3037D" w14:textId="77777777" w:rsidR="00505803" w:rsidRPr="00032225" w:rsidRDefault="00505803" w:rsidP="003970CF">
      <w:pPr>
        <w:tabs>
          <w:tab w:val="left" w:pos="851"/>
        </w:tabs>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6BA93EE8" wp14:editId="6848DEDD">
            <wp:extent cx="5229225" cy="676275"/>
            <wp:effectExtent l="0" t="0" r="9525" b="9525"/>
            <wp:docPr id="79" name="Obraz 30" descr="Licznik znaków IV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cznik znaków IV Sekcj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29225" cy="676275"/>
                    </a:xfrm>
                    <a:prstGeom prst="rect">
                      <a:avLst/>
                    </a:prstGeom>
                    <a:noFill/>
                    <a:ln>
                      <a:noFill/>
                    </a:ln>
                  </pic:spPr>
                </pic:pic>
              </a:graphicData>
            </a:graphic>
          </wp:inline>
        </w:drawing>
      </w:r>
    </w:p>
    <w:p w14:paraId="6F99CC2B" w14:textId="77777777" w:rsidR="00505803" w:rsidRPr="00FF3270" w:rsidRDefault="00505803" w:rsidP="003970CF">
      <w:pPr>
        <w:pStyle w:val="Style29"/>
        <w:widowControl/>
        <w:tabs>
          <w:tab w:val="left" w:pos="994"/>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LIMITY LICZBY ZNAKÓW W SEKCJI III i IV WNIOSKU O DOFINANSOWANIE</w:t>
      </w:r>
    </w:p>
    <w:tbl>
      <w:tblPr>
        <w:tblW w:w="927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blLayout w:type="fixed"/>
        <w:tblCellMar>
          <w:top w:w="57" w:type="dxa"/>
          <w:left w:w="57" w:type="dxa"/>
          <w:bottom w:w="57" w:type="dxa"/>
          <w:right w:w="57" w:type="dxa"/>
        </w:tblCellMar>
        <w:tblLook w:val="0000" w:firstRow="0" w:lastRow="0" w:firstColumn="0" w:lastColumn="0" w:noHBand="0" w:noVBand="0"/>
      </w:tblPr>
      <w:tblGrid>
        <w:gridCol w:w="5262"/>
        <w:gridCol w:w="4016"/>
      </w:tblGrid>
      <w:tr w:rsidR="00505803" w:rsidRPr="00FF3270" w14:paraId="76C65910" w14:textId="77777777" w:rsidTr="00505803">
        <w:trPr>
          <w:trHeight w:val="431"/>
        </w:trPr>
        <w:tc>
          <w:tcPr>
            <w:tcW w:w="5262" w:type="dxa"/>
            <w:shd w:val="clear" w:color="auto" w:fill="E2EFD9"/>
            <w:vAlign w:val="center"/>
          </w:tcPr>
          <w:p w14:paraId="7A3A6DE7" w14:textId="77777777" w:rsidR="00505803" w:rsidRPr="00FF3270" w:rsidRDefault="00505803" w:rsidP="007C5707">
            <w:pPr>
              <w:pStyle w:val="Style23"/>
              <w:widowControl/>
              <w:spacing w:before="120" w:line="360" w:lineRule="auto"/>
              <w:rPr>
                <w:rStyle w:val="FontStyle52"/>
                <w:rFonts w:ascii="Calibri" w:hAnsi="Calibri" w:cs="Calibri"/>
                <w:sz w:val="24"/>
                <w:szCs w:val="24"/>
              </w:rPr>
            </w:pPr>
            <w:r w:rsidRPr="00FF3270">
              <w:rPr>
                <w:rStyle w:val="FontStyle52"/>
                <w:rFonts w:ascii="Calibri" w:hAnsi="Calibri" w:cs="Calibri"/>
                <w:sz w:val="24"/>
                <w:szCs w:val="24"/>
              </w:rPr>
              <w:t>Rodzaj projektu</w:t>
            </w:r>
          </w:p>
        </w:tc>
        <w:tc>
          <w:tcPr>
            <w:tcW w:w="4016" w:type="dxa"/>
            <w:shd w:val="clear" w:color="auto" w:fill="E2EFD9"/>
            <w:vAlign w:val="center"/>
          </w:tcPr>
          <w:p w14:paraId="2E97207E" w14:textId="77777777" w:rsidR="00505803" w:rsidRPr="00FF3270" w:rsidRDefault="00505803" w:rsidP="007C5707">
            <w:pPr>
              <w:pStyle w:val="Style23"/>
              <w:widowControl/>
              <w:spacing w:before="120" w:line="360" w:lineRule="auto"/>
              <w:rPr>
                <w:rStyle w:val="FontStyle52"/>
                <w:rFonts w:ascii="Calibri" w:hAnsi="Calibri" w:cs="Calibri"/>
                <w:sz w:val="24"/>
                <w:szCs w:val="24"/>
              </w:rPr>
            </w:pPr>
            <w:r w:rsidRPr="00FF3270">
              <w:rPr>
                <w:rStyle w:val="FontStyle52"/>
                <w:rFonts w:ascii="Calibri" w:hAnsi="Calibri" w:cs="Calibri"/>
                <w:sz w:val="24"/>
                <w:szCs w:val="24"/>
              </w:rPr>
              <w:t>Limit liczby znaków</w:t>
            </w:r>
          </w:p>
        </w:tc>
      </w:tr>
      <w:tr w:rsidR="00505803" w:rsidRPr="00FF3270" w14:paraId="49E62CE7" w14:textId="77777777" w:rsidTr="00505803">
        <w:tc>
          <w:tcPr>
            <w:tcW w:w="5262" w:type="dxa"/>
            <w:shd w:val="clear" w:color="auto" w:fill="E2EFD9"/>
            <w:vAlign w:val="center"/>
          </w:tcPr>
          <w:p w14:paraId="3253AC1B"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14:paraId="4EFE53DC"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36</w:t>
            </w:r>
            <w:r w:rsidR="00505803" w:rsidRPr="00FF3270">
              <w:rPr>
                <w:rStyle w:val="FontStyle51"/>
                <w:rFonts w:ascii="Calibri" w:hAnsi="Calibri" w:cs="Calibri"/>
                <w:b/>
                <w:sz w:val="24"/>
                <w:szCs w:val="24"/>
              </w:rPr>
              <w:t> 000</w:t>
            </w:r>
            <w:r w:rsidR="00505803" w:rsidRPr="00FF3270">
              <w:rPr>
                <w:rStyle w:val="FontStyle51"/>
                <w:rFonts w:ascii="Calibri" w:hAnsi="Calibri" w:cs="Calibri"/>
                <w:sz w:val="24"/>
                <w:szCs w:val="24"/>
              </w:rPr>
              <w:t xml:space="preserve"> </w:t>
            </w:r>
          </w:p>
          <w:p w14:paraId="0DE406C7"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tym:</w:t>
            </w:r>
          </w:p>
          <w:p w14:paraId="7FE4AA53"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r w:rsidRPr="00FF3270">
              <w:rPr>
                <w:rStyle w:val="FontStyle51"/>
                <w:rFonts w:ascii="Calibri" w:hAnsi="Calibri" w:cs="Calibri"/>
                <w:sz w:val="24"/>
                <w:szCs w:val="24"/>
              </w:rPr>
              <w:t xml:space="preserve"> </w:t>
            </w:r>
          </w:p>
          <w:p w14:paraId="02672E8A"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4B710553"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17 000 </w:t>
            </w:r>
            <w:r w:rsidRPr="005D6500">
              <w:rPr>
                <w:rStyle w:val="FontStyle51"/>
                <w:rFonts w:ascii="Calibri" w:hAnsi="Calibri" w:cs="Calibri"/>
                <w:sz w:val="24"/>
                <w:szCs w:val="24"/>
              </w:rPr>
              <w:t>w Sekcji IV</w:t>
            </w:r>
            <w:r w:rsidRPr="00FF3270" w:rsidDel="00B373E7">
              <w:rPr>
                <w:rStyle w:val="FontStyle51"/>
                <w:rFonts w:ascii="Calibri" w:hAnsi="Calibri" w:cs="Calibri"/>
                <w:sz w:val="24"/>
                <w:szCs w:val="24"/>
              </w:rPr>
              <w:t xml:space="preserve"> </w:t>
            </w:r>
          </w:p>
        </w:tc>
      </w:tr>
      <w:tr w:rsidR="00505803" w:rsidRPr="00FF3270" w14:paraId="46A9A648" w14:textId="77777777" w:rsidTr="00505803">
        <w:tc>
          <w:tcPr>
            <w:tcW w:w="5262" w:type="dxa"/>
            <w:shd w:val="clear" w:color="auto" w:fill="E2EFD9"/>
            <w:vAlign w:val="center"/>
          </w:tcPr>
          <w:p w14:paraId="1E556C0B"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wnioskowana kwota dofinansowania ≥ 2 mln zł</w:t>
            </w:r>
          </w:p>
        </w:tc>
        <w:tc>
          <w:tcPr>
            <w:tcW w:w="4016" w:type="dxa"/>
            <w:shd w:val="clear" w:color="auto" w:fill="E2EFD9"/>
            <w:vAlign w:val="center"/>
          </w:tcPr>
          <w:p w14:paraId="4E1E9878"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46</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 xml:space="preserve">w tym: </w:t>
            </w:r>
          </w:p>
          <w:p w14:paraId="06CC0F76"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p>
          <w:p w14:paraId="5D79C981"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10 000 w zakładce Ryzyko nieosiągnięcia założeń</w:t>
            </w:r>
          </w:p>
          <w:p w14:paraId="24343713"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0231AC3F" w14:textId="77777777" w:rsidR="00505803" w:rsidRPr="00FF3270" w:rsidRDefault="00505803" w:rsidP="00505803">
            <w:pPr>
              <w:pStyle w:val="Style32"/>
              <w:widowControl/>
              <w:spacing w:line="360" w:lineRule="auto"/>
              <w:jc w:val="left"/>
              <w:rPr>
                <w:rStyle w:val="FontStyle50"/>
                <w:rFonts w:ascii="Calibri" w:hAnsi="Calibri" w:cs="Calibri"/>
                <w:i w:val="0"/>
                <w:iCs w:val="0"/>
                <w:sz w:val="24"/>
                <w:szCs w:val="24"/>
              </w:rPr>
            </w:pPr>
            <w:r w:rsidRPr="00FF3270">
              <w:rPr>
                <w:rStyle w:val="FontStyle51"/>
                <w:rFonts w:ascii="Calibri" w:hAnsi="Calibri" w:cs="Calibri"/>
                <w:sz w:val="24"/>
                <w:szCs w:val="24"/>
              </w:rPr>
              <w:t xml:space="preserve">17 000 </w:t>
            </w:r>
            <w:r w:rsidRPr="00441CB1">
              <w:rPr>
                <w:rStyle w:val="FontStyle51"/>
                <w:rFonts w:ascii="Calibri" w:hAnsi="Calibri" w:cs="Calibri"/>
                <w:sz w:val="24"/>
                <w:szCs w:val="24"/>
              </w:rPr>
              <w:t>w Sekcji IV</w:t>
            </w:r>
          </w:p>
        </w:tc>
      </w:tr>
      <w:tr w:rsidR="00505803" w:rsidRPr="00FF3270" w14:paraId="684FB343" w14:textId="77777777" w:rsidTr="00505803">
        <w:tc>
          <w:tcPr>
            <w:tcW w:w="5262" w:type="dxa"/>
            <w:shd w:val="clear" w:color="auto" w:fill="E2EFD9"/>
            <w:vAlign w:val="center"/>
          </w:tcPr>
          <w:p w14:paraId="755CF73D"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p>
          <w:p w14:paraId="0A85E343"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 </w:t>
            </w:r>
          </w:p>
          <w:p w14:paraId="4D6C3DCE"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14:paraId="4C8BF814"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41</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w tym:</w:t>
            </w:r>
          </w:p>
          <w:p w14:paraId="30B8F4DA"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p>
          <w:p w14:paraId="42962404"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14F0789C"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22 000 </w:t>
            </w:r>
            <w:r w:rsidRPr="00441CB1">
              <w:rPr>
                <w:rStyle w:val="FontStyle51"/>
                <w:rFonts w:ascii="Calibri" w:hAnsi="Calibri" w:cs="Calibri"/>
                <w:sz w:val="24"/>
                <w:szCs w:val="24"/>
              </w:rPr>
              <w:t>w Sekcji IV</w:t>
            </w:r>
          </w:p>
        </w:tc>
      </w:tr>
      <w:tr w:rsidR="00505803" w:rsidRPr="00FF3270" w14:paraId="7BEB1DA1" w14:textId="77777777" w:rsidTr="00505803">
        <w:tc>
          <w:tcPr>
            <w:tcW w:w="5262" w:type="dxa"/>
            <w:shd w:val="clear" w:color="auto" w:fill="E2EFD9"/>
            <w:vAlign w:val="center"/>
          </w:tcPr>
          <w:p w14:paraId="549D1331"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r w:rsidRPr="00FF3270">
              <w:rPr>
                <w:rStyle w:val="FontStyle51"/>
                <w:rFonts w:ascii="Calibri" w:hAnsi="Calibri" w:cs="Calibri"/>
                <w:sz w:val="24"/>
                <w:szCs w:val="24"/>
              </w:rPr>
              <w:br/>
              <w:t xml:space="preserve">+ </w:t>
            </w:r>
            <w:r w:rsidRPr="00FF3270">
              <w:rPr>
                <w:rStyle w:val="FontStyle51"/>
                <w:rFonts w:ascii="Calibri" w:hAnsi="Calibri" w:cs="Calibri"/>
                <w:sz w:val="24"/>
                <w:szCs w:val="24"/>
              </w:rPr>
              <w:br/>
              <w:t>wnioskowana kwota dofinansowania ≥ 2 mln zł</w:t>
            </w:r>
          </w:p>
        </w:tc>
        <w:tc>
          <w:tcPr>
            <w:tcW w:w="4016" w:type="dxa"/>
            <w:shd w:val="clear" w:color="auto" w:fill="E2EFD9"/>
            <w:vAlign w:val="center"/>
          </w:tcPr>
          <w:p w14:paraId="28F61053"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48</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r>
            <w:r w:rsidR="00505803" w:rsidRPr="00787955">
              <w:rPr>
                <w:rStyle w:val="FontStyle51"/>
                <w:rFonts w:ascii="Calibri" w:hAnsi="Calibri" w:cs="Calibri"/>
                <w:sz w:val="24"/>
                <w:szCs w:val="24"/>
              </w:rPr>
              <w:t>10 000 w Sekcji III</w:t>
            </w:r>
          </w:p>
          <w:p w14:paraId="02DD0B9C"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10 000 </w:t>
            </w:r>
            <w:r w:rsidRPr="005D6500">
              <w:rPr>
                <w:rStyle w:val="FontStyle51"/>
                <w:rFonts w:ascii="Calibri" w:hAnsi="Calibri" w:cs="Calibri"/>
                <w:sz w:val="24"/>
                <w:szCs w:val="24"/>
              </w:rPr>
              <w:t>w zakładce</w:t>
            </w:r>
            <w:r w:rsidRPr="00592929">
              <w:rPr>
                <w:rStyle w:val="FontStyle51"/>
                <w:rFonts w:ascii="Calibri" w:hAnsi="Calibri" w:cs="Calibri"/>
                <w:sz w:val="24"/>
                <w:szCs w:val="24"/>
              </w:rPr>
              <w:t xml:space="preserve"> Ryzyko nieosiągnięcia założeń</w:t>
            </w:r>
          </w:p>
          <w:p w14:paraId="75130FC6"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000 w</w:t>
            </w:r>
            <w:r w:rsidR="00505803" w:rsidRPr="00592929">
              <w:rPr>
                <w:rStyle w:val="FontStyle51"/>
                <w:rFonts w:ascii="Calibri" w:hAnsi="Calibri" w:cs="Calibri"/>
                <w:sz w:val="24"/>
                <w:szCs w:val="24"/>
              </w:rPr>
              <w:t xml:space="preserve">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7751104C" w14:textId="77777777" w:rsidR="00505803" w:rsidRPr="00FF3270" w:rsidRDefault="00505803" w:rsidP="00505803">
            <w:pPr>
              <w:pStyle w:val="Style32"/>
              <w:widowControl/>
              <w:spacing w:line="360" w:lineRule="auto"/>
              <w:jc w:val="left"/>
              <w:rPr>
                <w:rStyle w:val="FontStyle50"/>
                <w:rFonts w:ascii="Calibri" w:hAnsi="Calibri" w:cs="Calibri"/>
                <w:sz w:val="24"/>
                <w:szCs w:val="24"/>
              </w:rPr>
            </w:pPr>
            <w:r w:rsidRPr="00FF3270">
              <w:rPr>
                <w:rStyle w:val="FontStyle51"/>
                <w:rFonts w:ascii="Calibri" w:hAnsi="Calibri" w:cs="Calibri"/>
                <w:sz w:val="24"/>
                <w:szCs w:val="24"/>
              </w:rPr>
              <w:t xml:space="preserve">22 000 </w:t>
            </w:r>
            <w:r w:rsidRPr="00592929">
              <w:rPr>
                <w:rStyle w:val="FontStyle51"/>
                <w:rFonts w:ascii="Calibri" w:hAnsi="Calibri" w:cs="Calibri"/>
                <w:sz w:val="24"/>
                <w:szCs w:val="24"/>
              </w:rPr>
              <w:t>w Sekcji IV</w:t>
            </w:r>
          </w:p>
        </w:tc>
      </w:tr>
    </w:tbl>
    <w:p w14:paraId="05DCAA98" w14:textId="111D4697" w:rsidR="00505803" w:rsidRPr="00032225" w:rsidRDefault="00505803" w:rsidP="003970CF">
      <w:pPr>
        <w:tabs>
          <w:tab w:val="left" w:pos="0"/>
        </w:tabs>
        <w:spacing w:before="240" w:line="360" w:lineRule="auto"/>
        <w:rPr>
          <w:rStyle w:val="FontStyle51"/>
          <w:rFonts w:ascii="Calibri" w:hAnsi="Calibri" w:cs="Calibri"/>
          <w:sz w:val="24"/>
          <w:szCs w:val="24"/>
        </w:rPr>
      </w:pPr>
      <w:r>
        <w:rPr>
          <w:rStyle w:val="FontStyle51"/>
          <w:rFonts w:ascii="Calibri" w:hAnsi="Calibri" w:cs="Calibri"/>
          <w:sz w:val="24"/>
          <w:szCs w:val="24"/>
        </w:rPr>
        <w:t>Pod polami tekstowymi</w:t>
      </w:r>
      <w:r w:rsidRPr="00032225">
        <w:rPr>
          <w:rStyle w:val="FontStyle51"/>
          <w:rFonts w:ascii="Calibri" w:hAnsi="Calibri" w:cs="Calibri"/>
          <w:sz w:val="24"/>
          <w:szCs w:val="24"/>
        </w:rPr>
        <w:t xml:space="preserve"> są umieszczone liczniki, które wskazują liczbę dostępnych jeszcze znaków w danej sekcji. Liczniki ww</w:t>
      </w:r>
      <w:r>
        <w:rPr>
          <w:rStyle w:val="FontStyle51"/>
          <w:rFonts w:ascii="Calibri" w:hAnsi="Calibri" w:cs="Calibri"/>
          <w:sz w:val="24"/>
          <w:szCs w:val="24"/>
        </w:rPr>
        <w:t>.</w:t>
      </w:r>
      <w:r w:rsidRPr="00032225">
        <w:rPr>
          <w:rStyle w:val="FontStyle51"/>
          <w:rFonts w:ascii="Calibri" w:hAnsi="Calibri" w:cs="Calibri"/>
          <w:sz w:val="24"/>
          <w:szCs w:val="24"/>
        </w:rPr>
        <w:t xml:space="preserve"> nie są widoczne w przypadku wprowadzan</w:t>
      </w:r>
      <w:r>
        <w:rPr>
          <w:rStyle w:val="FontStyle51"/>
          <w:rFonts w:ascii="Calibri" w:hAnsi="Calibri" w:cs="Calibri"/>
          <w:sz w:val="24"/>
          <w:szCs w:val="24"/>
        </w:rPr>
        <w:t>ia danych w</w:t>
      </w:r>
      <w:r w:rsidR="00375F53">
        <w:rPr>
          <w:rStyle w:val="FontStyle51"/>
          <w:rFonts w:ascii="Calibri" w:hAnsi="Calibri" w:cs="Calibri"/>
          <w:sz w:val="24"/>
          <w:szCs w:val="24"/>
        </w:rPr>
        <w:t> </w:t>
      </w:r>
      <w:r>
        <w:rPr>
          <w:rStyle w:val="FontStyle51"/>
          <w:rFonts w:ascii="Calibri" w:hAnsi="Calibri" w:cs="Calibri"/>
          <w:sz w:val="24"/>
          <w:szCs w:val="24"/>
        </w:rPr>
        <w:t>odrębnym oknie np.</w:t>
      </w:r>
      <w:r w:rsidRPr="00032225">
        <w:rPr>
          <w:rStyle w:val="FontStyle51"/>
          <w:rFonts w:ascii="Calibri" w:hAnsi="Calibri" w:cs="Calibri"/>
          <w:sz w:val="24"/>
          <w:szCs w:val="24"/>
        </w:rPr>
        <w:t xml:space="preserve"> przy dodawaniu</w:t>
      </w:r>
      <w:r>
        <w:rPr>
          <w:rStyle w:val="FontStyle51"/>
          <w:rFonts w:ascii="Calibri" w:hAnsi="Calibri" w:cs="Calibri"/>
          <w:sz w:val="24"/>
          <w:szCs w:val="24"/>
        </w:rPr>
        <w:t>:</w:t>
      </w:r>
      <w:r w:rsidRPr="00032225">
        <w:rPr>
          <w:rStyle w:val="FontStyle51"/>
          <w:rFonts w:ascii="Calibri" w:hAnsi="Calibri" w:cs="Calibri"/>
          <w:sz w:val="24"/>
          <w:szCs w:val="24"/>
        </w:rPr>
        <w:t xml:space="preserve"> wskaźników, zadań. Do liczby znaków nie są wliczone pola, z których odpowiedź wybierana jest z rozwijanej listy (np. nazwy wskaźników).</w:t>
      </w:r>
    </w:p>
    <w:p w14:paraId="7D893B7E" w14:textId="77777777" w:rsidR="00505803" w:rsidRPr="00FF3270" w:rsidRDefault="00505803" w:rsidP="007C5707">
      <w:pPr>
        <w:pStyle w:val="ramka"/>
        <w:framePr w:wrap="auto" w:vAnchor="margin" w:yAlign="inline"/>
        <w:spacing w:before="120"/>
        <w:jc w:val="left"/>
        <w:rPr>
          <w:rFonts w:ascii="Calibri" w:hAnsi="Calibri" w:cs="Calibri"/>
          <w:color w:val="FF0000"/>
        </w:rPr>
      </w:pPr>
      <w:r w:rsidRPr="00FF3270">
        <w:rPr>
          <w:rFonts w:ascii="Calibri" w:hAnsi="Calibri" w:cs="Calibri"/>
          <w:color w:val="FF0000"/>
        </w:rPr>
        <w:t>Ważne!</w:t>
      </w:r>
    </w:p>
    <w:p w14:paraId="14BC4C68" w14:textId="77777777" w:rsidR="00505803" w:rsidRPr="008266A8" w:rsidRDefault="00505803" w:rsidP="00505803">
      <w:pPr>
        <w:pStyle w:val="ramka"/>
        <w:framePr w:wrap="auto" w:vAnchor="margin" w:yAlign="inline"/>
        <w:jc w:val="left"/>
        <w:rPr>
          <w:rStyle w:val="FontStyle51"/>
          <w:rFonts w:ascii="Calibri" w:hAnsi="Calibri" w:cs="Calibri"/>
          <w:b w:val="0"/>
          <w:sz w:val="24"/>
          <w:szCs w:val="24"/>
        </w:rPr>
      </w:pPr>
      <w:r w:rsidRPr="008266A8">
        <w:rPr>
          <w:rFonts w:ascii="Calibri" w:hAnsi="Calibri" w:cs="Calibri"/>
          <w:b w:val="0"/>
        </w:rPr>
        <w:t xml:space="preserve">Użycie klawisza </w:t>
      </w:r>
      <w:proofErr w:type="spellStart"/>
      <w:r w:rsidRPr="008266A8">
        <w:rPr>
          <w:rFonts w:ascii="Calibri" w:hAnsi="Calibri" w:cs="Calibri"/>
          <w:b w:val="0"/>
          <w:i/>
        </w:rPr>
        <w:t>Enter</w:t>
      </w:r>
      <w:proofErr w:type="spellEnd"/>
      <w:r w:rsidRPr="008266A8">
        <w:rPr>
          <w:rFonts w:ascii="Calibri" w:hAnsi="Calibri" w:cs="Calibri"/>
          <w:b w:val="0"/>
          <w:i/>
        </w:rPr>
        <w:t xml:space="preserve"> </w:t>
      </w:r>
      <w:r w:rsidRPr="008266A8">
        <w:rPr>
          <w:rFonts w:ascii="Calibri" w:hAnsi="Calibri" w:cs="Calibri"/>
          <w:b w:val="0"/>
        </w:rPr>
        <w:t>w polu tekstowym powoduje wykorzystanie 2 znaków limitu (z limitu znaków w polu, jak również z limitu znaków w ramach sekcji).</w:t>
      </w:r>
    </w:p>
    <w:p w14:paraId="2B3D3793" w14:textId="77777777" w:rsidR="00505803" w:rsidRDefault="00505803" w:rsidP="00505803">
      <w:pPr>
        <w:pStyle w:val="Nagwek1"/>
        <w:spacing w:before="100" w:beforeAutospacing="1" w:after="180"/>
        <w:rPr>
          <w:rStyle w:val="FontStyle51"/>
          <w:rFonts w:ascii="Calibri" w:hAnsi="Calibri" w:cs="Calibri"/>
          <w:sz w:val="24"/>
          <w:szCs w:val="24"/>
        </w:rPr>
      </w:pPr>
      <w:r>
        <w:rPr>
          <w:rStyle w:val="FontStyle51"/>
          <w:rFonts w:ascii="Calibri" w:hAnsi="Calibri" w:cs="Calibri"/>
          <w:sz w:val="24"/>
          <w:szCs w:val="24"/>
        </w:rPr>
        <w:br w:type="page"/>
      </w:r>
      <w:bookmarkStart w:id="22" w:name="_Toc517252330"/>
      <w:r>
        <w:rPr>
          <w:rStyle w:val="FontStyle51"/>
          <w:rFonts w:ascii="Calibri" w:hAnsi="Calibri" w:cs="Calibri"/>
          <w:sz w:val="24"/>
          <w:szCs w:val="24"/>
        </w:rPr>
        <w:lastRenderedPageBreak/>
        <w:t xml:space="preserve">I </w:t>
      </w:r>
      <w:r w:rsidRPr="00206488">
        <w:rPr>
          <w:rStyle w:val="FontStyle51"/>
          <w:rFonts w:ascii="Calibri" w:hAnsi="Calibri" w:cs="Calibri"/>
          <w:sz w:val="24"/>
          <w:szCs w:val="24"/>
        </w:rPr>
        <w:t>INFORMACJE O PROJEKCIE</w:t>
      </w:r>
      <w:bookmarkEnd w:id="22"/>
    </w:p>
    <w:bookmarkEnd w:id="12"/>
    <w:bookmarkEnd w:id="16"/>
    <w:p w14:paraId="6689D7E5" w14:textId="77777777" w:rsidR="00505803" w:rsidRPr="00FF3270" w:rsidRDefault="00505803" w:rsidP="003970CF">
      <w:pPr>
        <w:pStyle w:val="Style20"/>
        <w:widowControl/>
        <w:numPr>
          <w:ilvl w:val="1"/>
          <w:numId w:val="12"/>
        </w:numPr>
        <w:spacing w:before="240" w:line="360" w:lineRule="auto"/>
        <w:ind w:left="425" w:hanging="425"/>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Tytuł projektu </w:t>
      </w:r>
      <w:r>
        <w:rPr>
          <w:rStyle w:val="FontStyle51"/>
          <w:rFonts w:ascii="Calibri" w:hAnsi="Calibri" w:cs="Calibri"/>
        </w:rPr>
        <w:t>–</w:t>
      </w:r>
      <w:r w:rsidRPr="00FF3270">
        <w:rPr>
          <w:rStyle w:val="FontStyle51"/>
          <w:rFonts w:ascii="Calibri" w:hAnsi="Calibri" w:cs="Calibri"/>
          <w:sz w:val="24"/>
          <w:szCs w:val="24"/>
        </w:rPr>
        <w:t xml:space="preserve"> podaj tytuł projektu, który:</w:t>
      </w:r>
    </w:p>
    <w:p w14:paraId="512C4FB2"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nie może być tożsamy z nazwą RPO WŁ 2014-2020, ani nazwami Osi priorytetowych, Działań i Poddziałań RPO WŁ 2014-2020; </w:t>
      </w:r>
    </w:p>
    <w:p w14:paraId="2BFA41E6"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nie może liczyć więcej niż 1 000 znaków i powinien zaczynać się od litery albo cyfry arabskiej - nie stosuj, jako pierwszego znaku w tytule projektu innych znaków takich jak cudzysłów, myślników, nawiasów, ani znaków specjalnych takich jak #, &amp;, $, &lt;, itp.; </w:t>
      </w:r>
    </w:p>
    <w:p w14:paraId="3ABECD0D"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b/>
          <w:bCs/>
          <w:sz w:val="24"/>
          <w:szCs w:val="24"/>
        </w:rPr>
      </w:pPr>
      <w:r w:rsidRPr="00FF3270">
        <w:rPr>
          <w:rStyle w:val="FontStyle51"/>
          <w:rFonts w:ascii="Calibri" w:hAnsi="Calibri" w:cs="Calibri"/>
          <w:sz w:val="24"/>
          <w:szCs w:val="24"/>
        </w:rPr>
        <w:t xml:space="preserve">jest sformułowany w sposób zwięzły i </w:t>
      </w:r>
      <w:r>
        <w:rPr>
          <w:rStyle w:val="FontStyle51"/>
          <w:rFonts w:ascii="Calibri" w:hAnsi="Calibri" w:cs="Calibri"/>
          <w:sz w:val="24"/>
          <w:szCs w:val="24"/>
        </w:rPr>
        <w:t xml:space="preserve">powinien </w:t>
      </w:r>
      <w:r w:rsidRPr="00FF3270">
        <w:rPr>
          <w:rStyle w:val="FontStyle51"/>
          <w:rFonts w:ascii="Calibri" w:hAnsi="Calibri" w:cs="Calibri"/>
          <w:sz w:val="24"/>
          <w:szCs w:val="24"/>
        </w:rPr>
        <w:t>nawiązywać do typu projektu, realizowanych zadań i grupy docelowej, która zostanie objęta wsparciem.</w:t>
      </w:r>
    </w:p>
    <w:p w14:paraId="44CD43EA" w14:textId="08E63053" w:rsidR="00505803" w:rsidRPr="00FF3270" w:rsidRDefault="00505803" w:rsidP="003970CF">
      <w:pPr>
        <w:pStyle w:val="Style20"/>
        <w:widowControl/>
        <w:spacing w:before="120" w:line="360" w:lineRule="auto"/>
        <w:ind w:left="425" w:hanging="425"/>
        <w:jc w:val="left"/>
        <w:rPr>
          <w:rStyle w:val="FontStyle51"/>
          <w:rFonts w:ascii="Calibri" w:hAnsi="Calibri" w:cs="Calibri"/>
          <w:sz w:val="24"/>
          <w:szCs w:val="24"/>
        </w:rPr>
      </w:pPr>
      <w:r w:rsidRPr="00FF3270">
        <w:rPr>
          <w:rStyle w:val="FontStyle52"/>
          <w:rFonts w:ascii="Calibri" w:hAnsi="Calibri" w:cs="Calibri"/>
          <w:sz w:val="24"/>
          <w:szCs w:val="24"/>
        </w:rPr>
        <w:t>1.7</w:t>
      </w:r>
      <w:r w:rsidRPr="00FF3270">
        <w:rPr>
          <w:rStyle w:val="FontStyle52"/>
          <w:rFonts w:ascii="Calibri" w:hAnsi="Calibri" w:cs="Calibri"/>
          <w:b w:val="0"/>
          <w:bCs w:val="0"/>
          <w:sz w:val="24"/>
          <w:szCs w:val="24"/>
        </w:rPr>
        <w:tab/>
      </w:r>
      <w:r w:rsidRPr="00FF3270">
        <w:rPr>
          <w:rStyle w:val="FontStyle52"/>
          <w:rFonts w:ascii="Calibri" w:hAnsi="Calibri" w:cs="Calibri"/>
          <w:sz w:val="24"/>
          <w:szCs w:val="24"/>
        </w:rPr>
        <w:t xml:space="preserve">Okres realizacji projektu </w:t>
      </w:r>
      <w:r>
        <w:rPr>
          <w:rStyle w:val="FontStyle51"/>
          <w:rFonts w:ascii="Calibri" w:hAnsi="Calibri" w:cs="Calibri"/>
        </w:rPr>
        <w:t>–</w:t>
      </w:r>
      <w:r w:rsidRPr="00FF3270">
        <w:rPr>
          <w:rStyle w:val="FontStyle51"/>
          <w:rFonts w:ascii="Calibri" w:hAnsi="Calibri" w:cs="Calibri"/>
          <w:sz w:val="24"/>
          <w:szCs w:val="24"/>
        </w:rPr>
        <w:t xml:space="preserve"> wskaż okres realizacji projektu uzupełniając jego daty graniczne wybierając daty z kalendarza po naciśnięciu ikonki kalendarza </w:t>
      </w:r>
      <w:r w:rsidRPr="00FF3270">
        <w:rPr>
          <w:rStyle w:val="FontStyle51"/>
          <w:rFonts w:ascii="Calibri" w:hAnsi="Calibri" w:cs="Calibri"/>
          <w:noProof/>
          <w:sz w:val="24"/>
          <w:szCs w:val="24"/>
        </w:rPr>
        <w:drawing>
          <wp:inline distT="0" distB="0" distL="0" distR="0" wp14:anchorId="4EEE8C28" wp14:editId="3083B2F3">
            <wp:extent cx="171450" cy="209550"/>
            <wp:effectExtent l="0" t="0" r="0" b="0"/>
            <wp:docPr id="9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wpisując daty </w:t>
      </w:r>
      <w:r w:rsidRPr="00FF3270">
        <w:rPr>
          <w:rStyle w:val="FontStyle51"/>
          <w:rFonts w:ascii="Calibri" w:hAnsi="Calibri" w:cs="Calibri"/>
          <w:sz w:val="24"/>
          <w:szCs w:val="24"/>
        </w:rPr>
        <w:t>w</w:t>
      </w:r>
      <w:r w:rsidR="009C5A04">
        <w:rPr>
          <w:rStyle w:val="FontStyle51"/>
          <w:rFonts w:ascii="Calibri" w:hAnsi="Calibri" w:cs="Calibri"/>
          <w:sz w:val="24"/>
          <w:szCs w:val="24"/>
        </w:rPr>
        <w:t xml:space="preserve"> </w:t>
      </w:r>
      <w:r w:rsidRPr="00FF3270">
        <w:rPr>
          <w:rStyle w:val="FontStyle51"/>
          <w:rFonts w:ascii="Calibri" w:hAnsi="Calibri" w:cs="Calibri"/>
          <w:sz w:val="24"/>
          <w:szCs w:val="24"/>
        </w:rPr>
        <w:t xml:space="preserve">formacie „RRRR-MM-DD”. </w:t>
      </w:r>
    </w:p>
    <w:p w14:paraId="11B339D5"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okres realizacji projektu obejmuje realizację w sensie rzeczowym (działania), </w:t>
      </w:r>
      <w:r w:rsidR="00535F14">
        <w:rPr>
          <w:rStyle w:val="FontStyle51"/>
          <w:rFonts w:ascii="Calibri" w:hAnsi="Calibri" w:cs="Calibri"/>
          <w:sz w:val="24"/>
          <w:szCs w:val="24"/>
        </w:rPr>
        <w:t>jak i </w:t>
      </w:r>
      <w:r w:rsidRPr="00FF3270">
        <w:rPr>
          <w:rStyle w:val="FontStyle51"/>
          <w:rFonts w:ascii="Calibri" w:hAnsi="Calibri" w:cs="Calibri"/>
          <w:sz w:val="24"/>
          <w:szCs w:val="24"/>
        </w:rPr>
        <w:t>finansowym (wydatki);</w:t>
      </w:r>
    </w:p>
    <w:p w14:paraId="23BE6158"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2"/>
          <w:rFonts w:ascii="Calibri" w:hAnsi="Calibri" w:cs="Calibri"/>
          <w:b w:val="0"/>
          <w:bCs w:val="0"/>
          <w:sz w:val="24"/>
          <w:szCs w:val="24"/>
        </w:rPr>
      </w:pPr>
      <w:r w:rsidRPr="00FF3270">
        <w:rPr>
          <w:rStyle w:val="FontStyle51"/>
          <w:rFonts w:ascii="Calibri" w:hAnsi="Calibri" w:cs="Calibri"/>
          <w:sz w:val="24"/>
          <w:szCs w:val="24"/>
        </w:rPr>
        <w:t>data rozpoczęcia projektu nie może być wcześniejsza niż 1 stycznia 2014 roku, a data jego zakończenia późniejsza niż 31 grudnia 2023 roku;</w:t>
      </w:r>
    </w:p>
    <w:p w14:paraId="59A932F3" w14:textId="77777777" w:rsidR="00505803" w:rsidRPr="00FF3270" w:rsidRDefault="00505803" w:rsidP="007C6C21">
      <w:pPr>
        <w:pStyle w:val="konkurs"/>
        <w:pBdr>
          <w:bottom w:val="single" w:sz="18" w:space="0" w:color="A8D08D" w:shadow="1"/>
        </w:pBdr>
        <w:spacing w:before="120"/>
        <w:ind w:left="425"/>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14:paraId="7B0E0F86" w14:textId="104AD06A" w:rsidR="007C6C21" w:rsidRDefault="00505803" w:rsidP="007C6C21">
      <w:pPr>
        <w:pStyle w:val="konkurs"/>
        <w:pBdr>
          <w:bottom w:val="single" w:sz="18" w:space="0" w:color="A8D08D" w:shadow="1"/>
        </w:pBdr>
        <w:ind w:left="425"/>
        <w:jc w:val="left"/>
        <w:rPr>
          <w:rStyle w:val="FontStyle52"/>
          <w:rFonts w:ascii="Calibri" w:hAnsi="Calibri" w:cs="Calibri"/>
          <w:color w:val="FF0000"/>
          <w:sz w:val="24"/>
          <w:szCs w:val="24"/>
        </w:rPr>
      </w:pPr>
      <w:r w:rsidRPr="00FF3270">
        <w:rPr>
          <w:rStyle w:val="FontStyle52"/>
          <w:rFonts w:ascii="Calibri" w:hAnsi="Calibri" w:cs="Calibri"/>
          <w:b w:val="0"/>
          <w:sz w:val="24"/>
          <w:szCs w:val="24"/>
        </w:rPr>
        <w:t>Zwróć uwagę, że jeżeli zacząłeś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realizację projektu przed złożeniem wniosku w sekcji X wniosku oświadczasz, że realizując projekt przed dniem złożenia wniosku, przestrzegałeś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wraz z partnerami obowiązujących przepisów prawa dotyczących danej operacji (art. 125 ust. 3 lit. e Rozporządzenia Parlamentu Europejskiego i Rady (UE) nr 1303/2013 z dnia 17 grudnia 2013 r. </w:t>
      </w:r>
    </w:p>
    <w:p w14:paraId="7C6B4FE8" w14:textId="14C7C420" w:rsidR="00505803" w:rsidRPr="00FF3270" w:rsidRDefault="00505803" w:rsidP="00F95C0D">
      <w:pPr>
        <w:pStyle w:val="konkurs"/>
        <w:spacing w:before="240"/>
        <w:ind w:left="425"/>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14:paraId="3BE575FC" w14:textId="3BED742A" w:rsidR="00505803" w:rsidRPr="00FF3270" w:rsidRDefault="00505803" w:rsidP="008266A8">
      <w:pPr>
        <w:pStyle w:val="konkurs"/>
        <w:ind w:left="425"/>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Zwróć uwagę, że w </w:t>
      </w:r>
      <w:r>
        <w:rPr>
          <w:rStyle w:val="FontStyle52"/>
          <w:rFonts w:ascii="Calibri" w:hAnsi="Calibri" w:cs="Calibri"/>
          <w:b w:val="0"/>
          <w:sz w:val="24"/>
          <w:szCs w:val="24"/>
        </w:rPr>
        <w:t>sekcji</w:t>
      </w:r>
      <w:r w:rsidRPr="00FF3270">
        <w:rPr>
          <w:rStyle w:val="FontStyle52"/>
          <w:rFonts w:ascii="Calibri" w:hAnsi="Calibri" w:cs="Calibri"/>
          <w:b w:val="0"/>
          <w:sz w:val="24"/>
          <w:szCs w:val="24"/>
        </w:rPr>
        <w:t xml:space="preserve"> X wniosku oświadczasz, że projekt nie został zakończony w</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rozumieniu art. 65 ust. 6 Rozporządzenia Parlamentu Europejskiego i Rady (UE) nr</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1303/2013 z dnia 17 grudnia 2013 r.</w:t>
      </w:r>
    </w:p>
    <w:p w14:paraId="6CEC2461" w14:textId="31438DFF" w:rsidR="00505803" w:rsidRPr="00FF3270" w:rsidRDefault="00505803" w:rsidP="009C5A04">
      <w:pPr>
        <w:pStyle w:val="konkurs"/>
        <w:ind w:left="425"/>
        <w:jc w:val="left"/>
        <w:rPr>
          <w:rStyle w:val="FontStyle52"/>
          <w:rFonts w:ascii="Calibri" w:hAnsi="Calibri" w:cs="Calibri"/>
          <w:b w:val="0"/>
          <w:color w:val="FF0000"/>
          <w:sz w:val="24"/>
          <w:szCs w:val="24"/>
        </w:rPr>
      </w:pPr>
      <w:r w:rsidRPr="00FF3270">
        <w:rPr>
          <w:rStyle w:val="FontStyle52"/>
          <w:rFonts w:ascii="Calibri" w:hAnsi="Calibri" w:cs="Calibri"/>
          <w:b w:val="0"/>
          <w:sz w:val="24"/>
          <w:szCs w:val="24"/>
        </w:rPr>
        <w:lastRenderedPageBreak/>
        <w:t>Oznacza to, że do dofinansowania nie mogą zostać wybrane projekty, które zawierają działania fizycznie ukończone lub w pełni zrealizowane przed złożeniem wniosku o</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dofinansowanie w ramach niniejszego konkursu.</w:t>
      </w:r>
    </w:p>
    <w:p w14:paraId="3A3C834B" w14:textId="4E8DFD41"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końcowa d</w:t>
      </w:r>
      <w:r>
        <w:rPr>
          <w:rStyle w:val="FontStyle51"/>
          <w:rFonts w:ascii="Calibri" w:hAnsi="Calibri" w:cs="Calibri"/>
          <w:sz w:val="24"/>
          <w:szCs w:val="24"/>
        </w:rPr>
        <w:t>ata realizacji projektu nie uwzględnia</w:t>
      </w:r>
      <w:r w:rsidRPr="00FF3270">
        <w:rPr>
          <w:rStyle w:val="FontStyle51"/>
          <w:rFonts w:ascii="Calibri" w:hAnsi="Calibri" w:cs="Calibri"/>
          <w:sz w:val="24"/>
          <w:szCs w:val="24"/>
        </w:rPr>
        <w:t xml:space="preserve"> czasu na złożenie końcowego wniosku o płatność i finalne rozliczenie projektu, w tym dokonywanie ostatecznych płatności związanych z realizacją projektu; można ponosić wydatki po okresie kwalifikowalności wydatków wynikających z umowy o dofinasowanie, pod warunkiem, że odnoszą się one do tego okresu, zostaną poniesione do</w:t>
      </w:r>
      <w:r w:rsidR="00375F53">
        <w:rPr>
          <w:rStyle w:val="FontStyle51"/>
          <w:rFonts w:ascii="Calibri" w:hAnsi="Calibri" w:cs="Calibri"/>
          <w:sz w:val="24"/>
          <w:szCs w:val="24"/>
        </w:rPr>
        <w:br/>
      </w:r>
      <w:r w:rsidRPr="00FF3270">
        <w:rPr>
          <w:rStyle w:val="FontStyle51"/>
          <w:rFonts w:ascii="Calibri" w:hAnsi="Calibri" w:cs="Calibri"/>
          <w:sz w:val="24"/>
          <w:szCs w:val="24"/>
        </w:rPr>
        <w:t>31 grudnia 2023 roku oraz zostaną uwzględnione we wniosku o płatność końcową;</w:t>
      </w:r>
    </w:p>
    <w:p w14:paraId="3E859702" w14:textId="77777777" w:rsidR="00505803"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wypełnienie okresu realizacji projektu jest niezbędne do dalszej edycji wniosku - na podstawie dat wpisanych, jako okres realizacji projektu, automatycznie opisywane są kolumny w ramach Budżetu i Szczegółowego budżetu projektu (rok kalendarzowy) oraz kolumny w ramach Harmonogramu realizacji projektu (odpowiednia liczba, zakres i oznaczenie kolumn dla miesięcy realizacji projektu).</w:t>
      </w:r>
    </w:p>
    <w:p w14:paraId="420313D3" w14:textId="77777777" w:rsidR="00505803" w:rsidRPr="00FF3270" w:rsidRDefault="00505803" w:rsidP="003970CF">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0B1C5395" w14:textId="77777777" w:rsidR="00505803" w:rsidRPr="008266A8" w:rsidRDefault="00505803" w:rsidP="003970CF">
      <w:pPr>
        <w:pStyle w:val="ramka"/>
        <w:framePr w:wrap="around"/>
        <w:jc w:val="left"/>
        <w:rPr>
          <w:rStyle w:val="FontStyle52"/>
          <w:rFonts w:ascii="Calibri" w:hAnsi="Calibri" w:cs="Calibri"/>
          <w:b/>
          <w:bCs w:val="0"/>
          <w:sz w:val="24"/>
          <w:szCs w:val="24"/>
        </w:rPr>
      </w:pPr>
      <w:r w:rsidRPr="008266A8">
        <w:rPr>
          <w:rStyle w:val="FontStyle51"/>
          <w:rFonts w:ascii="Calibri" w:hAnsi="Calibri" w:cs="Calibri"/>
          <w:b w:val="0"/>
          <w:sz w:val="24"/>
          <w:szCs w:val="24"/>
        </w:rPr>
        <w:t xml:space="preserve">Edytując wcześniej zapisany wniosek, przy zmianie okresu realizacji projektu (daty rozpoczęcia realizacji projektu na późniejszą lub daty zakończenia realizacji projektu na wcześniejszą) możesz utracić część danych w </w:t>
      </w:r>
      <w:r w:rsidRPr="008266A8">
        <w:rPr>
          <w:rStyle w:val="FontStyle51"/>
          <w:rFonts w:ascii="Calibri" w:hAnsi="Calibri" w:cs="Calibri"/>
          <w:b w:val="0"/>
          <w:i/>
          <w:sz w:val="24"/>
          <w:szCs w:val="24"/>
        </w:rPr>
        <w:t>Szczegółowym budżecie, Budżecie</w:t>
      </w:r>
      <w:r w:rsidRPr="008266A8">
        <w:rPr>
          <w:rStyle w:val="FontStyle51"/>
          <w:rFonts w:ascii="Calibri" w:hAnsi="Calibri" w:cs="Calibri"/>
          <w:b w:val="0"/>
          <w:sz w:val="24"/>
          <w:szCs w:val="24"/>
        </w:rPr>
        <w:t xml:space="preserve"> oraz </w:t>
      </w:r>
      <w:r w:rsidRPr="008266A8">
        <w:rPr>
          <w:rStyle w:val="FontStyle51"/>
          <w:rFonts w:ascii="Calibri" w:hAnsi="Calibri" w:cs="Calibri"/>
          <w:b w:val="0"/>
          <w:i/>
          <w:sz w:val="24"/>
          <w:szCs w:val="24"/>
        </w:rPr>
        <w:t>Harmonogramie realizacji projektu</w:t>
      </w:r>
      <w:r w:rsidRPr="008266A8">
        <w:rPr>
          <w:rStyle w:val="FontStyle51"/>
          <w:rFonts w:ascii="Calibri" w:hAnsi="Calibri" w:cs="Calibri"/>
          <w:b w:val="0"/>
          <w:sz w:val="24"/>
          <w:szCs w:val="24"/>
        </w:rPr>
        <w:t>.</w:t>
      </w:r>
    </w:p>
    <w:p w14:paraId="58BF2B02" w14:textId="1AF684F5" w:rsidR="00505803" w:rsidRDefault="000312F2" w:rsidP="003970CF">
      <w:pPr>
        <w:pStyle w:val="Style20"/>
        <w:widowControl/>
        <w:numPr>
          <w:ilvl w:val="0"/>
          <w:numId w:val="36"/>
        </w:numPr>
        <w:spacing w:before="240" w:line="360" w:lineRule="auto"/>
        <w:ind w:left="425" w:hanging="425"/>
        <w:jc w:val="left"/>
        <w:rPr>
          <w:rStyle w:val="FontStyle51"/>
          <w:rFonts w:ascii="Calibri" w:hAnsi="Calibri" w:cs="Calibri"/>
          <w:sz w:val="24"/>
          <w:szCs w:val="24"/>
        </w:rPr>
      </w:pPr>
      <w:r>
        <w:rPr>
          <w:rFonts w:ascii="Calibri" w:hAnsi="Calibri" w:cs="Calibri"/>
          <w:b/>
          <w:bCs/>
          <w:noProof/>
        </w:rPr>
        <w:drawing>
          <wp:anchor distT="0" distB="0" distL="114300" distR="114300" simplePos="0" relativeHeight="251667456" behindDoc="1" locked="0" layoutInCell="1" allowOverlap="1" wp14:anchorId="33F71FA8" wp14:editId="109A8A9D">
            <wp:simplePos x="0" y="0"/>
            <wp:positionH relativeFrom="column">
              <wp:posOffset>2146797</wp:posOffset>
            </wp:positionH>
            <wp:positionV relativeFrom="paragraph">
              <wp:posOffset>2655570</wp:posOffset>
            </wp:positionV>
            <wp:extent cx="694690" cy="198755"/>
            <wp:effectExtent l="19050" t="0" r="0" b="0"/>
            <wp:wrapTight wrapText="bothSides">
              <wp:wrapPolygon edited="0">
                <wp:start x="-592" y="0"/>
                <wp:lineTo x="-592" y="18633"/>
                <wp:lineTo x="21324" y="18633"/>
                <wp:lineTo x="21324" y="0"/>
                <wp:lineTo x="-592"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4690" cy="198755"/>
                    </a:xfrm>
                    <a:prstGeom prst="rect">
                      <a:avLst/>
                    </a:prstGeom>
                    <a:noFill/>
                    <a:ln>
                      <a:noFill/>
                    </a:ln>
                  </pic:spPr>
                </pic:pic>
              </a:graphicData>
            </a:graphic>
          </wp:anchor>
        </w:drawing>
      </w:r>
      <w:r w:rsidR="00505803" w:rsidRPr="00FF3270">
        <w:rPr>
          <w:rStyle w:val="FontStyle52"/>
          <w:rFonts w:ascii="Calibri" w:hAnsi="Calibri" w:cs="Calibri"/>
          <w:sz w:val="24"/>
          <w:szCs w:val="24"/>
        </w:rPr>
        <w:t xml:space="preserve">Obszar realizacji projektu </w:t>
      </w:r>
      <w:r w:rsidR="00505803" w:rsidRPr="00FF3270">
        <w:rPr>
          <w:rStyle w:val="FontStyle51"/>
          <w:rFonts w:ascii="Calibri" w:hAnsi="Calibri" w:cs="Calibri"/>
          <w:sz w:val="24"/>
          <w:szCs w:val="24"/>
        </w:rPr>
        <w:t xml:space="preserve">– </w:t>
      </w:r>
      <w:r w:rsidR="00E05BAA">
        <w:rPr>
          <w:rStyle w:val="FontStyle51"/>
          <w:rFonts w:ascii="Calibri" w:hAnsi="Calibri" w:cs="Calibri"/>
          <w:sz w:val="24"/>
          <w:szCs w:val="24"/>
        </w:rPr>
        <w:t>a</w:t>
      </w:r>
      <w:r w:rsidR="00505803">
        <w:rPr>
          <w:rStyle w:val="FontStyle51"/>
          <w:rFonts w:ascii="Calibri" w:hAnsi="Calibri" w:cs="Calibri"/>
          <w:sz w:val="24"/>
          <w:szCs w:val="24"/>
        </w:rPr>
        <w:t xml:space="preserve">by dodać obszar realizacji naciśnij przycisk </w:t>
      </w:r>
      <w:r w:rsidR="00505803" w:rsidRPr="000F26F9">
        <w:rPr>
          <w:rStyle w:val="FontStyle51"/>
          <w:rFonts w:ascii="Calibri" w:hAnsi="Calibri" w:cs="Calibri"/>
          <w:i/>
          <w:sz w:val="24"/>
          <w:szCs w:val="24"/>
        </w:rPr>
        <w:t>Dodaj</w:t>
      </w:r>
      <w:r w:rsidR="00505803">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14:anchorId="0D4D059B" wp14:editId="5EDCCD3E">
            <wp:extent cx="504825" cy="20002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505803" w:rsidRPr="00FF3270">
        <w:rPr>
          <w:rStyle w:val="FontStyle51"/>
          <w:rFonts w:ascii="Calibri" w:hAnsi="Calibri" w:cs="Calibri"/>
          <w:sz w:val="24"/>
          <w:szCs w:val="24"/>
        </w:rPr>
        <w:t xml:space="preserve"> </w:t>
      </w:r>
      <w:r w:rsidR="00535F14">
        <w:rPr>
          <w:rStyle w:val="FontStyle51"/>
          <w:rFonts w:ascii="Calibri" w:hAnsi="Calibri" w:cs="Calibri"/>
          <w:sz w:val="24"/>
          <w:szCs w:val="24"/>
        </w:rPr>
        <w:t>a </w:t>
      </w:r>
      <w:r w:rsidR="00505803">
        <w:rPr>
          <w:rStyle w:val="FontStyle51"/>
          <w:rFonts w:ascii="Calibri" w:hAnsi="Calibri" w:cs="Calibri"/>
          <w:sz w:val="24"/>
          <w:szCs w:val="24"/>
        </w:rPr>
        <w:t>następnie w otwartym oknie, j</w:t>
      </w:r>
      <w:r w:rsidR="00505803" w:rsidRPr="00FF3270">
        <w:rPr>
          <w:rStyle w:val="FontStyle51"/>
          <w:rFonts w:ascii="Calibri" w:hAnsi="Calibri" w:cs="Calibri"/>
          <w:sz w:val="24"/>
          <w:szCs w:val="24"/>
        </w:rPr>
        <w:t>eżeli planujesz zawęzić obszar realizacji projektu, wybier</w:t>
      </w:r>
      <w:r w:rsidR="00505803">
        <w:rPr>
          <w:rStyle w:val="FontStyle51"/>
          <w:rFonts w:ascii="Calibri" w:hAnsi="Calibri" w:cs="Calibri"/>
          <w:sz w:val="24"/>
          <w:szCs w:val="24"/>
        </w:rPr>
        <w:t>z z listy rozwijanej odpowiedni powiat</w:t>
      </w:r>
      <w:r w:rsidR="00505803" w:rsidRPr="00FF3270">
        <w:rPr>
          <w:rStyle w:val="FontStyle51"/>
          <w:rFonts w:ascii="Calibri" w:hAnsi="Calibri" w:cs="Calibri"/>
          <w:sz w:val="24"/>
          <w:szCs w:val="24"/>
        </w:rPr>
        <w:t xml:space="preserve"> </w:t>
      </w:r>
      <w:r w:rsidR="00505803">
        <w:rPr>
          <w:rStyle w:val="FontStyle51"/>
          <w:rFonts w:ascii="Calibri" w:hAnsi="Calibri" w:cs="Calibri"/>
          <w:sz w:val="24"/>
          <w:szCs w:val="24"/>
        </w:rPr>
        <w:t>i gminę</w:t>
      </w:r>
      <w:r w:rsidR="00505803" w:rsidRPr="00FF3270">
        <w:rPr>
          <w:rStyle w:val="FontStyle51"/>
          <w:rFonts w:ascii="Calibri" w:hAnsi="Calibri" w:cs="Calibri"/>
          <w:sz w:val="24"/>
          <w:szCs w:val="24"/>
        </w:rPr>
        <w:t xml:space="preserve"> (jeżeli dotyczy)</w:t>
      </w:r>
      <w:r w:rsidR="00505803">
        <w:rPr>
          <w:rStyle w:val="FontStyle51"/>
          <w:rFonts w:ascii="Calibri" w:hAnsi="Calibri" w:cs="Calibri"/>
          <w:sz w:val="24"/>
          <w:szCs w:val="24"/>
        </w:rPr>
        <w:t xml:space="preserve"> </w:t>
      </w:r>
      <w:r w:rsidR="00505803">
        <w:rPr>
          <w:rStyle w:val="FontStyle51"/>
          <w:rFonts w:ascii="Calibri" w:hAnsi="Calibri" w:cs="Calibri"/>
          <w:bCs/>
          <w:sz w:val="24"/>
          <w:szCs w:val="24"/>
        </w:rPr>
        <w:t>oraz</w:t>
      </w:r>
      <w:r w:rsidR="00505803" w:rsidRPr="006257C7">
        <w:rPr>
          <w:rStyle w:val="FontStyle51"/>
          <w:rFonts w:ascii="Calibri" w:hAnsi="Calibri" w:cs="Calibri"/>
          <w:sz w:val="24"/>
          <w:szCs w:val="24"/>
        </w:rPr>
        <w:t xml:space="preserve"> zapisz dane w</w:t>
      </w:r>
      <w:r w:rsidR="00375F53">
        <w:rPr>
          <w:rStyle w:val="FontStyle51"/>
          <w:rFonts w:ascii="Calibri" w:hAnsi="Calibri" w:cs="Calibri"/>
          <w:sz w:val="24"/>
          <w:szCs w:val="24"/>
        </w:rPr>
        <w:t> </w:t>
      </w:r>
      <w:r w:rsidR="00505803" w:rsidRPr="006257C7">
        <w:rPr>
          <w:rStyle w:val="FontStyle51"/>
          <w:rFonts w:ascii="Calibri" w:hAnsi="Calibri" w:cs="Calibri"/>
          <w:sz w:val="24"/>
          <w:szCs w:val="24"/>
        </w:rPr>
        <w:t xml:space="preserve">oknie naciskając przycisk: </w:t>
      </w:r>
      <w:r w:rsidR="00505803" w:rsidRPr="000312F2">
        <w:rPr>
          <w:rStyle w:val="FontStyle51"/>
          <w:rFonts w:ascii="Calibri" w:hAnsi="Calibri" w:cs="Calibri"/>
          <w:i/>
          <w:sz w:val="24"/>
          <w:szCs w:val="24"/>
        </w:rPr>
        <w:t>Zapisz</w:t>
      </w:r>
      <w:r w:rsidR="00505803" w:rsidRPr="006257C7">
        <w:rPr>
          <w:rStyle w:val="FontStyle51"/>
          <w:rFonts w:ascii="Calibri" w:hAnsi="Calibri" w:cs="Calibri"/>
          <w:sz w:val="24"/>
          <w:szCs w:val="24"/>
        </w:rPr>
        <w:t xml:space="preserve">. </w:t>
      </w:r>
      <w:r w:rsidR="00505803">
        <w:rPr>
          <w:rStyle w:val="FontStyle51"/>
          <w:rFonts w:ascii="Calibri" w:hAnsi="Calibri" w:cs="Calibri"/>
          <w:sz w:val="24"/>
          <w:szCs w:val="24"/>
        </w:rPr>
        <w:t xml:space="preserve">Aby dodać kolejny obszar realizacji ponownie naciśnij przycisk </w:t>
      </w:r>
      <w:r w:rsidR="00505803" w:rsidRPr="006257C7">
        <w:rPr>
          <w:rStyle w:val="FontStyle51"/>
          <w:rFonts w:ascii="Calibri" w:hAnsi="Calibri" w:cs="Calibri"/>
          <w:i/>
          <w:sz w:val="24"/>
          <w:szCs w:val="24"/>
        </w:rPr>
        <w:t>Dodaj</w:t>
      </w:r>
      <w:r w:rsidR="00505803" w:rsidRPr="006257C7">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14:anchorId="57BABDBB" wp14:editId="320D9297">
            <wp:extent cx="504825" cy="20002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505803">
        <w:rPr>
          <w:rStyle w:val="FontStyle51"/>
          <w:rFonts w:ascii="Calibri" w:hAnsi="Calibri" w:cs="Calibri"/>
          <w:sz w:val="24"/>
          <w:szCs w:val="24"/>
        </w:rPr>
        <w:t>.</w:t>
      </w:r>
    </w:p>
    <w:p w14:paraId="1CD9B293" w14:textId="77777777" w:rsidR="00505803" w:rsidRPr="00FF3270" w:rsidRDefault="00505803" w:rsidP="00505803">
      <w:pPr>
        <w:pStyle w:val="Nagwek1"/>
        <w:rPr>
          <w:rFonts w:ascii="Calibri" w:hAnsi="Calibri" w:cs="Calibri"/>
          <w:b w:val="0"/>
          <w:bCs w:val="0"/>
        </w:rPr>
      </w:pPr>
      <w:r>
        <w:rPr>
          <w:rStyle w:val="FontStyle51"/>
          <w:rFonts w:ascii="Calibri" w:hAnsi="Calibri" w:cs="Calibri"/>
          <w:sz w:val="24"/>
          <w:szCs w:val="24"/>
        </w:rPr>
        <w:br w:type="page"/>
      </w:r>
      <w:bookmarkStart w:id="23" w:name="_Toc517252331"/>
      <w:r w:rsidRPr="004F6F0B">
        <w:rPr>
          <w:rStyle w:val="FontStyle51"/>
          <w:rFonts w:ascii="Calibri" w:hAnsi="Calibri" w:cs="Calibri"/>
          <w:sz w:val="24"/>
          <w:szCs w:val="24"/>
        </w:rPr>
        <w:lastRenderedPageBreak/>
        <w:t>II. WNIOSKODAWCA (BENEFICJENT)</w:t>
      </w:r>
      <w:bookmarkEnd w:id="23"/>
    </w:p>
    <w:p w14:paraId="66A47FB3" w14:textId="6E2BB7BD" w:rsidR="00505803" w:rsidRPr="00FF3270" w:rsidRDefault="00505803" w:rsidP="003970CF">
      <w:pPr>
        <w:autoSpaceDE w:val="0"/>
        <w:autoSpaceDN w:val="0"/>
        <w:adjustRightInd w:val="0"/>
        <w:spacing w:before="240" w:line="360" w:lineRule="auto"/>
        <w:ind w:left="425" w:hanging="425"/>
        <w:rPr>
          <w:rFonts w:ascii="Calibri" w:hAnsi="Calibri" w:cs="Calibri"/>
        </w:rPr>
      </w:pPr>
      <w:r w:rsidRPr="00FF3270">
        <w:rPr>
          <w:rFonts w:ascii="Calibri" w:hAnsi="Calibri" w:cs="Calibri"/>
          <w:b/>
          <w:bCs/>
        </w:rPr>
        <w:t>2.1</w:t>
      </w:r>
      <w:r w:rsidRPr="00FF3270">
        <w:rPr>
          <w:rFonts w:ascii="Calibri" w:hAnsi="Calibri" w:cs="Calibri"/>
        </w:rPr>
        <w:tab/>
      </w:r>
      <w:r w:rsidRPr="00FF3270">
        <w:rPr>
          <w:rFonts w:ascii="Calibri" w:hAnsi="Calibri" w:cs="Calibri"/>
          <w:b/>
          <w:bCs/>
        </w:rPr>
        <w:t xml:space="preserve">Nazwa wnioskodawcy </w:t>
      </w:r>
      <w:r w:rsidR="00280185" w:rsidRPr="00A45548">
        <w:rPr>
          <w:rStyle w:val="FontStyle51"/>
          <w:rFonts w:ascii="Calibri" w:hAnsi="Calibri" w:cs="Calibri"/>
          <w:sz w:val="24"/>
          <w:szCs w:val="24"/>
        </w:rPr>
        <w:t>–</w:t>
      </w:r>
      <w:r w:rsidRPr="00FF3270">
        <w:rPr>
          <w:rFonts w:ascii="Calibri" w:hAnsi="Calibri" w:cs="Calibri"/>
        </w:rPr>
        <w:t xml:space="preserve"> wpisz swoją pełną </w:t>
      </w:r>
      <w:r w:rsidRPr="000F100F">
        <w:rPr>
          <w:rFonts w:ascii="Calibri" w:hAnsi="Calibri" w:cs="Calibri"/>
        </w:rPr>
        <w:t>nazwę (bez używania skrótów typu: z o.o. sp.</w:t>
      </w:r>
      <w:r w:rsidR="00375F53">
        <w:rPr>
          <w:rFonts w:ascii="Calibri" w:hAnsi="Calibri" w:cs="Calibri"/>
        </w:rPr>
        <w:t> </w:t>
      </w:r>
      <w:r w:rsidRPr="000F100F">
        <w:rPr>
          <w:rFonts w:ascii="Calibri" w:hAnsi="Calibri" w:cs="Calibri"/>
        </w:rPr>
        <w:t xml:space="preserve">j.) - zgodnie z wpisem do rejestru albo ewidencji właściwych </w:t>
      </w:r>
      <w:r w:rsidRPr="00FF3270">
        <w:rPr>
          <w:rFonts w:ascii="Calibri" w:hAnsi="Calibri" w:cs="Calibri"/>
        </w:rPr>
        <w:t xml:space="preserve">dla Twojej formy organizacyjnej (limit znaków – 250). </w:t>
      </w:r>
    </w:p>
    <w:p w14:paraId="4FC3EF1C" w14:textId="77777777" w:rsidR="00505803" w:rsidRPr="00FF3270" w:rsidRDefault="00505803" w:rsidP="007C5707">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before="120" w:line="360" w:lineRule="auto"/>
        <w:rPr>
          <w:rFonts w:ascii="Calibri" w:hAnsi="Calibri" w:cs="Calibri"/>
          <w:b/>
          <w:color w:val="FF0000"/>
        </w:rPr>
      </w:pPr>
      <w:r w:rsidRPr="00FF3270">
        <w:rPr>
          <w:rFonts w:ascii="Calibri" w:hAnsi="Calibri" w:cs="Calibri"/>
          <w:b/>
          <w:color w:val="FF0000"/>
        </w:rPr>
        <w:t>Uwaga!</w:t>
      </w:r>
    </w:p>
    <w:p w14:paraId="2AB8F365" w14:textId="77777777" w:rsidR="00505803" w:rsidRPr="00017D57" w:rsidRDefault="00505803"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017D57">
        <w:rPr>
          <w:rFonts w:ascii="Calibri" w:hAnsi="Calibri" w:cs="Calibri"/>
          <w:b/>
        </w:rPr>
        <w:t>Wnioskodawcami w ramach niniejszego konkursu mogą być:</w:t>
      </w:r>
    </w:p>
    <w:p w14:paraId="7AAE5F7D" w14:textId="5B6CBFCF" w:rsidR="00505803" w:rsidRPr="00017D57" w:rsidRDefault="00505803"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0F26F9">
        <w:rPr>
          <w:rFonts w:ascii="Calibri" w:hAnsi="Calibri" w:cs="Calibri"/>
        </w:rPr>
        <w:t>Wszystkie podmioty z wyłączeniem osób fizycznych (nie dotyczy osób prowadzących działalność gospodarczą lub oświatową na p</w:t>
      </w:r>
      <w:r w:rsidR="006001D8">
        <w:rPr>
          <w:rFonts w:ascii="Calibri" w:hAnsi="Calibri" w:cs="Calibri"/>
        </w:rPr>
        <w:t>odstawie przepisów odrębnych).</w:t>
      </w:r>
    </w:p>
    <w:p w14:paraId="0E9225D1" w14:textId="7C528304" w:rsidR="00505803" w:rsidRPr="00FF3270" w:rsidRDefault="00505803" w:rsidP="003970CF">
      <w:pPr>
        <w:pStyle w:val="Style20"/>
        <w:spacing w:before="240" w:line="360" w:lineRule="auto"/>
        <w:ind w:left="425" w:firstLine="0"/>
        <w:jc w:val="left"/>
        <w:rPr>
          <w:rStyle w:val="FontStyle51"/>
          <w:rFonts w:ascii="Calibri" w:hAnsi="Calibri" w:cs="Calibri"/>
          <w:sz w:val="24"/>
          <w:szCs w:val="24"/>
        </w:rPr>
      </w:pPr>
      <w:r w:rsidRPr="00FF3270">
        <w:rPr>
          <w:rStyle w:val="FontStyle51"/>
          <w:rFonts w:ascii="Calibri" w:hAnsi="Calibri" w:cs="Calibri"/>
          <w:sz w:val="24"/>
          <w:szCs w:val="24"/>
        </w:rPr>
        <w:t xml:space="preserve">W przypadku, gdy jesteś jednostką organizacyjną samorządu terytorialnego nieposiadającą osobowości prawnej w polu 2.1 wpisz zarówno nazwę właściwej jednostki samorządu terytorialnego (JST) posiadającej osobowość prawną (np. gminy), jak i swoją – jednostki organizacyjnej – w formacie </w:t>
      </w:r>
      <w:r w:rsidRPr="00FF3270">
        <w:rPr>
          <w:rStyle w:val="FontStyle51"/>
          <w:rFonts w:ascii="Calibri" w:hAnsi="Calibri" w:cs="Calibri"/>
          <w:b/>
          <w:sz w:val="24"/>
          <w:szCs w:val="24"/>
        </w:rPr>
        <w:t>„nazwa JST</w:t>
      </w:r>
      <w:r w:rsidR="009C5A04">
        <w:rPr>
          <w:rStyle w:val="FontStyle51"/>
          <w:rFonts w:ascii="Calibri" w:hAnsi="Calibri" w:cs="Calibri"/>
          <w:b/>
          <w:sz w:val="24"/>
          <w:szCs w:val="24"/>
        </w:rPr>
        <w:t xml:space="preserve"> </w:t>
      </w:r>
      <w:r w:rsidRPr="00FF3270">
        <w:rPr>
          <w:rStyle w:val="FontStyle51"/>
          <w:rFonts w:ascii="Calibri" w:hAnsi="Calibri" w:cs="Calibri"/>
          <w:b/>
          <w:sz w:val="24"/>
          <w:szCs w:val="24"/>
        </w:rPr>
        <w:t>/ nazwa jednostki organizacyjnej".</w:t>
      </w:r>
      <w:r w:rsidRPr="00FF3270">
        <w:rPr>
          <w:rStyle w:val="FontStyle51"/>
          <w:rFonts w:ascii="Calibri" w:hAnsi="Calibri" w:cs="Calibri"/>
          <w:sz w:val="24"/>
          <w:szCs w:val="24"/>
        </w:rPr>
        <w:t xml:space="preserve"> </w:t>
      </w:r>
    </w:p>
    <w:p w14:paraId="17C16984" w14:textId="77777777" w:rsidR="00505803" w:rsidRPr="00FF3270" w:rsidRDefault="00505803" w:rsidP="003970CF">
      <w:pPr>
        <w:pStyle w:val="Style20"/>
        <w:spacing w:before="120" w:line="360" w:lineRule="auto"/>
        <w:ind w:left="425" w:firstLine="0"/>
        <w:jc w:val="left"/>
        <w:rPr>
          <w:rStyle w:val="FontStyle51"/>
          <w:rFonts w:ascii="Calibri" w:hAnsi="Calibri" w:cs="Calibri"/>
          <w:sz w:val="24"/>
          <w:szCs w:val="24"/>
        </w:rPr>
      </w:pPr>
      <w:r>
        <w:rPr>
          <w:rStyle w:val="FontStyle51"/>
          <w:rFonts w:ascii="Calibri" w:hAnsi="Calibri" w:cs="Calibri"/>
          <w:sz w:val="24"/>
          <w:szCs w:val="24"/>
        </w:rPr>
        <w:t>Natomiast w polach 2.2 ,</w:t>
      </w:r>
      <w:r w:rsidRPr="00FF3270">
        <w:rPr>
          <w:rStyle w:val="FontStyle51"/>
          <w:rFonts w:ascii="Calibri" w:hAnsi="Calibri" w:cs="Calibri"/>
          <w:sz w:val="24"/>
          <w:szCs w:val="24"/>
        </w:rPr>
        <w:t xml:space="preserve"> 2.3 </w:t>
      </w:r>
      <w:r>
        <w:rPr>
          <w:rStyle w:val="FontStyle51"/>
          <w:rFonts w:ascii="Calibri" w:hAnsi="Calibri" w:cs="Calibri"/>
          <w:sz w:val="24"/>
          <w:szCs w:val="24"/>
        </w:rPr>
        <w:t xml:space="preserve">i 2.6 </w:t>
      </w:r>
      <w:r w:rsidRPr="00FF3270">
        <w:rPr>
          <w:rStyle w:val="FontStyle51"/>
          <w:rFonts w:ascii="Calibri" w:hAnsi="Calibri" w:cs="Calibri"/>
          <w:sz w:val="24"/>
          <w:szCs w:val="24"/>
        </w:rPr>
        <w:t>wybierz z listy rozw</w:t>
      </w:r>
      <w:r>
        <w:rPr>
          <w:rStyle w:val="FontStyle51"/>
          <w:rFonts w:ascii="Calibri" w:hAnsi="Calibri" w:cs="Calibri"/>
          <w:sz w:val="24"/>
          <w:szCs w:val="24"/>
        </w:rPr>
        <w:t>ijanej, a w polach 2.4, 2.5, 2.7</w:t>
      </w:r>
      <w:r w:rsidRPr="00FF3270">
        <w:rPr>
          <w:rStyle w:val="FontStyle51"/>
          <w:rFonts w:ascii="Calibri" w:hAnsi="Calibri" w:cs="Calibri"/>
          <w:sz w:val="24"/>
          <w:szCs w:val="24"/>
        </w:rPr>
        <w:t xml:space="preserve"> wpisz odpowiednie dane podmiotu, który będzie stroną umowy o dofinansowanie tj.:</w:t>
      </w:r>
    </w:p>
    <w:p w14:paraId="71F9B555" w14:textId="77777777" w:rsidR="00505803" w:rsidRPr="00FF3270" w:rsidRDefault="00505803" w:rsidP="00375F53">
      <w:pPr>
        <w:pStyle w:val="Style20"/>
        <w:widowControl/>
        <w:numPr>
          <w:ilvl w:val="0"/>
          <w:numId w:val="37"/>
        </w:numPr>
        <w:spacing w:before="120" w:line="360" w:lineRule="auto"/>
        <w:ind w:left="1071"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właściwej JST posiadającej osobowość prawną (np. gminy) albo</w:t>
      </w:r>
    </w:p>
    <w:p w14:paraId="13AE698E" w14:textId="77777777" w:rsidR="00505803" w:rsidRPr="00FF3270" w:rsidRDefault="00505803" w:rsidP="00375F53">
      <w:pPr>
        <w:pStyle w:val="Style20"/>
        <w:widowControl/>
        <w:numPr>
          <w:ilvl w:val="0"/>
          <w:numId w:val="37"/>
        </w:numPr>
        <w:spacing w:before="120" w:line="360" w:lineRule="auto"/>
        <w:ind w:left="1071"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swoje, tzn. jednostki organizacyjnej - na podstawie pełnomocnictwa, upoważnienia lub innego równoważnego dokumentu. </w:t>
      </w:r>
    </w:p>
    <w:p w14:paraId="251420D0" w14:textId="77777777" w:rsidR="00505803" w:rsidRPr="00FF3270" w:rsidRDefault="00505803" w:rsidP="003970CF">
      <w:pPr>
        <w:pStyle w:val="Style20"/>
        <w:spacing w:before="120" w:line="360" w:lineRule="auto"/>
        <w:ind w:left="425" w:firstLine="0"/>
        <w:jc w:val="left"/>
        <w:rPr>
          <w:rStyle w:val="FontStyle51"/>
          <w:rFonts w:ascii="Calibri" w:hAnsi="Calibri" w:cs="Calibri"/>
          <w:sz w:val="24"/>
          <w:szCs w:val="24"/>
        </w:rPr>
      </w:pPr>
      <w:r w:rsidRPr="00FF3270">
        <w:rPr>
          <w:rStyle w:val="FontStyle51"/>
          <w:rFonts w:ascii="Calibri" w:hAnsi="Calibri" w:cs="Calibri"/>
          <w:sz w:val="24"/>
          <w:szCs w:val="24"/>
        </w:rPr>
        <w:t>Jeżeli stroną umowy o dofinansowanie będzie JST, swoje dane adresowe jako realizatora projektu</w:t>
      </w:r>
      <w:r>
        <w:rPr>
          <w:rStyle w:val="FontStyle51"/>
          <w:rFonts w:ascii="Calibri" w:hAnsi="Calibri" w:cs="Calibri"/>
          <w:sz w:val="24"/>
          <w:szCs w:val="24"/>
        </w:rPr>
        <w:t xml:space="preserve"> podaj w polu 2.9</w:t>
      </w:r>
      <w:r w:rsidRPr="00FF3270">
        <w:rPr>
          <w:rStyle w:val="FontStyle51"/>
          <w:rFonts w:ascii="Calibri" w:hAnsi="Calibri" w:cs="Calibri"/>
          <w:sz w:val="24"/>
          <w:szCs w:val="24"/>
        </w:rPr>
        <w:t>.4. W szczególnych prz</w:t>
      </w:r>
      <w:r>
        <w:rPr>
          <w:rStyle w:val="FontStyle51"/>
          <w:rFonts w:ascii="Calibri" w:hAnsi="Calibri" w:cs="Calibri"/>
          <w:sz w:val="24"/>
          <w:szCs w:val="24"/>
        </w:rPr>
        <w:t>ypadkach w polu 2.9</w:t>
      </w:r>
      <w:r w:rsidRPr="00FF3270">
        <w:rPr>
          <w:rStyle w:val="FontStyle51"/>
          <w:rFonts w:ascii="Calibri" w:hAnsi="Calibri" w:cs="Calibri"/>
          <w:sz w:val="24"/>
          <w:szCs w:val="24"/>
        </w:rPr>
        <w:t>.4 do kontaktów roboczych może być podany inny adres.</w:t>
      </w:r>
    </w:p>
    <w:p w14:paraId="103B9632" w14:textId="77777777" w:rsidR="00505803" w:rsidRPr="00FF3270" w:rsidRDefault="00505803" w:rsidP="00DF71C1">
      <w:pPr>
        <w:pStyle w:val="Style20"/>
        <w:widowControl/>
        <w:numPr>
          <w:ilvl w:val="0"/>
          <w:numId w:val="1"/>
        </w:numPr>
        <w:spacing w:before="120" w:line="360" w:lineRule="auto"/>
        <w:ind w:left="425" w:hanging="425"/>
        <w:jc w:val="left"/>
        <w:rPr>
          <w:rStyle w:val="FontStyle52"/>
          <w:rFonts w:ascii="Calibri" w:hAnsi="Calibri" w:cs="Calibri"/>
          <w:sz w:val="24"/>
          <w:szCs w:val="24"/>
        </w:rPr>
      </w:pPr>
      <w:r w:rsidRPr="00FF3270">
        <w:rPr>
          <w:rStyle w:val="FontStyle52"/>
          <w:rFonts w:ascii="Calibri" w:hAnsi="Calibri" w:cs="Calibri"/>
          <w:sz w:val="24"/>
          <w:szCs w:val="24"/>
        </w:rPr>
        <w:t xml:space="preserve">Forma prawna </w:t>
      </w:r>
      <w:r w:rsidRPr="00A45548">
        <w:rPr>
          <w:rStyle w:val="FontStyle51"/>
          <w:rFonts w:ascii="Calibri" w:hAnsi="Calibri" w:cs="Calibri"/>
          <w:sz w:val="24"/>
          <w:szCs w:val="24"/>
        </w:rPr>
        <w:t>–</w:t>
      </w:r>
      <w:r w:rsidRPr="00FF3270">
        <w:rPr>
          <w:rStyle w:val="FontStyle51"/>
          <w:rFonts w:ascii="Calibri" w:hAnsi="Calibri" w:cs="Calibri"/>
          <w:sz w:val="24"/>
          <w:szCs w:val="24"/>
        </w:rPr>
        <w:t xml:space="preserve"> z listy rozwijanej wybierz swoją formę prawną.</w:t>
      </w:r>
    </w:p>
    <w:p w14:paraId="58FDAC57" w14:textId="77777777" w:rsidR="00505803" w:rsidRPr="00FF3270" w:rsidRDefault="00505803" w:rsidP="003970CF">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t xml:space="preserve">Forma własności </w:t>
      </w:r>
      <w:r w:rsidRPr="00A45548">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z listy rozwijanej wybierz swoją formę własności.</w:t>
      </w:r>
    </w:p>
    <w:p w14:paraId="16C97DF1" w14:textId="1C2CF548" w:rsidR="00505803" w:rsidRPr="00FF3270" w:rsidRDefault="00AA0AE8" w:rsidP="003970CF">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3970CF">
        <w:rPr>
          <w:rStyle w:val="FontStyle52"/>
          <w:rFonts w:ascii="Calibri" w:hAnsi="Calibri" w:cs="Calibri"/>
          <w:bCs w:val="0"/>
          <w:noProof/>
          <w:sz w:val="24"/>
          <w:szCs w:val="24"/>
        </w:rPr>
        <w:drawing>
          <wp:anchor distT="0" distB="0" distL="114300" distR="114300" simplePos="0" relativeHeight="251651072" behindDoc="1" locked="0" layoutInCell="1" allowOverlap="1" wp14:anchorId="4DBD74A9" wp14:editId="36E555F4">
            <wp:simplePos x="0" y="0"/>
            <wp:positionH relativeFrom="column">
              <wp:posOffset>3420634</wp:posOffset>
            </wp:positionH>
            <wp:positionV relativeFrom="paragraph">
              <wp:posOffset>642758</wp:posOffset>
            </wp:positionV>
            <wp:extent cx="521335" cy="158750"/>
            <wp:effectExtent l="19050" t="0" r="0" b="0"/>
            <wp:wrapTight wrapText="bothSides">
              <wp:wrapPolygon edited="0">
                <wp:start x="-789" y="0"/>
                <wp:lineTo x="-789" y="18144"/>
                <wp:lineTo x="21311" y="18144"/>
                <wp:lineTo x="21311" y="0"/>
                <wp:lineTo x="-789" y="0"/>
              </wp:wrapPolygon>
            </wp:wrapTight>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1335" cy="158750"/>
                    </a:xfrm>
                    <a:prstGeom prst="rect">
                      <a:avLst/>
                    </a:prstGeom>
                    <a:noFill/>
                    <a:ln>
                      <a:noFill/>
                    </a:ln>
                  </pic:spPr>
                </pic:pic>
              </a:graphicData>
            </a:graphic>
          </wp:anchor>
        </w:drawing>
      </w:r>
      <w:r w:rsidR="00505803" w:rsidRPr="003970CF">
        <w:rPr>
          <w:rStyle w:val="FontStyle52"/>
          <w:rFonts w:ascii="Calibri" w:hAnsi="Calibri" w:cs="Calibri"/>
          <w:bCs w:val="0"/>
          <w:sz w:val="24"/>
          <w:szCs w:val="24"/>
        </w:rPr>
        <w:t>NIP</w:t>
      </w:r>
      <w:r w:rsidR="00505803" w:rsidRPr="00FF3270">
        <w:rPr>
          <w:rStyle w:val="FontStyle52"/>
          <w:rFonts w:ascii="Calibri" w:hAnsi="Calibri" w:cs="Calibri"/>
          <w:sz w:val="24"/>
          <w:szCs w:val="24"/>
        </w:rPr>
        <w:t xml:space="preserve"> </w:t>
      </w:r>
      <w:r w:rsidR="00505803" w:rsidRPr="00A45548">
        <w:rPr>
          <w:rStyle w:val="FontStyle51"/>
          <w:rFonts w:ascii="Calibri" w:hAnsi="Calibri" w:cs="Calibri"/>
          <w:sz w:val="24"/>
          <w:szCs w:val="24"/>
        </w:rPr>
        <w:t>–</w:t>
      </w:r>
      <w:r w:rsidR="00505803" w:rsidRPr="00FF3270">
        <w:rPr>
          <w:rStyle w:val="FontStyle51"/>
          <w:rFonts w:ascii="Calibri" w:hAnsi="Calibri" w:cs="Calibri"/>
          <w:sz w:val="24"/>
          <w:szCs w:val="24"/>
        </w:rPr>
        <w:t xml:space="preserve"> wpisz swój Numer Identyfikacji Podatkowej w formacie 10 cyfrowym, nie stosując myślników, spacji i innych znaków pomiędzy cyframi. W przypadku, gdy nie posiadasz polskiego numeru NIP odznacz </w:t>
      </w:r>
      <w:proofErr w:type="spellStart"/>
      <w:r w:rsidR="00505803" w:rsidRPr="00FF3270">
        <w:rPr>
          <w:rStyle w:val="FontStyle51"/>
          <w:rFonts w:ascii="Calibri" w:hAnsi="Calibri" w:cs="Calibri"/>
          <w:sz w:val="24"/>
          <w:szCs w:val="24"/>
        </w:rPr>
        <w:t>checkbox</w:t>
      </w:r>
      <w:proofErr w:type="spellEnd"/>
      <w:r w:rsidR="00505803" w:rsidRPr="00FF3270">
        <w:rPr>
          <w:rStyle w:val="FontStyle51"/>
          <w:rFonts w:ascii="Calibri" w:hAnsi="Calibri" w:cs="Calibri"/>
          <w:sz w:val="24"/>
          <w:szCs w:val="24"/>
        </w:rPr>
        <w:t xml:space="preserve">: NIP PL </w:t>
      </w:r>
      <w:r w:rsidR="00375F53">
        <w:rPr>
          <w:rStyle w:val="FontStyle51"/>
          <w:rFonts w:ascii="Calibri" w:hAnsi="Calibri" w:cs="Calibri"/>
          <w:sz w:val="24"/>
          <w:szCs w:val="24"/>
        </w:rPr>
        <w:t xml:space="preserve"> </w:t>
      </w:r>
      <w:r w:rsidR="00505803" w:rsidRPr="00FF3270">
        <w:rPr>
          <w:rStyle w:val="FontStyle51"/>
          <w:rFonts w:ascii="Calibri" w:hAnsi="Calibri" w:cs="Calibri"/>
          <w:sz w:val="24"/>
          <w:szCs w:val="24"/>
        </w:rPr>
        <w:t>i wpisz odpowiedni numer identyfikacji podatkowej, właściwy dla Ciebie (maksymalny limit znaków - 25).</w:t>
      </w:r>
    </w:p>
    <w:p w14:paraId="4AF15573" w14:textId="77777777" w:rsidR="00505803" w:rsidRPr="00FF3270" w:rsidRDefault="00505803" w:rsidP="00375F53">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lastRenderedPageBreak/>
        <w:t xml:space="preserve">REGON </w:t>
      </w:r>
      <w:r w:rsidRPr="00FF3270">
        <w:rPr>
          <w:rStyle w:val="FontStyle51"/>
          <w:rFonts w:ascii="Calibri" w:hAnsi="Calibri" w:cs="Calibri"/>
          <w:sz w:val="24"/>
          <w:szCs w:val="24"/>
        </w:rPr>
        <w:t xml:space="preserve">– wpisz swój numer REGON, nie stosując myślników, spacji, ani innych znaków pomiędzy cyframi. </w:t>
      </w:r>
      <w:r>
        <w:rPr>
          <w:rStyle w:val="FontStyle51"/>
          <w:rFonts w:ascii="Calibri" w:hAnsi="Calibri" w:cs="Calibri"/>
          <w:sz w:val="24"/>
          <w:szCs w:val="24"/>
        </w:rPr>
        <w:t>Numer</w:t>
      </w:r>
      <w:r w:rsidRPr="00FF3270">
        <w:rPr>
          <w:rStyle w:val="FontStyle51"/>
          <w:rFonts w:ascii="Calibri" w:hAnsi="Calibri" w:cs="Calibri"/>
          <w:sz w:val="24"/>
          <w:szCs w:val="24"/>
        </w:rPr>
        <w:t xml:space="preserve"> REGON powinien mieć 9 lub 14 znaków.</w:t>
      </w:r>
    </w:p>
    <w:p w14:paraId="276800E2" w14:textId="77777777" w:rsidR="00505803" w:rsidRPr="00FF3270" w:rsidRDefault="00505803" w:rsidP="00375F53">
      <w:pPr>
        <w:pStyle w:val="Style20"/>
        <w:widowControl/>
        <w:numPr>
          <w:ilvl w:val="0"/>
          <w:numId w:val="1"/>
        </w:numPr>
        <w:spacing w:before="120" w:line="360" w:lineRule="auto"/>
        <w:ind w:left="425" w:hanging="425"/>
        <w:jc w:val="left"/>
        <w:rPr>
          <w:rStyle w:val="FontStyle52"/>
          <w:rFonts w:ascii="Calibri" w:hAnsi="Calibri" w:cs="Calibri"/>
          <w:sz w:val="24"/>
          <w:szCs w:val="24"/>
        </w:rPr>
      </w:pPr>
      <w:r w:rsidRPr="00FF3270">
        <w:rPr>
          <w:rStyle w:val="FontStyle52"/>
          <w:rFonts w:ascii="Calibri" w:hAnsi="Calibri" w:cs="Calibri"/>
          <w:sz w:val="24"/>
          <w:szCs w:val="24"/>
        </w:rPr>
        <w:t xml:space="preserve">PKD Wnioskodawcy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F45C45">
        <w:rPr>
          <w:rStyle w:val="FontStyle52"/>
          <w:rFonts w:ascii="Calibri" w:hAnsi="Calibri" w:cs="Calibri"/>
          <w:sz w:val="24"/>
          <w:szCs w:val="24"/>
        </w:rPr>
        <w:t xml:space="preserve"> </w:t>
      </w:r>
      <w:r w:rsidRPr="00F45C45">
        <w:rPr>
          <w:rStyle w:val="FontStyle51"/>
          <w:rFonts w:ascii="Calibri" w:hAnsi="Calibri" w:cs="Calibri"/>
          <w:sz w:val="24"/>
          <w:szCs w:val="24"/>
        </w:rPr>
        <w:t>z listy rozwijanej wybierz</w:t>
      </w:r>
      <w:r>
        <w:rPr>
          <w:rStyle w:val="FontStyle51"/>
          <w:rFonts w:ascii="Calibri" w:hAnsi="Calibri" w:cs="Calibri"/>
          <w:sz w:val="24"/>
          <w:szCs w:val="24"/>
        </w:rPr>
        <w:t xml:space="preserve"> PKD, w przypadku prowadzenia wielorakiej działalności gospodarczej wybierz PKD działalności przeważającej. </w:t>
      </w:r>
    </w:p>
    <w:p w14:paraId="5BF6AB5A" w14:textId="77777777" w:rsidR="00505803" w:rsidRPr="00FF3270" w:rsidRDefault="00505803" w:rsidP="00DF71C1">
      <w:pPr>
        <w:pStyle w:val="Style20"/>
        <w:widowControl/>
        <w:numPr>
          <w:ilvl w:val="0"/>
          <w:numId w:val="1"/>
        </w:numPr>
        <w:spacing w:before="120" w:line="360" w:lineRule="auto"/>
        <w:ind w:firstLine="0"/>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siedziby </w:t>
      </w:r>
      <w:r w:rsidRPr="00F45C45">
        <w:rPr>
          <w:rStyle w:val="FontStyle51"/>
          <w:rFonts w:ascii="Calibri" w:hAnsi="Calibri" w:cs="Calibri"/>
          <w:sz w:val="24"/>
          <w:szCs w:val="24"/>
        </w:rPr>
        <w:t>–</w:t>
      </w:r>
      <w:r w:rsidRPr="00FF3270">
        <w:rPr>
          <w:rStyle w:val="FontStyle51"/>
          <w:rFonts w:ascii="Calibri" w:hAnsi="Calibri" w:cs="Calibri"/>
          <w:sz w:val="24"/>
          <w:szCs w:val="24"/>
        </w:rPr>
        <w:t xml:space="preserve"> wypełnij następujące pola:</w:t>
      </w:r>
    </w:p>
    <w:p w14:paraId="21187FF4" w14:textId="77777777" w:rsidR="00505803" w:rsidRPr="00FF3270" w:rsidRDefault="00505803" w:rsidP="00DF71C1">
      <w:pPr>
        <w:pStyle w:val="Style20"/>
        <w:widowControl/>
        <w:tabs>
          <w:tab w:val="left" w:pos="422"/>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sz w:val="24"/>
          <w:szCs w:val="24"/>
        </w:rPr>
        <w:t>Kraj</w:t>
      </w:r>
      <w:r w:rsidRPr="00FF3270">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dla twojej siedziby.</w:t>
      </w:r>
    </w:p>
    <w:p w14:paraId="43F16877"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5D6500">
        <w:rPr>
          <w:rStyle w:val="FontStyle51"/>
          <w:rFonts w:ascii="Calibri" w:hAnsi="Calibri" w:cs="Calibri"/>
          <w:b/>
          <w:sz w:val="24"/>
          <w:szCs w:val="24"/>
        </w:rPr>
        <w:t>W</w:t>
      </w:r>
      <w:r w:rsidRPr="00441CB1">
        <w:rPr>
          <w:rStyle w:val="FontStyle51"/>
          <w:rFonts w:ascii="Calibri" w:hAnsi="Calibri" w:cs="Calibri"/>
          <w:b/>
          <w:sz w:val="24"/>
          <w:szCs w:val="24"/>
        </w:rPr>
        <w:t>ojewództwo</w:t>
      </w:r>
      <w:r w:rsidRPr="005D6500">
        <w:rPr>
          <w:rStyle w:val="FontStyle51"/>
          <w:rFonts w:ascii="Calibri" w:hAnsi="Calibri" w:cs="Calibri"/>
          <w:sz w:val="24"/>
          <w:szCs w:val="24"/>
        </w:rPr>
        <w:t xml:space="preserve"> – </w:t>
      </w:r>
      <w:r w:rsidRPr="00592929">
        <w:rPr>
          <w:rStyle w:val="FontStyle51"/>
          <w:rFonts w:ascii="Calibri" w:hAnsi="Calibri" w:cs="Calibri"/>
          <w:sz w:val="24"/>
          <w:szCs w:val="24"/>
        </w:rPr>
        <w:t xml:space="preserve">z listy rozwijanej wybierz województwo </w:t>
      </w:r>
      <w:r>
        <w:rPr>
          <w:rStyle w:val="FontStyle51"/>
          <w:rFonts w:ascii="Calibri" w:hAnsi="Calibri" w:cs="Calibri"/>
          <w:sz w:val="24"/>
          <w:szCs w:val="24"/>
        </w:rPr>
        <w:t>dla twojej siedziby.</w:t>
      </w:r>
    </w:p>
    <w:p w14:paraId="1F41793F"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Powiat </w:t>
      </w:r>
      <w:r w:rsidRPr="0081653F">
        <w:rPr>
          <w:rStyle w:val="FontStyle51"/>
          <w:rFonts w:ascii="Calibri" w:hAnsi="Calibri" w:cs="Calibri"/>
          <w:sz w:val="24"/>
          <w:szCs w:val="24"/>
        </w:rPr>
        <w:t>– z listy rozwijanej wybierz powiat dla twojej siedziby.</w:t>
      </w:r>
    </w:p>
    <w:p w14:paraId="2DD51B76"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Gmina </w:t>
      </w:r>
      <w:r w:rsidRPr="0081653F">
        <w:rPr>
          <w:rStyle w:val="FontStyle51"/>
          <w:rFonts w:ascii="Calibri" w:hAnsi="Calibri" w:cs="Calibri"/>
          <w:sz w:val="24"/>
          <w:szCs w:val="24"/>
        </w:rPr>
        <w:t>– z listy rozwijanej wybierz gminę dla twojej siedziby.</w:t>
      </w:r>
    </w:p>
    <w:p w14:paraId="638B52D6"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Miejscowość </w:t>
      </w:r>
      <w:r w:rsidRPr="0081653F">
        <w:rPr>
          <w:rStyle w:val="FontStyle51"/>
          <w:rFonts w:ascii="Calibri" w:hAnsi="Calibri" w:cs="Calibri"/>
          <w:sz w:val="24"/>
          <w:szCs w:val="24"/>
        </w:rPr>
        <w:t>– z listy rozwijanej wybierz miejscowość dla twojej siedziby.</w:t>
      </w:r>
    </w:p>
    <w:p w14:paraId="72F5B4D4"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Ulica </w:t>
      </w:r>
      <w:r w:rsidRPr="0081653F">
        <w:rPr>
          <w:rStyle w:val="FontStyle51"/>
          <w:rFonts w:ascii="Calibri" w:hAnsi="Calibri" w:cs="Calibri"/>
          <w:sz w:val="24"/>
          <w:szCs w:val="24"/>
        </w:rPr>
        <w:t>– z listy rozwijanej wybierz ulicę dla twojej siedziby</w:t>
      </w:r>
      <w:r>
        <w:rPr>
          <w:rStyle w:val="FontStyle51"/>
          <w:rFonts w:ascii="Calibri" w:hAnsi="Calibri" w:cs="Calibri"/>
          <w:sz w:val="24"/>
          <w:szCs w:val="24"/>
        </w:rPr>
        <w:t xml:space="preserve"> </w:t>
      </w:r>
      <w:r w:rsidRPr="0081653F">
        <w:rPr>
          <w:rStyle w:val="FontStyle51"/>
          <w:rFonts w:ascii="Calibri" w:hAnsi="Calibri" w:cs="Calibri"/>
          <w:sz w:val="24"/>
          <w:szCs w:val="24"/>
        </w:rPr>
        <w:t>(jeśli dotyczy).</w:t>
      </w:r>
    </w:p>
    <w:p w14:paraId="57272818"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budynku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bCs/>
          <w:sz w:val="24"/>
          <w:szCs w:val="24"/>
        </w:rPr>
        <w:t xml:space="preserve">wpisz </w:t>
      </w:r>
      <w:r w:rsidRPr="0081653F">
        <w:rPr>
          <w:rStyle w:val="FontStyle51"/>
          <w:rFonts w:ascii="Calibri" w:hAnsi="Calibri" w:cs="Calibri"/>
          <w:sz w:val="24"/>
          <w:szCs w:val="24"/>
        </w:rPr>
        <w:t>nr budynku</w:t>
      </w:r>
      <w:r w:rsidRPr="0081653F">
        <w:rPr>
          <w:rFonts w:ascii="Calibri" w:hAnsi="Calibri" w:cs="Calibri"/>
        </w:rPr>
        <w:t xml:space="preserve"> </w:t>
      </w:r>
      <w:r w:rsidRPr="0081653F">
        <w:rPr>
          <w:rStyle w:val="FontStyle51"/>
          <w:rFonts w:ascii="Calibri" w:hAnsi="Calibri" w:cs="Calibri"/>
          <w:sz w:val="24"/>
          <w:szCs w:val="24"/>
        </w:rPr>
        <w:t>dla twojej siedziby.</w:t>
      </w:r>
    </w:p>
    <w:p w14:paraId="1439FCF5"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lokalu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81653F">
        <w:rPr>
          <w:rStyle w:val="FontStyle51"/>
          <w:rFonts w:ascii="Calibri" w:hAnsi="Calibri" w:cs="Calibri"/>
          <w:bCs/>
          <w:sz w:val="24"/>
          <w:szCs w:val="24"/>
        </w:rPr>
        <w:t xml:space="preserve">wpisz </w:t>
      </w:r>
      <w:r w:rsidRPr="0081653F">
        <w:rPr>
          <w:rStyle w:val="FontStyle51"/>
          <w:rFonts w:ascii="Calibri" w:hAnsi="Calibri" w:cs="Calibri"/>
          <w:sz w:val="24"/>
          <w:szCs w:val="24"/>
        </w:rPr>
        <w:t>nr lokalu</w:t>
      </w:r>
      <w:r w:rsidRPr="0081653F">
        <w:rPr>
          <w:rFonts w:ascii="Calibri" w:hAnsi="Calibri" w:cs="Calibri"/>
        </w:rPr>
        <w:t xml:space="preserve"> </w:t>
      </w:r>
      <w:r w:rsidRPr="0081653F">
        <w:rPr>
          <w:rStyle w:val="FontStyle51"/>
          <w:rFonts w:ascii="Calibri" w:hAnsi="Calibri" w:cs="Calibri"/>
          <w:sz w:val="24"/>
          <w:szCs w:val="24"/>
        </w:rPr>
        <w:t>dla twojej siedziby (jeśli dotyczy).</w:t>
      </w:r>
    </w:p>
    <w:p w14:paraId="0FAA0D7C"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Kod pocztowy </w:t>
      </w:r>
      <w:r w:rsidRPr="0081653F">
        <w:rPr>
          <w:rStyle w:val="FontStyle51"/>
          <w:rFonts w:ascii="Calibri" w:hAnsi="Calibri" w:cs="Calibri"/>
          <w:sz w:val="24"/>
          <w:szCs w:val="24"/>
        </w:rPr>
        <w:t>– wpisz kod pocztowy</w:t>
      </w:r>
      <w:r>
        <w:rPr>
          <w:rStyle w:val="FontStyle51"/>
          <w:rFonts w:ascii="Calibri" w:hAnsi="Calibri" w:cs="Calibri"/>
          <w:sz w:val="24"/>
          <w:szCs w:val="24"/>
        </w:rPr>
        <w:t xml:space="preserve"> </w:t>
      </w:r>
      <w:r w:rsidRPr="0081653F">
        <w:rPr>
          <w:rStyle w:val="FontStyle51"/>
          <w:rFonts w:ascii="Calibri" w:hAnsi="Calibri" w:cs="Calibri"/>
          <w:sz w:val="24"/>
          <w:szCs w:val="24"/>
        </w:rPr>
        <w:t>w formac</w:t>
      </w:r>
      <w:r>
        <w:rPr>
          <w:rStyle w:val="FontStyle51"/>
          <w:rFonts w:ascii="Calibri" w:hAnsi="Calibri" w:cs="Calibri"/>
          <w:sz w:val="24"/>
          <w:szCs w:val="24"/>
        </w:rPr>
        <w:t>i</w:t>
      </w:r>
      <w:r w:rsidRPr="0081653F">
        <w:rPr>
          <w:rStyle w:val="FontStyle51"/>
          <w:rFonts w:ascii="Calibri" w:hAnsi="Calibri" w:cs="Calibri"/>
          <w:sz w:val="24"/>
          <w:szCs w:val="24"/>
        </w:rPr>
        <w:t>e XX-XXX.</w:t>
      </w:r>
    </w:p>
    <w:p w14:paraId="09D416A8" w14:textId="3B5BBDC5" w:rsidR="00505803" w:rsidRPr="00FF3270" w:rsidRDefault="00E858EB"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Telefon</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podaj numer telefonu. W polu wymagane jest wprowadzenie od 9 do 15 cyfr.</w:t>
      </w:r>
    </w:p>
    <w:p w14:paraId="2875DEE2" w14:textId="6E29EEC1" w:rsidR="00505803" w:rsidRPr="00FF3270"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Fax</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poda</w:t>
      </w:r>
      <w:r w:rsidR="00505803">
        <w:rPr>
          <w:rStyle w:val="FontStyle51"/>
          <w:rFonts w:ascii="Calibri" w:hAnsi="Calibri" w:cs="Calibri"/>
          <w:sz w:val="24"/>
          <w:szCs w:val="24"/>
        </w:rPr>
        <w:t xml:space="preserve">j (jeżeli jest taka możliwość) </w:t>
      </w:r>
      <w:r w:rsidR="00505803" w:rsidRPr="0081653F">
        <w:rPr>
          <w:rStyle w:val="FontStyle51"/>
          <w:rFonts w:ascii="Calibri" w:hAnsi="Calibri" w:cs="Calibri"/>
          <w:sz w:val="24"/>
          <w:szCs w:val="24"/>
        </w:rPr>
        <w:t>numer faksu. W polu wymagane jest wprowadzenie od 9 do 15 cyfr.</w:t>
      </w:r>
    </w:p>
    <w:p w14:paraId="4CF45240" w14:textId="5DE76A81" w:rsidR="00505803" w:rsidRPr="00FF3270"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e-mail</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wpisz adres e-mailowy (limit znaków – 250).</w:t>
      </w:r>
    </w:p>
    <w:p w14:paraId="54044C66" w14:textId="2E8A049D" w:rsidR="00505803" w:rsidRPr="00A812E4"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strony WWW</w:t>
      </w:r>
      <w:r w:rsidR="00505803" w:rsidRPr="00FF3270">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wpisz adres strony www. (limit znaków – 250).</w:t>
      </w:r>
    </w:p>
    <w:p w14:paraId="43F3B527" w14:textId="5D149652" w:rsidR="00505803" w:rsidRPr="00FF3270" w:rsidRDefault="00505803" w:rsidP="00375F53">
      <w:pPr>
        <w:pStyle w:val="Style20"/>
        <w:widowControl/>
        <w:numPr>
          <w:ilvl w:val="0"/>
          <w:numId w:val="1"/>
        </w:numPr>
        <w:spacing w:before="120" w:line="360" w:lineRule="auto"/>
        <w:ind w:left="425" w:hanging="425"/>
        <w:jc w:val="left"/>
        <w:rPr>
          <w:rStyle w:val="FontStyle51"/>
          <w:rFonts w:ascii="Calibri" w:hAnsi="Calibri" w:cs="Calibri"/>
          <w:sz w:val="24"/>
          <w:szCs w:val="24"/>
        </w:rPr>
      </w:pPr>
      <w:r w:rsidRPr="00DF71C1">
        <w:rPr>
          <w:rStyle w:val="FontStyle52"/>
          <w:rFonts w:ascii="Calibri" w:hAnsi="Calibri" w:cs="Calibri"/>
          <w:sz w:val="24"/>
          <w:szCs w:val="24"/>
        </w:rPr>
        <w:t>Osoba/y uprawniona/e do podejmowania decyzji wiążących w imieniu wnioskodawcy</w:t>
      </w:r>
      <w:r w:rsidRPr="00FF3270">
        <w:rPr>
          <w:rStyle w:val="FontStyle52"/>
          <w:rFonts w:ascii="Calibri" w:hAnsi="Calibri" w:cs="Calibri"/>
          <w:sz w:val="24"/>
          <w:szCs w:val="24"/>
        </w:rPr>
        <w:t xml:space="preserve"> </w:t>
      </w:r>
      <w:r w:rsidRPr="00FF3270">
        <w:rPr>
          <w:rStyle w:val="FontStyle51"/>
          <w:rFonts w:ascii="Calibri" w:hAnsi="Calibri" w:cs="Calibri"/>
          <w:sz w:val="24"/>
          <w:szCs w:val="24"/>
        </w:rPr>
        <w:t xml:space="preserve">– aby wprowadzić osobę uprawnioną do podejmowania decyzji wiążących w imieniu wnioskodawcy naciśnij przycisk </w:t>
      </w:r>
      <w:r w:rsidRPr="00BA4221">
        <w:rPr>
          <w:rStyle w:val="FontStyle51"/>
          <w:rFonts w:ascii="Calibri" w:hAnsi="Calibri" w:cs="Calibri"/>
          <w:i/>
          <w:sz w:val="24"/>
          <w:szCs w:val="24"/>
        </w:rPr>
        <w:t>Dodaj</w:t>
      </w:r>
      <w:r w:rsidRPr="00BA4221">
        <w:rPr>
          <w:rStyle w:val="FontStyle51"/>
          <w:rFonts w:ascii="Calibri" w:hAnsi="Calibri" w:cs="Calibri"/>
          <w:b/>
          <w:i/>
          <w:sz w:val="24"/>
          <w:szCs w:val="24"/>
        </w:rPr>
        <w:t xml:space="preserve"> </w:t>
      </w:r>
      <w:r w:rsidRPr="00FF3270">
        <w:rPr>
          <w:rStyle w:val="FontStyle51"/>
          <w:rFonts w:ascii="Calibri" w:hAnsi="Calibri" w:cs="Calibri"/>
          <w:noProof/>
          <w:sz w:val="24"/>
          <w:szCs w:val="24"/>
        </w:rPr>
        <w:drawing>
          <wp:inline distT="0" distB="0" distL="0" distR="0" wp14:anchorId="168AA208" wp14:editId="5F76D7C2">
            <wp:extent cx="504825" cy="20002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i w </w:t>
      </w:r>
      <w:r w:rsidR="00CD48C3">
        <w:rPr>
          <w:rStyle w:val="FontStyle51"/>
          <w:rFonts w:ascii="Calibri" w:hAnsi="Calibri" w:cs="Calibri"/>
          <w:sz w:val="24"/>
          <w:szCs w:val="24"/>
        </w:rPr>
        <w:t xml:space="preserve">otwartym oknie wpisz </w:t>
      </w:r>
      <w:r w:rsidR="00CD48C3" w:rsidRPr="00017D57">
        <w:rPr>
          <w:rStyle w:val="FontStyle51"/>
          <w:rFonts w:ascii="Calibri" w:hAnsi="Calibri" w:cs="Calibri"/>
          <w:sz w:val="24"/>
          <w:szCs w:val="24"/>
        </w:rPr>
        <w:t>imię (imiona)</w:t>
      </w:r>
      <w:r w:rsidRPr="00017D57">
        <w:rPr>
          <w:rStyle w:val="FontStyle51"/>
          <w:rFonts w:ascii="Calibri" w:hAnsi="Calibri" w:cs="Calibri"/>
          <w:sz w:val="24"/>
          <w:szCs w:val="24"/>
        </w:rPr>
        <w:t xml:space="preserve"> i</w:t>
      </w:r>
      <w:r w:rsidR="00535F14">
        <w:rPr>
          <w:rStyle w:val="FontStyle51"/>
          <w:rFonts w:ascii="Calibri" w:hAnsi="Calibri" w:cs="Calibri"/>
          <w:sz w:val="24"/>
          <w:szCs w:val="24"/>
        </w:rPr>
        <w:t> </w:t>
      </w:r>
      <w:r w:rsidRPr="00FF3270">
        <w:rPr>
          <w:rStyle w:val="FontStyle51"/>
          <w:rFonts w:ascii="Calibri" w:hAnsi="Calibri" w:cs="Calibri"/>
          <w:sz w:val="24"/>
          <w:szCs w:val="24"/>
        </w:rPr>
        <w:t xml:space="preserve">nazwisko osoby uprawnionej do podejmowania decyzji wiążących w Twoim imieniu (np. zgodnie z wpisem do rejestru albo ewidencji właściwych dla twojej formy organizacyjnej albo aktualnym upoważnieniem lub pełnomocnictwem) – z </w:t>
      </w:r>
      <w:r w:rsidRPr="00FF3270">
        <w:rPr>
          <w:rFonts w:ascii="Calibri" w:hAnsi="Calibri" w:cs="Calibri"/>
        </w:rPr>
        <w:t>podaniem jej funkcji, stanowiska w strukturze podmiotu oraz sposobu reprezentacji (np. Anna Kowalska - dyrektor, reprezentacja jednoosobowa). Po wprowadzeniu danych osob</w:t>
      </w:r>
      <w:r>
        <w:rPr>
          <w:rFonts w:ascii="Calibri" w:hAnsi="Calibri" w:cs="Calibri"/>
        </w:rPr>
        <w:t>y uprawnionej naciśnij przycisk</w:t>
      </w:r>
      <w:r w:rsidRPr="00FF3270">
        <w:rPr>
          <w:rFonts w:ascii="Calibri" w:hAnsi="Calibri" w:cs="Calibri"/>
        </w:rPr>
        <w:t xml:space="preserve"> </w:t>
      </w:r>
      <w:r w:rsidRPr="00BA4221">
        <w:rPr>
          <w:rFonts w:ascii="Calibri" w:hAnsi="Calibri" w:cs="Calibri"/>
          <w:i/>
        </w:rPr>
        <w:t>Zapisz</w:t>
      </w:r>
      <w:r w:rsidRPr="00FF3270">
        <w:rPr>
          <w:rFonts w:ascii="Calibri" w:hAnsi="Calibri" w:cs="Calibri"/>
          <w:i/>
        </w:rPr>
        <w:t xml:space="preserve"> </w:t>
      </w:r>
      <w:r w:rsidRPr="00FF3270">
        <w:rPr>
          <w:rFonts w:ascii="Calibri" w:hAnsi="Calibri" w:cs="Calibri"/>
          <w:noProof/>
        </w:rPr>
        <w:drawing>
          <wp:inline distT="0" distB="0" distL="0" distR="0" wp14:anchorId="6D4018EC" wp14:editId="4F0901B5">
            <wp:extent cx="742950" cy="21907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FF3270">
        <w:rPr>
          <w:rFonts w:ascii="Calibri" w:hAnsi="Calibri" w:cs="Calibri"/>
        </w:rPr>
        <w:t>.</w:t>
      </w:r>
    </w:p>
    <w:p w14:paraId="777979AC" w14:textId="77103D35" w:rsidR="00505803" w:rsidRPr="00FF3270" w:rsidRDefault="00505803" w:rsidP="00DF71C1">
      <w:pPr>
        <w:pStyle w:val="Style22"/>
        <w:spacing w:before="120" w:line="360" w:lineRule="auto"/>
        <w:ind w:left="425"/>
        <w:jc w:val="left"/>
        <w:rPr>
          <w:rStyle w:val="FontStyle51"/>
          <w:rFonts w:ascii="Calibri" w:hAnsi="Calibri" w:cs="Calibri"/>
          <w:strike/>
          <w:sz w:val="24"/>
          <w:szCs w:val="24"/>
        </w:rPr>
      </w:pPr>
      <w:r w:rsidRPr="00FF3270">
        <w:rPr>
          <w:rStyle w:val="FontStyle51"/>
          <w:rFonts w:ascii="Calibri" w:hAnsi="Calibri" w:cs="Calibri"/>
          <w:sz w:val="24"/>
          <w:szCs w:val="24"/>
        </w:rPr>
        <w:t>Jeżeli zgodnie z dokumentami prawnymi określającymi Twoje funkcjonowanie (np.</w:t>
      </w:r>
      <w:r w:rsidR="00375F53">
        <w:rPr>
          <w:rStyle w:val="FontStyle51"/>
          <w:rFonts w:ascii="Calibri" w:hAnsi="Calibri" w:cs="Calibri"/>
          <w:sz w:val="24"/>
          <w:szCs w:val="24"/>
        </w:rPr>
        <w:t> </w:t>
      </w:r>
      <w:r w:rsidRPr="00FF3270">
        <w:rPr>
          <w:rStyle w:val="FontStyle51"/>
          <w:rFonts w:ascii="Calibri" w:hAnsi="Calibri" w:cs="Calibri"/>
          <w:sz w:val="24"/>
          <w:szCs w:val="24"/>
        </w:rPr>
        <w:t xml:space="preserve">statut, wpis do KRS, umowa spółki), do reprezentowania Ciebie konieczny jest </w:t>
      </w:r>
      <w:r w:rsidRPr="00FF3270">
        <w:rPr>
          <w:rStyle w:val="FontStyle51"/>
          <w:rFonts w:ascii="Calibri" w:hAnsi="Calibri" w:cs="Calibri"/>
          <w:sz w:val="24"/>
          <w:szCs w:val="24"/>
        </w:rPr>
        <w:lastRenderedPageBreak/>
        <w:t>podpis więcej niż jednej osoby, w punkcie 2.8. wskaż wszystkie uprawnione osoby (np. Anna Kowalska - prezes zarządu, Piotr Nowak - prokurent, reprezentacja łączna). W celu wskazania kolejnych osób uprawnionych do podejmowania decyzji wiążących w imieniu wniosk</w:t>
      </w:r>
      <w:r>
        <w:rPr>
          <w:rStyle w:val="FontStyle51"/>
          <w:rFonts w:ascii="Calibri" w:hAnsi="Calibri" w:cs="Calibri"/>
          <w:sz w:val="24"/>
          <w:szCs w:val="24"/>
        </w:rPr>
        <w:t>odawcy</w:t>
      </w:r>
      <w:r w:rsidRPr="00FF3270">
        <w:rPr>
          <w:rStyle w:val="FontStyle51"/>
          <w:rFonts w:ascii="Calibri" w:hAnsi="Calibri" w:cs="Calibri"/>
          <w:sz w:val="24"/>
          <w:szCs w:val="24"/>
        </w:rPr>
        <w:t xml:space="preserve"> naciśnij przycisk: </w:t>
      </w:r>
      <w:r w:rsidRPr="0077389F">
        <w:rPr>
          <w:rStyle w:val="FontStyle51"/>
          <w:rFonts w:ascii="Calibri" w:hAnsi="Calibri" w:cs="Calibri"/>
          <w:i/>
          <w:sz w:val="24"/>
          <w:szCs w:val="24"/>
        </w:rPr>
        <w:t>Dodaj</w:t>
      </w:r>
      <w:r w:rsidRPr="0077389F">
        <w:rPr>
          <w:rStyle w:val="FontStyle51"/>
          <w:rFonts w:ascii="Calibri" w:hAnsi="Calibri" w:cs="Calibri"/>
          <w:sz w:val="24"/>
          <w:szCs w:val="24"/>
        </w:rPr>
        <w:t xml:space="preserve"> </w:t>
      </w:r>
      <w:r w:rsidRPr="0077389F">
        <w:rPr>
          <w:rStyle w:val="FontStyle51"/>
          <w:rFonts w:ascii="Calibri" w:hAnsi="Calibri" w:cs="Calibri"/>
          <w:noProof/>
          <w:sz w:val="24"/>
          <w:szCs w:val="24"/>
        </w:rPr>
        <w:drawing>
          <wp:inline distT="0" distB="0" distL="0" distR="0" wp14:anchorId="27934CDB" wp14:editId="58F827B4">
            <wp:extent cx="504825" cy="20002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0A3DB9E4" w14:textId="77777777" w:rsidR="00505803" w:rsidRPr="00FF3270" w:rsidRDefault="00505803" w:rsidP="00DF71C1">
      <w:pPr>
        <w:pStyle w:val="Style22"/>
        <w:spacing w:before="120" w:line="360" w:lineRule="auto"/>
        <w:ind w:left="425"/>
        <w:jc w:val="left"/>
        <w:rPr>
          <w:rStyle w:val="FontStyle51"/>
          <w:rFonts w:ascii="Calibri" w:hAnsi="Calibri" w:cs="Calibri"/>
          <w:sz w:val="24"/>
          <w:szCs w:val="24"/>
        </w:rPr>
      </w:pPr>
      <w:r w:rsidRPr="00FF3270">
        <w:rPr>
          <w:rStyle w:val="FontStyle51"/>
          <w:rFonts w:ascii="Calibri" w:hAnsi="Calibri" w:cs="Calibri"/>
          <w:sz w:val="24"/>
          <w:szCs w:val="24"/>
        </w:rPr>
        <w:t xml:space="preserve">Jeżeli osoba podpisująca wniosek działa na podstawie pełnomocnictwa lub upoważnienia, to powinna zostać wskazana w punkcie 2.8. Upoważnienie do reprezentowania Ciebie dostarczysz </w:t>
      </w:r>
      <w:r>
        <w:rPr>
          <w:rStyle w:val="FontStyle51"/>
          <w:rFonts w:ascii="Calibri" w:hAnsi="Calibri" w:cs="Calibri"/>
          <w:sz w:val="24"/>
          <w:szCs w:val="24"/>
        </w:rPr>
        <w:t>wraz z innymi dokumentami niezbędnymi do podpisania umowy o dofinansowanie</w:t>
      </w:r>
      <w:r w:rsidRPr="00FF3270">
        <w:rPr>
          <w:rStyle w:val="FontStyle51"/>
          <w:rFonts w:ascii="Calibri" w:hAnsi="Calibri" w:cs="Calibri"/>
          <w:sz w:val="24"/>
          <w:szCs w:val="24"/>
        </w:rPr>
        <w:t xml:space="preserve">. </w:t>
      </w:r>
      <w:r>
        <w:rPr>
          <w:rStyle w:val="FontStyle51"/>
          <w:rFonts w:ascii="Calibri" w:hAnsi="Calibri" w:cs="Calibri"/>
          <w:sz w:val="24"/>
          <w:szCs w:val="24"/>
        </w:rPr>
        <w:t>Zostanie wtedy</w:t>
      </w:r>
      <w:r w:rsidR="00535F14">
        <w:rPr>
          <w:rStyle w:val="FontStyle51"/>
          <w:rFonts w:ascii="Calibri" w:hAnsi="Calibri" w:cs="Calibri"/>
          <w:sz w:val="24"/>
          <w:szCs w:val="24"/>
        </w:rPr>
        <w:t xml:space="preserve"> sprawdzona zgodność podpisu z </w:t>
      </w:r>
      <w:r w:rsidRPr="00FF3270">
        <w:rPr>
          <w:rStyle w:val="FontStyle51"/>
          <w:rFonts w:ascii="Calibri" w:hAnsi="Calibri" w:cs="Calibri"/>
          <w:sz w:val="24"/>
          <w:szCs w:val="24"/>
        </w:rPr>
        <w:t>upoważnieniem oraz aktualność upoważnienia. Jeśli okaże się, że pełnomocnictwo lub upoważnienie nie jest skuteczne, Wojewódzki Urząd Pracy w Łodzi odstąpi od podpisania umowy ze względu na niespełnienie przez wniosek kryteriów, na podstawie, których został wybrany do dofinansowania.</w:t>
      </w:r>
    </w:p>
    <w:p w14:paraId="7D1123C9" w14:textId="6B0D1C6F" w:rsidR="00505803" w:rsidRPr="00A812E4" w:rsidRDefault="00505803" w:rsidP="00375F53">
      <w:pPr>
        <w:pStyle w:val="Style20"/>
        <w:widowControl/>
        <w:numPr>
          <w:ilvl w:val="0"/>
          <w:numId w:val="1"/>
        </w:numPr>
        <w:spacing w:before="120" w:line="360" w:lineRule="auto"/>
        <w:ind w:left="425" w:hanging="425"/>
        <w:jc w:val="left"/>
        <w:rPr>
          <w:b/>
        </w:rPr>
      </w:pPr>
      <w:r w:rsidRPr="00375F53">
        <w:rPr>
          <w:rStyle w:val="FontStyle52"/>
          <w:rFonts w:ascii="Calibri" w:hAnsi="Calibri" w:cs="Calibri"/>
          <w:sz w:val="24"/>
          <w:szCs w:val="24"/>
        </w:rPr>
        <w:t>Osoba</w:t>
      </w:r>
      <w:r w:rsidRPr="00A812E4">
        <w:rPr>
          <w:rFonts w:ascii="Calibri" w:hAnsi="Calibri" w:cs="Calibri"/>
          <w:b/>
        </w:rPr>
        <w:t xml:space="preserve"> do kontaktów roboczych</w:t>
      </w:r>
      <w:r>
        <w:rPr>
          <w:b/>
        </w:rPr>
        <w:t xml:space="preserve"> </w:t>
      </w:r>
      <w:r w:rsidR="00280185" w:rsidRPr="00A45548">
        <w:rPr>
          <w:rStyle w:val="FontStyle51"/>
          <w:rFonts w:ascii="Calibri" w:hAnsi="Calibri" w:cs="Calibri"/>
          <w:sz w:val="24"/>
          <w:szCs w:val="24"/>
        </w:rPr>
        <w:t>–</w:t>
      </w:r>
      <w:r>
        <w:rPr>
          <w:b/>
        </w:rPr>
        <w:t xml:space="preserve"> </w:t>
      </w:r>
      <w:r>
        <w:rPr>
          <w:rStyle w:val="FontStyle51"/>
          <w:rFonts w:ascii="Calibri" w:hAnsi="Calibri" w:cs="Calibri"/>
          <w:sz w:val="24"/>
          <w:szCs w:val="24"/>
        </w:rPr>
        <w:t>a</w:t>
      </w:r>
      <w:r w:rsidRPr="00A812E4">
        <w:rPr>
          <w:rStyle w:val="FontStyle51"/>
          <w:rFonts w:ascii="Calibri" w:hAnsi="Calibri" w:cs="Calibri"/>
          <w:sz w:val="24"/>
          <w:szCs w:val="24"/>
        </w:rPr>
        <w:t>by rozpocząć wypełnianie danych w zakładce</w:t>
      </w:r>
      <w:r>
        <w:rPr>
          <w:rStyle w:val="FontStyle51"/>
          <w:rFonts w:ascii="Calibri" w:hAnsi="Calibri" w:cs="Calibri"/>
          <w:sz w:val="24"/>
          <w:szCs w:val="24"/>
        </w:rPr>
        <w:t xml:space="preserve"> </w:t>
      </w:r>
      <w:r w:rsidRPr="00A812E4">
        <w:rPr>
          <w:rStyle w:val="FontStyle51"/>
          <w:rFonts w:ascii="Calibri" w:hAnsi="Calibri" w:cs="Calibri"/>
          <w:i/>
          <w:sz w:val="24"/>
          <w:szCs w:val="24"/>
        </w:rPr>
        <w:t>Osoby do kontaktów</w:t>
      </w:r>
      <w:r w:rsidRPr="00A812E4">
        <w:rPr>
          <w:rStyle w:val="FontStyle51"/>
          <w:rFonts w:ascii="Calibri" w:hAnsi="Calibri" w:cs="Calibri"/>
          <w:sz w:val="24"/>
          <w:szCs w:val="24"/>
        </w:rPr>
        <w:t xml:space="preserve"> naciśnij przycisk: </w:t>
      </w:r>
      <w:r w:rsidRPr="00A812E4">
        <w:rPr>
          <w:rStyle w:val="FontStyle51"/>
          <w:rFonts w:ascii="Calibri" w:hAnsi="Calibri" w:cs="Calibri"/>
          <w:i/>
          <w:sz w:val="24"/>
          <w:szCs w:val="24"/>
        </w:rPr>
        <w:t>Dodaj</w:t>
      </w:r>
      <w:r w:rsidRPr="00A812E4">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4317FC6E" wp14:editId="0A3BF236">
            <wp:extent cx="504825" cy="2000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A812E4">
        <w:rPr>
          <w:rStyle w:val="FontStyle51"/>
          <w:rFonts w:ascii="Calibri" w:hAnsi="Calibri" w:cs="Calibri"/>
          <w:sz w:val="24"/>
          <w:szCs w:val="24"/>
        </w:rPr>
        <w:t xml:space="preserve"> a następnie w otwartym oknie wypełnij następujące pola:</w:t>
      </w:r>
      <w:r w:rsidRPr="00A812E4">
        <w:rPr>
          <w:rFonts w:ascii="Calibri" w:hAnsi="Calibri" w:cs="Calibri"/>
          <w:b/>
        </w:rPr>
        <w:t xml:space="preserve"> </w:t>
      </w:r>
    </w:p>
    <w:p w14:paraId="1596CC8F" w14:textId="77777777" w:rsidR="00505803" w:rsidRDefault="00505803" w:rsidP="00DF71C1">
      <w:pPr>
        <w:pStyle w:val="Style20"/>
        <w:widowControl/>
        <w:tabs>
          <w:tab w:val="left" w:pos="426"/>
        </w:tabs>
        <w:spacing w:before="120" w:line="360" w:lineRule="auto"/>
        <w:ind w:left="992" w:hanging="567"/>
        <w:contextualSpacing/>
        <w:jc w:val="left"/>
        <w:rPr>
          <w:rStyle w:val="FontStyle51"/>
          <w:rFonts w:ascii="Calibri" w:hAnsi="Calibri" w:cs="Calibri"/>
          <w:sz w:val="24"/>
          <w:szCs w:val="24"/>
        </w:rPr>
      </w:pPr>
      <w:r>
        <w:rPr>
          <w:rFonts w:ascii="Calibri" w:hAnsi="Calibri" w:cs="Calibri"/>
          <w:b/>
        </w:rPr>
        <w:t>I</w:t>
      </w:r>
      <w:r>
        <w:rPr>
          <w:rStyle w:val="FontStyle51"/>
          <w:rFonts w:ascii="Calibri" w:hAnsi="Calibri" w:cs="Calibri"/>
          <w:b/>
          <w:sz w:val="24"/>
          <w:szCs w:val="24"/>
        </w:rPr>
        <w:t>mię i nazwisko</w:t>
      </w:r>
      <w:r w:rsidRPr="00592929">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235402">
        <w:rPr>
          <w:rStyle w:val="FontStyle51"/>
          <w:rFonts w:ascii="Calibri" w:hAnsi="Calibri" w:cs="Calibri"/>
          <w:sz w:val="24"/>
          <w:szCs w:val="24"/>
        </w:rPr>
        <w:t>wpisz imię i nazwisko osoby. Powinna to być osoba mająca możliwie pełną wiedzę na temat składanego wniosku o dofinansowanie.</w:t>
      </w:r>
    </w:p>
    <w:p w14:paraId="55324B36" w14:textId="77777777" w:rsidR="00505803" w:rsidRPr="00A812E4" w:rsidRDefault="00505803" w:rsidP="00DF71C1">
      <w:pPr>
        <w:pStyle w:val="Style20"/>
        <w:widowControl/>
        <w:tabs>
          <w:tab w:val="left" w:pos="426"/>
        </w:tabs>
        <w:spacing w:before="120" w:line="360" w:lineRule="auto"/>
        <w:ind w:left="992" w:hanging="567"/>
        <w:contextualSpacing/>
        <w:jc w:val="left"/>
        <w:rPr>
          <w:rStyle w:val="FontStyle51"/>
          <w:rFonts w:ascii="Calibri" w:hAnsi="Calibri" w:cs="Calibri"/>
          <w:b/>
          <w:sz w:val="24"/>
          <w:szCs w:val="24"/>
        </w:rPr>
      </w:pPr>
      <w:r w:rsidRPr="00A812E4">
        <w:rPr>
          <w:rStyle w:val="FontStyle51"/>
          <w:rFonts w:ascii="Calibri" w:hAnsi="Calibri" w:cs="Calibri"/>
          <w:b/>
          <w:sz w:val="24"/>
          <w:szCs w:val="24"/>
        </w:rPr>
        <w:t>Stanowisko</w:t>
      </w:r>
      <w:r>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podaj jakie stanowisko będzie pełnić o</w:t>
      </w:r>
      <w:r w:rsidR="00CD48C3">
        <w:rPr>
          <w:rStyle w:val="FontStyle51"/>
          <w:rFonts w:ascii="Calibri" w:hAnsi="Calibri" w:cs="Calibri"/>
          <w:sz w:val="24"/>
          <w:szCs w:val="24"/>
        </w:rPr>
        <w:t>soba do kont</w:t>
      </w:r>
      <w:r>
        <w:rPr>
          <w:rStyle w:val="FontStyle51"/>
          <w:rFonts w:ascii="Calibri" w:hAnsi="Calibri" w:cs="Calibri"/>
          <w:sz w:val="24"/>
          <w:szCs w:val="24"/>
        </w:rPr>
        <w:t xml:space="preserve">aktów roboczych. </w:t>
      </w:r>
    </w:p>
    <w:p w14:paraId="057C387A" w14:textId="77777777" w:rsidR="00505803" w:rsidRPr="00FF3270" w:rsidRDefault="00505803" w:rsidP="00DF71C1">
      <w:pPr>
        <w:pStyle w:val="Style29"/>
        <w:widowControl/>
        <w:numPr>
          <w:ilvl w:val="0"/>
          <w:numId w:val="48"/>
        </w:numPr>
        <w:tabs>
          <w:tab w:val="left" w:pos="851"/>
        </w:tabs>
        <w:spacing w:before="120" w:line="360" w:lineRule="auto"/>
        <w:ind w:left="992" w:hanging="567"/>
        <w:contextualSpacing/>
        <w:jc w:val="left"/>
        <w:rPr>
          <w:rStyle w:val="FontStyle52"/>
          <w:rFonts w:ascii="Calibri" w:hAnsi="Calibri" w:cs="Calibri"/>
          <w:sz w:val="24"/>
          <w:szCs w:val="24"/>
        </w:rPr>
      </w:pPr>
      <w:r w:rsidRPr="00FF3270">
        <w:rPr>
          <w:rStyle w:val="FontStyle52"/>
          <w:rFonts w:ascii="Calibri" w:hAnsi="Calibri" w:cs="Calibri"/>
          <w:sz w:val="24"/>
          <w:szCs w:val="24"/>
        </w:rPr>
        <w:t xml:space="preserve">Numer telefonu </w:t>
      </w:r>
      <w:r>
        <w:rPr>
          <w:rStyle w:val="FontStyle51"/>
          <w:rFonts w:ascii="Calibri" w:hAnsi="Calibri" w:cs="Calibri"/>
        </w:rPr>
        <w:t>–</w:t>
      </w:r>
      <w:r w:rsidRPr="00FF3270">
        <w:rPr>
          <w:rStyle w:val="FontStyle51"/>
          <w:rFonts w:ascii="Calibri" w:hAnsi="Calibri" w:cs="Calibri"/>
          <w:sz w:val="24"/>
          <w:szCs w:val="24"/>
        </w:rPr>
        <w:t xml:space="preserve"> podaj bezpośredni numer telefonu do osoby wyznaczonej do kontaktów roboczych.</w:t>
      </w:r>
    </w:p>
    <w:p w14:paraId="098F5C57" w14:textId="16957806" w:rsidR="00505803" w:rsidRPr="007C6C21" w:rsidRDefault="00505803" w:rsidP="00DF71C1">
      <w:pPr>
        <w:pStyle w:val="Style29"/>
        <w:widowControl/>
        <w:numPr>
          <w:ilvl w:val="0"/>
          <w:numId w:val="48"/>
        </w:numPr>
        <w:tabs>
          <w:tab w:val="left" w:pos="851"/>
        </w:tabs>
        <w:spacing w:before="120" w:line="360" w:lineRule="auto"/>
        <w:ind w:left="992" w:hanging="567"/>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e-mail </w:t>
      </w:r>
      <w:r w:rsidRPr="00DC4A1A">
        <w:rPr>
          <w:rStyle w:val="FontStyle51"/>
          <w:rFonts w:ascii="Calibri" w:hAnsi="Calibri" w:cs="Calibri"/>
          <w:sz w:val="24"/>
          <w:szCs w:val="24"/>
        </w:rPr>
        <w:t>–</w:t>
      </w:r>
      <w:r w:rsidRPr="00FF3270">
        <w:rPr>
          <w:rStyle w:val="FontStyle51"/>
          <w:rFonts w:ascii="Calibri" w:hAnsi="Calibri" w:cs="Calibri"/>
          <w:sz w:val="24"/>
          <w:szCs w:val="24"/>
        </w:rPr>
        <w:t xml:space="preserve"> podaj adres e-mail do osoby wyznaczonej do kontaktów roboczych. </w:t>
      </w:r>
    </w:p>
    <w:p w14:paraId="7F2A41C3" w14:textId="131D18FE" w:rsidR="007C6C21" w:rsidRDefault="007C6C21" w:rsidP="007C6C21">
      <w:pPr>
        <w:pStyle w:val="Style29"/>
        <w:widowControl/>
        <w:tabs>
          <w:tab w:val="left" w:pos="851"/>
        </w:tabs>
        <w:spacing w:before="120" w:line="360" w:lineRule="auto"/>
        <w:ind w:firstLine="0"/>
        <w:contextualSpacing/>
        <w:jc w:val="left"/>
        <w:rPr>
          <w:rStyle w:val="FontStyle51"/>
          <w:rFonts w:ascii="Calibri" w:hAnsi="Calibri" w:cs="Calibri"/>
          <w:b/>
          <w:bCs/>
          <w:sz w:val="24"/>
          <w:szCs w:val="24"/>
        </w:rPr>
      </w:pPr>
    </w:p>
    <w:p w14:paraId="5E54723B" w14:textId="77777777" w:rsidR="007C6C21" w:rsidRPr="00DF71C1" w:rsidRDefault="007C6C21" w:rsidP="007C6C21">
      <w:pPr>
        <w:pStyle w:val="Style29"/>
        <w:widowControl/>
        <w:tabs>
          <w:tab w:val="left" w:pos="851"/>
        </w:tabs>
        <w:spacing w:before="120" w:line="360" w:lineRule="auto"/>
        <w:ind w:firstLine="0"/>
        <w:contextualSpacing/>
        <w:jc w:val="left"/>
        <w:rPr>
          <w:rStyle w:val="FontStyle51"/>
          <w:rFonts w:ascii="Calibri" w:hAnsi="Calibri" w:cs="Calibri"/>
          <w:b/>
          <w:bCs/>
          <w:sz w:val="24"/>
          <w:szCs w:val="24"/>
        </w:rPr>
      </w:pPr>
    </w:p>
    <w:p w14:paraId="5BD63C09" w14:textId="134378F2" w:rsidR="00505803" w:rsidRPr="0053486D" w:rsidRDefault="00505803" w:rsidP="007C5707">
      <w:pPr>
        <w:pStyle w:val="ramka"/>
        <w:framePr w:wrap="auto" w:vAnchor="margin" w:yAlign="inline"/>
        <w:spacing w:before="120"/>
        <w:rPr>
          <w:rStyle w:val="FontStyle52"/>
          <w:rFonts w:ascii="Calibri" w:hAnsi="Calibri" w:cs="Calibri"/>
          <w:b/>
          <w:color w:val="FF0000"/>
          <w:sz w:val="24"/>
          <w:szCs w:val="24"/>
        </w:rPr>
      </w:pPr>
      <w:r w:rsidRPr="0053486D">
        <w:rPr>
          <w:rStyle w:val="FontStyle52"/>
          <w:rFonts w:ascii="Calibri" w:hAnsi="Calibri" w:cs="Calibri"/>
          <w:b/>
          <w:color w:val="FF0000"/>
          <w:sz w:val="24"/>
          <w:szCs w:val="24"/>
        </w:rPr>
        <w:t>Uwaga!</w:t>
      </w:r>
    </w:p>
    <w:p w14:paraId="44CA1B95" w14:textId="77777777" w:rsidR="00505803" w:rsidRDefault="00505803" w:rsidP="00DF71C1">
      <w:pPr>
        <w:pStyle w:val="ramka"/>
        <w:framePr w:wrap="auto" w:vAnchor="margin" w:yAlign="inline"/>
        <w:jc w:val="left"/>
        <w:rPr>
          <w:rStyle w:val="FontStyle52"/>
          <w:rFonts w:ascii="Calibri" w:hAnsi="Calibri" w:cs="Calibri"/>
          <w:sz w:val="24"/>
          <w:szCs w:val="24"/>
        </w:rPr>
      </w:pPr>
      <w:r>
        <w:rPr>
          <w:rStyle w:val="FontStyle52"/>
          <w:rFonts w:ascii="Calibri" w:hAnsi="Calibri" w:cs="Calibri"/>
          <w:sz w:val="24"/>
          <w:szCs w:val="24"/>
        </w:rPr>
        <w:t>Komunikacja pomiędzy IOK a wnioskodawcą w trakcie oceny prowadzona jest drogą elektroniczną na adresy e-mail wskazane we wniosku o dofinansowanie w pkt. 2.7 oraz pkt. 2.9.2.</w:t>
      </w:r>
    </w:p>
    <w:p w14:paraId="1890F5B4" w14:textId="77777777" w:rsidR="00505803" w:rsidRPr="00DF0731" w:rsidRDefault="00505803" w:rsidP="00DF71C1">
      <w:pPr>
        <w:pStyle w:val="ramka"/>
        <w:framePr w:wrap="auto" w:vAnchor="margin" w:yAlign="inline"/>
        <w:jc w:val="left"/>
        <w:rPr>
          <w:rStyle w:val="FontStyle52"/>
          <w:rFonts w:ascii="Calibri" w:hAnsi="Calibri" w:cs="Calibri"/>
          <w:sz w:val="24"/>
          <w:szCs w:val="24"/>
        </w:rPr>
      </w:pPr>
      <w:r>
        <w:rPr>
          <w:rStyle w:val="FontStyle52"/>
          <w:rFonts w:ascii="Calibri" w:hAnsi="Calibri" w:cs="Calibri"/>
          <w:sz w:val="24"/>
          <w:szCs w:val="24"/>
        </w:rPr>
        <w:t xml:space="preserve">Dane teleadresowe wnioskodawcy podawane we wniosku muszą być aktualne. </w:t>
      </w:r>
    </w:p>
    <w:p w14:paraId="0C2EB450" w14:textId="69E4F7B6" w:rsidR="00505803" w:rsidRPr="00FF3270" w:rsidRDefault="00505803" w:rsidP="00DF71C1">
      <w:pPr>
        <w:pStyle w:val="Style29"/>
        <w:widowControl/>
        <w:numPr>
          <w:ilvl w:val="0"/>
          <w:numId w:val="48"/>
        </w:numPr>
        <w:spacing w:before="240" w:line="360" w:lineRule="auto"/>
        <w:ind w:left="992" w:hanging="567"/>
        <w:jc w:val="left"/>
        <w:rPr>
          <w:rStyle w:val="FontStyle51"/>
          <w:rFonts w:ascii="Calibri" w:hAnsi="Calibri" w:cs="Calibri"/>
          <w:b/>
          <w:bCs/>
          <w:sz w:val="24"/>
          <w:szCs w:val="24"/>
        </w:rPr>
      </w:pPr>
      <w:r w:rsidRPr="00FF3270">
        <w:rPr>
          <w:rStyle w:val="FontStyle52"/>
          <w:rFonts w:ascii="Calibri" w:hAnsi="Calibri" w:cs="Calibri"/>
          <w:sz w:val="24"/>
          <w:szCs w:val="24"/>
        </w:rPr>
        <w:lastRenderedPageBreak/>
        <w:t xml:space="preserve">Numer faksu </w:t>
      </w:r>
      <w:r w:rsidRPr="00FF3270">
        <w:rPr>
          <w:rStyle w:val="FontStyle51"/>
          <w:rFonts w:ascii="Calibri" w:hAnsi="Calibri" w:cs="Calibri"/>
          <w:sz w:val="24"/>
          <w:szCs w:val="24"/>
        </w:rPr>
        <w:t xml:space="preserve">– podaj (jeżeli jest taka możliwość) numer faksu do osoby wyznaczonej do kontaktów roboczych. </w:t>
      </w:r>
      <w:r w:rsidRPr="00DC4A1A">
        <w:rPr>
          <w:rStyle w:val="FontStyle51"/>
          <w:rFonts w:ascii="Calibri" w:hAnsi="Calibri" w:cs="Calibri"/>
          <w:sz w:val="24"/>
          <w:szCs w:val="24"/>
        </w:rPr>
        <w:t>W polu wymagane jest wprowadzenie od 9</w:t>
      </w:r>
      <w:r w:rsidR="00280185">
        <w:rPr>
          <w:rStyle w:val="FontStyle51"/>
          <w:rFonts w:ascii="Calibri" w:hAnsi="Calibri" w:cs="Calibri"/>
          <w:sz w:val="24"/>
          <w:szCs w:val="24"/>
        </w:rPr>
        <w:t> </w:t>
      </w:r>
      <w:r w:rsidRPr="00DC4A1A">
        <w:rPr>
          <w:rStyle w:val="FontStyle51"/>
          <w:rFonts w:ascii="Calibri" w:hAnsi="Calibri" w:cs="Calibri"/>
          <w:sz w:val="24"/>
          <w:szCs w:val="24"/>
        </w:rPr>
        <w:t>do 15 cyfr.</w:t>
      </w:r>
    </w:p>
    <w:p w14:paraId="76C82432" w14:textId="6B39B8B8" w:rsidR="00505803" w:rsidRPr="00F429B7" w:rsidRDefault="00505803" w:rsidP="000C3020">
      <w:pPr>
        <w:pStyle w:val="Style29"/>
        <w:widowControl/>
        <w:numPr>
          <w:ilvl w:val="0"/>
          <w:numId w:val="48"/>
        </w:numPr>
        <w:spacing w:before="120" w:line="360" w:lineRule="auto"/>
        <w:ind w:left="992" w:hanging="567"/>
        <w:jc w:val="left"/>
        <w:rPr>
          <w:rFonts w:ascii="Calibri" w:hAnsi="Calibri" w:cs="Calibri"/>
          <w:b/>
          <w:bCs/>
        </w:rPr>
      </w:pPr>
      <w:r w:rsidRPr="00FF3270">
        <w:rPr>
          <w:rStyle w:val="FontStyle52"/>
          <w:rFonts w:ascii="Calibri" w:hAnsi="Calibri" w:cs="Calibri"/>
          <w:sz w:val="24"/>
          <w:szCs w:val="24"/>
        </w:rPr>
        <w:t xml:space="preserve">Adres do korespondencji </w:t>
      </w:r>
      <w:r w:rsidRPr="00FF3270">
        <w:rPr>
          <w:rStyle w:val="FontStyle51"/>
          <w:rFonts w:ascii="Calibri" w:hAnsi="Calibri" w:cs="Calibri"/>
          <w:sz w:val="24"/>
          <w:szCs w:val="24"/>
        </w:rPr>
        <w:t>– jeżeli adres do korespondencji jest taki sam ja</w:t>
      </w:r>
      <w:r>
        <w:rPr>
          <w:rStyle w:val="FontStyle51"/>
          <w:rFonts w:ascii="Calibri" w:hAnsi="Calibri" w:cs="Calibri"/>
          <w:sz w:val="24"/>
          <w:szCs w:val="24"/>
        </w:rPr>
        <w:t>k</w:t>
      </w:r>
      <w:r w:rsidRPr="00FF3270">
        <w:rPr>
          <w:rStyle w:val="FontStyle51"/>
          <w:rFonts w:ascii="Calibri" w:hAnsi="Calibri" w:cs="Calibri"/>
          <w:sz w:val="24"/>
          <w:szCs w:val="24"/>
        </w:rPr>
        <w:t xml:space="preserve"> adres siedziby zaznacz </w:t>
      </w:r>
      <w:proofErr w:type="spellStart"/>
      <w:r>
        <w:rPr>
          <w:rStyle w:val="FontStyle51"/>
          <w:rFonts w:ascii="Calibri" w:hAnsi="Calibri" w:cs="Calibri"/>
          <w:sz w:val="24"/>
          <w:szCs w:val="24"/>
        </w:rPr>
        <w:t>c</w:t>
      </w:r>
      <w:r w:rsidRPr="00FF3270">
        <w:rPr>
          <w:rStyle w:val="FontStyle51"/>
          <w:rFonts w:ascii="Calibri" w:hAnsi="Calibri" w:cs="Calibri"/>
          <w:sz w:val="24"/>
          <w:szCs w:val="24"/>
        </w:rPr>
        <w:t>heckbox</w:t>
      </w:r>
      <w:proofErr w:type="spellEnd"/>
      <w:r w:rsidRPr="00FF3270">
        <w:rPr>
          <w:rStyle w:val="FontStyle51"/>
          <w:rFonts w:ascii="Calibri" w:hAnsi="Calibri" w:cs="Calibri"/>
          <w:sz w:val="24"/>
          <w:szCs w:val="24"/>
        </w:rPr>
        <w:t xml:space="preserve"> </w:t>
      </w:r>
      <w:r w:rsidRPr="00280185">
        <w:rPr>
          <w:rStyle w:val="FontStyle51"/>
          <w:rFonts w:ascii="Calibri" w:hAnsi="Calibri" w:cs="Calibri"/>
          <w:sz w:val="24"/>
          <w:szCs w:val="24"/>
        </w:rPr>
        <w:t>2.8.4.1</w:t>
      </w:r>
      <w:r w:rsidRPr="00BA4221">
        <w:rPr>
          <w:rStyle w:val="FontStyle51"/>
          <w:rFonts w:ascii="Calibri" w:hAnsi="Calibri" w:cs="Calibri"/>
          <w:i/>
          <w:sz w:val="24"/>
          <w:szCs w:val="24"/>
        </w:rPr>
        <w:t xml:space="preserve"> Taki sam jak adres siedziby</w:t>
      </w:r>
      <w:r>
        <w:rPr>
          <w:rStyle w:val="FontStyle51"/>
          <w:rFonts w:ascii="Calibri" w:hAnsi="Calibri" w:cs="Calibri"/>
          <w:sz w:val="24"/>
          <w:szCs w:val="24"/>
        </w:rPr>
        <w:t xml:space="preserve"> </w:t>
      </w:r>
      <w:r w:rsidRPr="00FF3270">
        <w:rPr>
          <w:rStyle w:val="FontStyle51"/>
          <w:rFonts w:ascii="Calibri" w:hAnsi="Calibri" w:cs="Calibri"/>
          <w:noProof/>
          <w:sz w:val="24"/>
          <w:szCs w:val="24"/>
        </w:rPr>
        <w:drawing>
          <wp:inline distT="0" distB="0" distL="0" distR="0" wp14:anchorId="38C7CAD3" wp14:editId="24DD1989">
            <wp:extent cx="1248355" cy="185934"/>
            <wp:effectExtent l="0" t="0" r="0" b="508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9102" cy="214345"/>
                    </a:xfrm>
                    <a:prstGeom prst="rect">
                      <a:avLst/>
                    </a:prstGeom>
                    <a:noFill/>
                    <a:ln>
                      <a:noFill/>
                    </a:ln>
                  </pic:spPr>
                </pic:pic>
              </a:graphicData>
            </a:graphic>
          </wp:inline>
        </w:drawing>
      </w:r>
      <w:r w:rsidRPr="00FF3270">
        <w:rPr>
          <w:rStyle w:val="FontStyle51"/>
          <w:rFonts w:ascii="Calibri" w:hAnsi="Calibri" w:cs="Calibri"/>
          <w:sz w:val="24"/>
          <w:szCs w:val="24"/>
        </w:rPr>
        <w:t>. W przypadku</w:t>
      </w:r>
      <w:r w:rsidR="00D40023">
        <w:rPr>
          <w:rStyle w:val="FontStyle51"/>
          <w:rFonts w:ascii="Calibri" w:hAnsi="Calibri" w:cs="Calibri"/>
          <w:sz w:val="24"/>
          <w:szCs w:val="24"/>
        </w:rPr>
        <w:t>,</w:t>
      </w:r>
      <w:r w:rsidRPr="00FF3270">
        <w:rPr>
          <w:rStyle w:val="FontStyle51"/>
          <w:rFonts w:ascii="Calibri" w:hAnsi="Calibri" w:cs="Calibri"/>
          <w:sz w:val="24"/>
          <w:szCs w:val="24"/>
        </w:rPr>
        <w:t xml:space="preserve"> gdy adres do korespondencji jest inny niż adres siedziby wypełni</w:t>
      </w:r>
      <w:r>
        <w:rPr>
          <w:rStyle w:val="FontStyle51"/>
          <w:rFonts w:ascii="Calibri" w:hAnsi="Calibri" w:cs="Calibri"/>
          <w:sz w:val="24"/>
          <w:szCs w:val="24"/>
        </w:rPr>
        <w:t>j</w:t>
      </w:r>
      <w:r w:rsidRPr="00FF3270">
        <w:rPr>
          <w:rStyle w:val="FontStyle51"/>
          <w:rFonts w:ascii="Calibri" w:hAnsi="Calibri" w:cs="Calibri"/>
          <w:sz w:val="24"/>
          <w:szCs w:val="24"/>
        </w:rPr>
        <w:t xml:space="preserve"> pola </w:t>
      </w:r>
      <w:r>
        <w:rPr>
          <w:rStyle w:val="FontStyle51"/>
          <w:rFonts w:ascii="Calibri" w:hAnsi="Calibri" w:cs="Calibri"/>
          <w:sz w:val="24"/>
          <w:szCs w:val="24"/>
        </w:rPr>
        <w:t>dot. adresu</w:t>
      </w:r>
      <w:r w:rsidRPr="00FF3270">
        <w:rPr>
          <w:rStyle w:val="FontStyle51"/>
          <w:rFonts w:ascii="Calibri" w:hAnsi="Calibri" w:cs="Calibri"/>
          <w:sz w:val="24"/>
          <w:szCs w:val="24"/>
        </w:rPr>
        <w:t xml:space="preserve"> do korespondencji z zgodnie z opisem pól 2.7.1 </w:t>
      </w:r>
      <w:r w:rsidR="00280185">
        <w:rPr>
          <w:rStyle w:val="FontStyle51"/>
          <w:rFonts w:ascii="Calibri" w:hAnsi="Calibri" w:cs="Calibri"/>
          <w:sz w:val="24"/>
          <w:szCs w:val="24"/>
        </w:rPr>
        <w:t>-</w:t>
      </w:r>
      <w:r w:rsidRPr="00FF3270">
        <w:rPr>
          <w:rStyle w:val="FontStyle51"/>
          <w:rFonts w:ascii="Calibri" w:hAnsi="Calibri" w:cs="Calibri"/>
          <w:sz w:val="24"/>
          <w:szCs w:val="24"/>
        </w:rPr>
        <w:t xml:space="preserve"> 2.7.9</w:t>
      </w:r>
      <w:r>
        <w:rPr>
          <w:rStyle w:val="FontStyle51"/>
          <w:rFonts w:ascii="Calibri" w:hAnsi="Calibri" w:cs="Calibri"/>
          <w:sz w:val="24"/>
          <w:szCs w:val="24"/>
        </w:rPr>
        <w:t>.</w:t>
      </w:r>
    </w:p>
    <w:p w14:paraId="3980A93C" w14:textId="0F32B1E0" w:rsidR="00DF71C1" w:rsidRPr="00DF71C1" w:rsidRDefault="00505803" w:rsidP="00DF71C1">
      <w:pPr>
        <w:numPr>
          <w:ilvl w:val="0"/>
          <w:numId w:val="2"/>
        </w:numPr>
        <w:spacing w:before="120" w:line="360" w:lineRule="auto"/>
        <w:ind w:left="567" w:hanging="567"/>
        <w:contextualSpacing/>
        <w:rPr>
          <w:rStyle w:val="FontStyle50"/>
          <w:rFonts w:ascii="Calibri" w:hAnsi="Calibri" w:cs="Arial"/>
          <w:b/>
          <w:i w:val="0"/>
          <w:iCs w:val="0"/>
          <w:sz w:val="24"/>
          <w:szCs w:val="28"/>
        </w:rPr>
      </w:pPr>
      <w:r w:rsidRPr="00206488">
        <w:rPr>
          <w:rFonts w:ascii="Calibri" w:hAnsi="Calibri"/>
          <w:b/>
        </w:rPr>
        <w:t xml:space="preserve">Partnerzy </w:t>
      </w:r>
      <w:r w:rsidR="00280185" w:rsidRPr="00A45548">
        <w:rPr>
          <w:rStyle w:val="FontStyle51"/>
          <w:rFonts w:ascii="Calibri" w:hAnsi="Calibri" w:cs="Calibri"/>
          <w:sz w:val="24"/>
          <w:szCs w:val="24"/>
        </w:rPr>
        <w:t>–</w:t>
      </w:r>
      <w:r w:rsidRPr="00206488">
        <w:rPr>
          <w:rFonts w:ascii="Calibri" w:hAnsi="Calibri"/>
          <w:b/>
        </w:rPr>
        <w:t xml:space="preserve"> </w:t>
      </w:r>
      <w:r w:rsidRPr="00206488">
        <w:rPr>
          <w:rStyle w:val="FontStyle51"/>
          <w:rFonts w:ascii="Calibri" w:hAnsi="Calibri" w:cs="Calibri"/>
          <w:sz w:val="24"/>
          <w:szCs w:val="24"/>
        </w:rPr>
        <w:t xml:space="preserve">w przypadku, gdy zamierzasz realizować projekt w partnerstwie odznacz </w:t>
      </w:r>
      <w:proofErr w:type="spellStart"/>
      <w:r w:rsidRPr="00206488">
        <w:rPr>
          <w:rStyle w:val="FontStyle51"/>
          <w:rFonts w:ascii="Calibri" w:hAnsi="Calibri" w:cs="Calibri"/>
          <w:sz w:val="24"/>
          <w:szCs w:val="24"/>
        </w:rPr>
        <w:t>checkbox</w:t>
      </w:r>
      <w:proofErr w:type="spellEnd"/>
      <w:r w:rsidRPr="00206488">
        <w:rPr>
          <w:rStyle w:val="FontStyle51"/>
          <w:rFonts w:ascii="Calibri" w:hAnsi="Calibri" w:cs="Calibri"/>
          <w:sz w:val="24"/>
          <w:szCs w:val="24"/>
        </w:rPr>
        <w:t xml:space="preserve"> </w:t>
      </w:r>
      <w:r w:rsidRPr="00206488">
        <w:rPr>
          <w:rStyle w:val="FontStyle51"/>
          <w:rFonts w:ascii="Calibri" w:hAnsi="Calibri" w:cs="Calibri"/>
          <w:i/>
          <w:sz w:val="24"/>
          <w:szCs w:val="24"/>
        </w:rPr>
        <w:t>Nie dotyczy</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14:anchorId="5C006902" wp14:editId="16C95FE0">
            <wp:extent cx="723900" cy="1905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206488">
        <w:rPr>
          <w:rStyle w:val="FontStyle51"/>
          <w:rFonts w:ascii="Calibri" w:hAnsi="Calibri" w:cs="Calibri"/>
          <w:sz w:val="24"/>
          <w:szCs w:val="24"/>
        </w:rPr>
        <w:t xml:space="preserve">. </w:t>
      </w:r>
      <w:r w:rsidRPr="00206488">
        <w:rPr>
          <w:rStyle w:val="FontStyle50"/>
          <w:rFonts w:ascii="Calibri" w:hAnsi="Calibri" w:cs="Calibri"/>
          <w:i w:val="0"/>
          <w:sz w:val="24"/>
          <w:szCs w:val="24"/>
        </w:rPr>
        <w:t xml:space="preserve">W przeciwnym wypadku pozostaw </w:t>
      </w:r>
      <w:proofErr w:type="spellStart"/>
      <w:r w:rsidRPr="00206488">
        <w:rPr>
          <w:rStyle w:val="FontStyle50"/>
          <w:rFonts w:ascii="Calibri" w:hAnsi="Calibri" w:cs="Calibri"/>
          <w:i w:val="0"/>
          <w:sz w:val="24"/>
          <w:szCs w:val="24"/>
        </w:rPr>
        <w:t>checkbox</w:t>
      </w:r>
      <w:proofErr w:type="spellEnd"/>
      <w:r w:rsidRPr="00206488">
        <w:rPr>
          <w:rStyle w:val="FontStyle50"/>
          <w:rFonts w:ascii="Calibri" w:hAnsi="Calibri" w:cs="Calibri"/>
          <w:i w:val="0"/>
          <w:sz w:val="24"/>
          <w:szCs w:val="24"/>
        </w:rPr>
        <w:t xml:space="preserve"> domyślnie zaznaczony.</w:t>
      </w:r>
    </w:p>
    <w:p w14:paraId="772188C6" w14:textId="3006038E" w:rsidR="00505803" w:rsidRPr="00206488" w:rsidRDefault="00505803" w:rsidP="00DF71C1">
      <w:pPr>
        <w:spacing w:before="120" w:line="360" w:lineRule="auto"/>
        <w:ind w:left="567"/>
        <w:contextualSpacing/>
        <w:rPr>
          <w:rStyle w:val="FontStyle52"/>
          <w:rFonts w:ascii="Calibri" w:hAnsi="Calibri" w:cs="Arial"/>
          <w:bCs w:val="0"/>
          <w:sz w:val="24"/>
          <w:szCs w:val="28"/>
        </w:rPr>
      </w:pPr>
      <w:r>
        <w:rPr>
          <w:rStyle w:val="FontStyle50"/>
          <w:rFonts w:ascii="Calibri" w:hAnsi="Calibri" w:cs="Calibri"/>
          <w:i w:val="0"/>
          <w:sz w:val="24"/>
          <w:szCs w:val="24"/>
        </w:rPr>
        <w:t>Aby dodać partnera</w:t>
      </w:r>
      <w:r w:rsidRPr="00206488">
        <w:rPr>
          <w:rStyle w:val="FontStyle50"/>
          <w:rFonts w:ascii="Calibri" w:hAnsi="Calibri" w:cs="Calibri"/>
          <w:i w:val="0"/>
          <w:sz w:val="24"/>
          <w:szCs w:val="24"/>
        </w:rPr>
        <w:t xml:space="preserve"> naciśnij </w:t>
      </w:r>
      <w:r w:rsidRPr="00206488">
        <w:rPr>
          <w:rStyle w:val="FontStyle51"/>
          <w:rFonts w:ascii="Calibri" w:hAnsi="Calibri" w:cs="Calibri"/>
          <w:sz w:val="24"/>
          <w:szCs w:val="24"/>
        </w:rPr>
        <w:t xml:space="preserve">przycisk </w:t>
      </w:r>
      <w:r w:rsidRPr="00206488">
        <w:rPr>
          <w:rStyle w:val="FontStyle51"/>
          <w:rFonts w:ascii="Calibri" w:hAnsi="Calibri" w:cs="Calibri"/>
          <w:i/>
          <w:sz w:val="24"/>
          <w:szCs w:val="24"/>
        </w:rPr>
        <w:t>Dodaj</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14:anchorId="466FC84D" wp14:editId="49640717">
            <wp:extent cx="504825" cy="20002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206488">
        <w:rPr>
          <w:rStyle w:val="FontStyle51"/>
          <w:rFonts w:ascii="Calibri" w:hAnsi="Calibri" w:cs="Calibri"/>
          <w:sz w:val="24"/>
          <w:szCs w:val="24"/>
        </w:rPr>
        <w:t xml:space="preserve"> i </w:t>
      </w:r>
      <w:r w:rsidR="00CD48C3">
        <w:rPr>
          <w:rStyle w:val="FontStyle51"/>
          <w:rFonts w:ascii="Calibri" w:hAnsi="Calibri" w:cs="Calibri"/>
          <w:sz w:val="24"/>
          <w:szCs w:val="24"/>
        </w:rPr>
        <w:t xml:space="preserve">w </w:t>
      </w:r>
      <w:r w:rsidRPr="00206488">
        <w:rPr>
          <w:rStyle w:val="FontStyle51"/>
          <w:rFonts w:ascii="Calibri" w:hAnsi="Calibri" w:cs="Calibri"/>
          <w:sz w:val="24"/>
          <w:szCs w:val="24"/>
        </w:rPr>
        <w:t>otwartym oknie uzupełnij następujące pola</w:t>
      </w:r>
      <w:r>
        <w:rPr>
          <w:rStyle w:val="FontStyle51"/>
          <w:rFonts w:ascii="Calibri" w:hAnsi="Calibri" w:cs="Calibri"/>
          <w:sz w:val="24"/>
          <w:szCs w:val="24"/>
        </w:rPr>
        <w:t xml:space="preserve"> dotyczące p</w:t>
      </w:r>
      <w:r w:rsidRPr="00206488">
        <w:rPr>
          <w:rStyle w:val="FontStyle51"/>
          <w:rFonts w:ascii="Calibri" w:hAnsi="Calibri" w:cs="Calibri"/>
          <w:sz w:val="24"/>
          <w:szCs w:val="24"/>
        </w:rPr>
        <w:t>artnera:</w:t>
      </w:r>
    </w:p>
    <w:p w14:paraId="7F9D3192" w14:textId="1BC80102" w:rsidR="00505803" w:rsidRPr="00206488"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Nazwa organizacji/instytucji </w:t>
      </w:r>
      <w:r w:rsidR="00280185" w:rsidRPr="00A45548">
        <w:rPr>
          <w:rStyle w:val="FontStyle51"/>
          <w:rFonts w:ascii="Calibri" w:hAnsi="Calibri" w:cs="Calibri"/>
          <w:sz w:val="24"/>
          <w:szCs w:val="24"/>
        </w:rPr>
        <w:t>–</w:t>
      </w:r>
      <w:r w:rsidRPr="00FF3270">
        <w:rPr>
          <w:rStyle w:val="FontStyle51"/>
          <w:rFonts w:ascii="Calibri" w:hAnsi="Calibri" w:cs="Calibri"/>
          <w:sz w:val="24"/>
          <w:szCs w:val="24"/>
        </w:rPr>
        <w:t xml:space="preserve"> </w:t>
      </w:r>
      <w:r w:rsidRPr="00721785">
        <w:rPr>
          <w:rStyle w:val="FontStyle51"/>
          <w:rFonts w:ascii="Calibri" w:hAnsi="Calibri" w:cs="Calibri"/>
          <w:sz w:val="24"/>
          <w:szCs w:val="24"/>
        </w:rPr>
        <w:t xml:space="preserve">wpisz pełną nazwę </w:t>
      </w:r>
      <w:r>
        <w:rPr>
          <w:rStyle w:val="FontStyle51"/>
          <w:rFonts w:ascii="Calibri" w:hAnsi="Calibri" w:cs="Calibri"/>
          <w:sz w:val="24"/>
          <w:szCs w:val="24"/>
        </w:rPr>
        <w:t xml:space="preserve">partnera </w:t>
      </w:r>
      <w:r w:rsidRPr="00721785">
        <w:rPr>
          <w:rStyle w:val="FontStyle51"/>
          <w:rFonts w:ascii="Calibri" w:hAnsi="Calibri" w:cs="Calibri"/>
          <w:sz w:val="24"/>
          <w:szCs w:val="24"/>
        </w:rPr>
        <w:t>(bez używania skrótów</w:t>
      </w:r>
      <w:r>
        <w:rPr>
          <w:rStyle w:val="FontStyle51"/>
          <w:rFonts w:ascii="Calibri" w:hAnsi="Calibri" w:cs="Calibri"/>
          <w:sz w:val="24"/>
          <w:szCs w:val="24"/>
        </w:rPr>
        <w:t xml:space="preserve"> typu</w:t>
      </w:r>
      <w:r w:rsidRPr="00721785">
        <w:rPr>
          <w:rStyle w:val="FontStyle51"/>
          <w:rFonts w:ascii="Calibri" w:hAnsi="Calibri" w:cs="Calibri"/>
          <w:sz w:val="24"/>
          <w:szCs w:val="24"/>
        </w:rPr>
        <w:t>: z o.o.</w:t>
      </w:r>
      <w:r>
        <w:rPr>
          <w:rStyle w:val="FontStyle51"/>
          <w:rFonts w:ascii="Calibri" w:hAnsi="Calibri" w:cs="Calibri"/>
          <w:sz w:val="24"/>
          <w:szCs w:val="24"/>
        </w:rPr>
        <w:t>,</w:t>
      </w:r>
      <w:r w:rsidRPr="00721785">
        <w:rPr>
          <w:rStyle w:val="FontStyle51"/>
          <w:rFonts w:ascii="Calibri" w:hAnsi="Calibri" w:cs="Calibri"/>
          <w:sz w:val="24"/>
          <w:szCs w:val="24"/>
        </w:rPr>
        <w:t xml:space="preserve"> sp. j.) - zgodnie z wpisem do rejestru albo ewidencji właściwych dla</w:t>
      </w:r>
      <w:r>
        <w:rPr>
          <w:rStyle w:val="FontStyle51"/>
          <w:rFonts w:ascii="Calibri" w:hAnsi="Calibri" w:cs="Calibri"/>
          <w:sz w:val="24"/>
          <w:szCs w:val="24"/>
        </w:rPr>
        <w:t xml:space="preserve"> partnera</w:t>
      </w:r>
      <w:r w:rsidRPr="00721785">
        <w:rPr>
          <w:rStyle w:val="FontStyle51"/>
          <w:rFonts w:ascii="Calibri" w:hAnsi="Calibri" w:cs="Calibri"/>
          <w:sz w:val="24"/>
          <w:szCs w:val="24"/>
        </w:rPr>
        <w:t xml:space="preserve"> formy organizacyjnej (limit znaków – 250)</w:t>
      </w:r>
      <w:r>
        <w:rPr>
          <w:rStyle w:val="FontStyle51"/>
          <w:rFonts w:ascii="Calibri" w:hAnsi="Calibri" w:cs="Calibri"/>
          <w:sz w:val="24"/>
          <w:szCs w:val="24"/>
        </w:rPr>
        <w:t>.</w:t>
      </w:r>
    </w:p>
    <w:p w14:paraId="4C83B9EE" w14:textId="77777777"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prawna </w:t>
      </w:r>
      <w:r w:rsidRPr="00206488">
        <w:rPr>
          <w:rStyle w:val="FontStyle51"/>
          <w:rFonts w:ascii="Calibri" w:hAnsi="Calibri" w:cs="Calibri"/>
          <w:sz w:val="24"/>
          <w:szCs w:val="24"/>
        </w:rPr>
        <w:t>–  z listy rozwijanej wybierz odpowiednią formę prawną partnera.</w:t>
      </w:r>
    </w:p>
    <w:p w14:paraId="7480BE18" w14:textId="62DB6704"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własności </w:t>
      </w:r>
      <w:r w:rsidRPr="00280185">
        <w:rPr>
          <w:rStyle w:val="FontStyle52"/>
          <w:rFonts w:ascii="Calibri" w:hAnsi="Calibri" w:cs="Calibri"/>
          <w:b w:val="0"/>
          <w:sz w:val="24"/>
          <w:szCs w:val="24"/>
        </w:rPr>
        <w:t>–</w:t>
      </w:r>
      <w:r w:rsidRPr="00206488">
        <w:rPr>
          <w:rStyle w:val="FontStyle52"/>
          <w:rFonts w:ascii="Calibri" w:hAnsi="Calibri" w:cs="Calibri"/>
          <w:sz w:val="24"/>
          <w:szCs w:val="24"/>
        </w:rPr>
        <w:t xml:space="preserve"> </w:t>
      </w:r>
      <w:r w:rsidRPr="00206488">
        <w:rPr>
          <w:rStyle w:val="FontStyle51"/>
          <w:rFonts w:ascii="Calibri" w:hAnsi="Calibri" w:cs="Calibri"/>
          <w:sz w:val="24"/>
          <w:szCs w:val="24"/>
        </w:rPr>
        <w:t>z listy rozwijanej wybierz odpowiednią formę własności partnera.</w:t>
      </w:r>
    </w:p>
    <w:p w14:paraId="0A09885F" w14:textId="63B44E61"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NIP </w:t>
      </w:r>
      <w:r w:rsidRPr="00206488">
        <w:rPr>
          <w:rStyle w:val="FontStyle51"/>
          <w:rFonts w:ascii="Calibri" w:hAnsi="Calibri" w:cs="Calibri"/>
          <w:sz w:val="24"/>
          <w:szCs w:val="24"/>
        </w:rPr>
        <w:t xml:space="preserve">– wpisz Numer Identyfikacji </w:t>
      </w:r>
      <w:r w:rsidRPr="00C84266">
        <w:rPr>
          <w:rStyle w:val="FontStyle51"/>
          <w:rFonts w:ascii="Calibri" w:hAnsi="Calibri" w:cs="Calibri"/>
          <w:sz w:val="24"/>
          <w:szCs w:val="24"/>
        </w:rPr>
        <w:t>Podatkowej partnera w formacie</w:t>
      </w:r>
      <w:r w:rsidRPr="00206488">
        <w:rPr>
          <w:rStyle w:val="FontStyle51"/>
          <w:rFonts w:ascii="Calibri" w:hAnsi="Calibri" w:cs="Calibri"/>
          <w:sz w:val="24"/>
          <w:szCs w:val="24"/>
        </w:rPr>
        <w:t xml:space="preserve"> 10</w:t>
      </w:r>
      <w:r w:rsidR="00280185">
        <w:rPr>
          <w:rStyle w:val="FontStyle51"/>
          <w:rFonts w:ascii="Calibri" w:hAnsi="Calibri" w:cs="Calibri"/>
          <w:sz w:val="24"/>
          <w:szCs w:val="24"/>
        </w:rPr>
        <w:t> </w:t>
      </w:r>
      <w:r w:rsidRPr="00206488">
        <w:rPr>
          <w:rStyle w:val="FontStyle51"/>
          <w:rFonts w:ascii="Calibri" w:hAnsi="Calibri" w:cs="Calibri"/>
          <w:sz w:val="24"/>
          <w:szCs w:val="24"/>
        </w:rPr>
        <w:t xml:space="preserve">cyfrowym, nie stosując myślników, spacji i innych znaków pomiędzy cyframi. </w:t>
      </w:r>
    </w:p>
    <w:p w14:paraId="2AC15C7C" w14:textId="1CB9877E"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REGON </w:t>
      </w:r>
      <w:r w:rsidRPr="00206488">
        <w:rPr>
          <w:rStyle w:val="FontStyle51"/>
          <w:rFonts w:ascii="Calibri" w:hAnsi="Calibri" w:cs="Calibri"/>
          <w:sz w:val="24"/>
          <w:szCs w:val="24"/>
        </w:rPr>
        <w:t>–  wpisz numer REGON partnera, nie stosując myślników, spacji, ani innych znaków pomiędzy cyframi.</w:t>
      </w:r>
      <w:r>
        <w:rPr>
          <w:rStyle w:val="FontStyle51"/>
          <w:rFonts w:ascii="Calibri" w:hAnsi="Calibri" w:cs="Calibri"/>
          <w:sz w:val="24"/>
          <w:szCs w:val="24"/>
        </w:rPr>
        <w:t xml:space="preserve"> Numer</w:t>
      </w:r>
      <w:r w:rsidRPr="00FF3270">
        <w:rPr>
          <w:rStyle w:val="FontStyle51"/>
          <w:rFonts w:ascii="Calibri" w:hAnsi="Calibri" w:cs="Calibri"/>
          <w:sz w:val="24"/>
          <w:szCs w:val="24"/>
        </w:rPr>
        <w:t xml:space="preserve"> REGON powinien mieć 9 lub 14</w:t>
      </w:r>
      <w:r w:rsidR="00280185">
        <w:rPr>
          <w:rStyle w:val="FontStyle51"/>
          <w:rFonts w:ascii="Calibri" w:hAnsi="Calibri" w:cs="Calibri"/>
          <w:sz w:val="24"/>
          <w:szCs w:val="24"/>
        </w:rPr>
        <w:t> </w:t>
      </w:r>
      <w:r w:rsidRPr="00FF3270">
        <w:rPr>
          <w:rStyle w:val="FontStyle51"/>
          <w:rFonts w:ascii="Calibri" w:hAnsi="Calibri" w:cs="Calibri"/>
          <w:sz w:val="24"/>
          <w:szCs w:val="24"/>
        </w:rPr>
        <w:t>znaków.</w:t>
      </w:r>
    </w:p>
    <w:p w14:paraId="5705CED2" w14:textId="77777777" w:rsidR="00505803" w:rsidRPr="00206488"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Adres siedziby </w:t>
      </w:r>
      <w:r w:rsidRPr="00206488">
        <w:rPr>
          <w:rStyle w:val="FontStyle51"/>
          <w:rFonts w:ascii="Calibri" w:hAnsi="Calibri" w:cs="Calibri"/>
          <w:sz w:val="24"/>
          <w:szCs w:val="24"/>
        </w:rPr>
        <w:t>– wypełnij następujące pola:</w:t>
      </w:r>
    </w:p>
    <w:p w14:paraId="14DC3CF6" w14:textId="148FAAE4" w:rsidR="00505803" w:rsidRPr="00C84266" w:rsidRDefault="00505803" w:rsidP="00DF71C1">
      <w:pPr>
        <w:pStyle w:val="Style20"/>
        <w:widowControl/>
        <w:spacing w:line="360" w:lineRule="auto"/>
        <w:ind w:left="1418" w:firstLine="0"/>
        <w:jc w:val="left"/>
        <w:rPr>
          <w:rStyle w:val="FontStyle51"/>
          <w:rFonts w:ascii="Calibri" w:hAnsi="Calibri" w:cs="Calibri"/>
          <w:b/>
          <w:bCs/>
          <w:sz w:val="24"/>
          <w:szCs w:val="24"/>
        </w:rPr>
      </w:pPr>
      <w:r w:rsidRPr="00721785">
        <w:rPr>
          <w:rStyle w:val="FontStyle51"/>
          <w:rFonts w:ascii="Calibri" w:hAnsi="Calibri" w:cs="Calibri"/>
          <w:b/>
          <w:sz w:val="24"/>
          <w:szCs w:val="24"/>
        </w:rPr>
        <w:t>Kraj</w:t>
      </w:r>
      <w:r w:rsidRPr="00721785">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dla siedziby partnera</w:t>
      </w:r>
      <w:r w:rsidRPr="00C84266">
        <w:rPr>
          <w:rStyle w:val="FontStyle51"/>
          <w:rFonts w:ascii="Calibri" w:hAnsi="Calibri" w:cs="Calibri"/>
          <w:sz w:val="24"/>
          <w:szCs w:val="24"/>
        </w:rPr>
        <w:t>.</w:t>
      </w:r>
    </w:p>
    <w:p w14:paraId="601B67B5" w14:textId="069406F6"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sz w:val="24"/>
          <w:szCs w:val="24"/>
        </w:rPr>
        <w:t xml:space="preserve">Miejscowość </w:t>
      </w:r>
      <w:r w:rsidRPr="00206488">
        <w:rPr>
          <w:rStyle w:val="FontStyle51"/>
          <w:rFonts w:ascii="Calibri" w:hAnsi="Calibri" w:cs="Calibri"/>
          <w:sz w:val="24"/>
          <w:szCs w:val="24"/>
        </w:rPr>
        <w:t>– z listy rozwijanej wy</w:t>
      </w:r>
      <w:r>
        <w:rPr>
          <w:rStyle w:val="FontStyle51"/>
          <w:rFonts w:ascii="Calibri" w:hAnsi="Calibri" w:cs="Calibri"/>
          <w:sz w:val="24"/>
          <w:szCs w:val="24"/>
        </w:rPr>
        <w:t>bierz miejscowość dla siedziby p</w:t>
      </w:r>
      <w:r w:rsidRPr="00206488">
        <w:rPr>
          <w:rStyle w:val="FontStyle51"/>
          <w:rFonts w:ascii="Calibri" w:hAnsi="Calibri" w:cs="Calibri"/>
          <w:sz w:val="24"/>
          <w:szCs w:val="24"/>
        </w:rPr>
        <w:t xml:space="preserve">artnera. </w:t>
      </w:r>
    </w:p>
    <w:p w14:paraId="16666964" w14:textId="55C9F999"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sz w:val="24"/>
          <w:szCs w:val="24"/>
        </w:rPr>
        <w:t xml:space="preserve">Ulica </w:t>
      </w:r>
      <w:r w:rsidRPr="00206488">
        <w:rPr>
          <w:rStyle w:val="FontStyle51"/>
          <w:rFonts w:ascii="Calibri" w:hAnsi="Calibri" w:cs="Calibri"/>
          <w:sz w:val="24"/>
          <w:szCs w:val="24"/>
        </w:rPr>
        <w:t>– z listy rozwija</w:t>
      </w:r>
      <w:r>
        <w:rPr>
          <w:rStyle w:val="FontStyle51"/>
          <w:rFonts w:ascii="Calibri" w:hAnsi="Calibri" w:cs="Calibri"/>
          <w:sz w:val="24"/>
          <w:szCs w:val="24"/>
        </w:rPr>
        <w:t>nej wybierz ulicę dla siedziby p</w:t>
      </w:r>
      <w:r w:rsidRPr="00206488">
        <w:rPr>
          <w:rStyle w:val="FontStyle51"/>
          <w:rFonts w:ascii="Calibri" w:hAnsi="Calibri" w:cs="Calibri"/>
          <w:sz w:val="24"/>
          <w:szCs w:val="24"/>
        </w:rPr>
        <w:t>artnera (jeśli dotyczy).</w:t>
      </w:r>
    </w:p>
    <w:p w14:paraId="71E5E49C" w14:textId="0FF1E23C"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budynku </w:t>
      </w:r>
      <w:r w:rsidRPr="00206488">
        <w:rPr>
          <w:rStyle w:val="FontStyle51"/>
          <w:rFonts w:ascii="Calibri" w:hAnsi="Calibri" w:cs="Calibri"/>
          <w:sz w:val="24"/>
          <w:szCs w:val="24"/>
        </w:rPr>
        <w:t>–</w:t>
      </w:r>
      <w:r w:rsidRPr="00206488">
        <w:rPr>
          <w:rStyle w:val="FontStyle51"/>
          <w:rFonts w:ascii="Calibri" w:hAnsi="Calibri" w:cs="Calibri"/>
          <w:b/>
          <w:bCs/>
          <w:sz w:val="24"/>
          <w:szCs w:val="24"/>
        </w:rPr>
        <w:t xml:space="preserve"> </w:t>
      </w:r>
      <w:r w:rsidRPr="00206488">
        <w:rPr>
          <w:rStyle w:val="FontStyle51"/>
          <w:rFonts w:ascii="Calibri" w:hAnsi="Calibri" w:cs="Calibri"/>
          <w:bCs/>
          <w:sz w:val="24"/>
          <w:szCs w:val="24"/>
        </w:rPr>
        <w:t xml:space="preserve">wpisz </w:t>
      </w:r>
      <w:r w:rsidRPr="00206488">
        <w:rPr>
          <w:rStyle w:val="FontStyle51"/>
          <w:rFonts w:ascii="Calibri" w:hAnsi="Calibri" w:cs="Calibri"/>
          <w:sz w:val="24"/>
          <w:szCs w:val="24"/>
        </w:rPr>
        <w:t>nr budynku</w:t>
      </w:r>
      <w:r w:rsidRPr="00206488">
        <w:rPr>
          <w:rFonts w:ascii="Calibri" w:hAnsi="Calibri" w:cs="Calibri"/>
        </w:rPr>
        <w:t xml:space="preserve"> </w:t>
      </w:r>
      <w:r>
        <w:rPr>
          <w:rStyle w:val="FontStyle51"/>
          <w:rFonts w:ascii="Calibri" w:hAnsi="Calibri" w:cs="Calibri"/>
          <w:sz w:val="24"/>
          <w:szCs w:val="24"/>
        </w:rPr>
        <w:t>dla siedziby p</w:t>
      </w:r>
      <w:r w:rsidRPr="00206488">
        <w:rPr>
          <w:rStyle w:val="FontStyle51"/>
          <w:rFonts w:ascii="Calibri" w:hAnsi="Calibri" w:cs="Calibri"/>
          <w:sz w:val="24"/>
          <w:szCs w:val="24"/>
        </w:rPr>
        <w:t>artnera.</w:t>
      </w:r>
    </w:p>
    <w:p w14:paraId="1B803939" w14:textId="6150AA9C"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lastRenderedPageBreak/>
        <w:t xml:space="preserve">Nr lokalu </w:t>
      </w:r>
      <w:r w:rsidRPr="00206488">
        <w:rPr>
          <w:rStyle w:val="FontStyle51"/>
          <w:rFonts w:ascii="Calibri" w:hAnsi="Calibri" w:cs="Calibri"/>
          <w:sz w:val="24"/>
          <w:szCs w:val="24"/>
        </w:rPr>
        <w:t>–</w:t>
      </w:r>
      <w:r w:rsidRPr="00206488">
        <w:rPr>
          <w:rStyle w:val="FontStyle51"/>
          <w:rFonts w:ascii="Calibri" w:hAnsi="Calibri" w:cs="Calibri"/>
          <w:b/>
          <w:bCs/>
          <w:sz w:val="24"/>
          <w:szCs w:val="24"/>
        </w:rPr>
        <w:t xml:space="preserve"> </w:t>
      </w:r>
      <w:r w:rsidRPr="00206488">
        <w:rPr>
          <w:rStyle w:val="FontStyle51"/>
          <w:rFonts w:ascii="Calibri" w:hAnsi="Calibri" w:cs="Calibri"/>
          <w:bCs/>
          <w:sz w:val="24"/>
          <w:szCs w:val="24"/>
        </w:rPr>
        <w:t xml:space="preserve">wpisz </w:t>
      </w:r>
      <w:r w:rsidRPr="00206488">
        <w:rPr>
          <w:rStyle w:val="FontStyle51"/>
          <w:rFonts w:ascii="Calibri" w:hAnsi="Calibri" w:cs="Calibri"/>
          <w:sz w:val="24"/>
          <w:szCs w:val="24"/>
        </w:rPr>
        <w:t>nr lokalu</w:t>
      </w:r>
      <w:r w:rsidRPr="00206488">
        <w:rPr>
          <w:rFonts w:ascii="Calibri" w:hAnsi="Calibri" w:cs="Calibri"/>
        </w:rPr>
        <w:t xml:space="preserve"> </w:t>
      </w:r>
      <w:r>
        <w:rPr>
          <w:rStyle w:val="FontStyle51"/>
          <w:rFonts w:ascii="Calibri" w:hAnsi="Calibri" w:cs="Calibri"/>
          <w:sz w:val="24"/>
          <w:szCs w:val="24"/>
        </w:rPr>
        <w:t>dla siedziby p</w:t>
      </w:r>
      <w:r w:rsidRPr="00206488">
        <w:rPr>
          <w:rStyle w:val="FontStyle51"/>
          <w:rFonts w:ascii="Calibri" w:hAnsi="Calibri" w:cs="Calibri"/>
          <w:sz w:val="24"/>
          <w:szCs w:val="24"/>
        </w:rPr>
        <w:t>artnera (jeśli dotyczy).</w:t>
      </w:r>
    </w:p>
    <w:p w14:paraId="211FFFA0" w14:textId="243E5972"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Kod pocztowy </w:t>
      </w:r>
      <w:r w:rsidRPr="00206488">
        <w:rPr>
          <w:rStyle w:val="FontStyle51"/>
          <w:rFonts w:ascii="Calibri" w:hAnsi="Calibri" w:cs="Calibri"/>
          <w:sz w:val="24"/>
          <w:szCs w:val="24"/>
        </w:rPr>
        <w:t>– wpisz kod pocztowy</w:t>
      </w:r>
      <w:r>
        <w:rPr>
          <w:rStyle w:val="FontStyle51"/>
          <w:rFonts w:ascii="Calibri" w:hAnsi="Calibri" w:cs="Calibri"/>
          <w:sz w:val="24"/>
          <w:szCs w:val="24"/>
        </w:rPr>
        <w:t xml:space="preserve"> </w:t>
      </w:r>
      <w:r w:rsidRPr="00206488">
        <w:rPr>
          <w:rStyle w:val="FontStyle51"/>
          <w:rFonts w:ascii="Calibri" w:hAnsi="Calibri" w:cs="Calibri"/>
          <w:sz w:val="24"/>
          <w:szCs w:val="24"/>
        </w:rPr>
        <w:t>w formac</w:t>
      </w:r>
      <w:r>
        <w:rPr>
          <w:rStyle w:val="FontStyle51"/>
          <w:rFonts w:ascii="Calibri" w:hAnsi="Calibri" w:cs="Calibri"/>
          <w:sz w:val="24"/>
          <w:szCs w:val="24"/>
        </w:rPr>
        <w:t>i</w:t>
      </w:r>
      <w:r w:rsidRPr="00206488">
        <w:rPr>
          <w:rStyle w:val="FontStyle51"/>
          <w:rFonts w:ascii="Calibri" w:hAnsi="Calibri" w:cs="Calibri"/>
          <w:sz w:val="24"/>
          <w:szCs w:val="24"/>
        </w:rPr>
        <w:t>e XX-XXX.</w:t>
      </w:r>
    </w:p>
    <w:p w14:paraId="639E4E47" w14:textId="7EB75B98" w:rsidR="00505803" w:rsidRDefault="00E858EB"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Telefon</w:t>
      </w:r>
      <w:r>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podaj numer telefonu. W polu wymagane jest wprowadzenie od 9</w:t>
      </w:r>
      <w:r w:rsidR="00280185">
        <w:rPr>
          <w:rStyle w:val="FontStyle51"/>
          <w:rFonts w:ascii="Calibri" w:hAnsi="Calibri" w:cs="Calibri"/>
          <w:sz w:val="24"/>
          <w:szCs w:val="24"/>
        </w:rPr>
        <w:t> </w:t>
      </w:r>
      <w:r w:rsidR="00505803" w:rsidRPr="00206488">
        <w:rPr>
          <w:rStyle w:val="FontStyle51"/>
          <w:rFonts w:ascii="Calibri" w:hAnsi="Calibri" w:cs="Calibri"/>
          <w:sz w:val="24"/>
          <w:szCs w:val="24"/>
        </w:rPr>
        <w:t>do 15 cyfr.</w:t>
      </w:r>
    </w:p>
    <w:p w14:paraId="4B2DD9A0" w14:textId="5B41D9A4" w:rsidR="00505803" w:rsidRPr="00206488" w:rsidRDefault="00E858EB" w:rsidP="00456AFA">
      <w:pPr>
        <w:pStyle w:val="Style20"/>
        <w:widowControl/>
        <w:tabs>
          <w:tab w:val="left" w:pos="993"/>
          <w:tab w:val="left" w:pos="1418"/>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Fax</w:t>
      </w:r>
      <w:r>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podaj (jeżeli jest taka możliwość) numer faksu. W polu wymagane jest wprowadzenie od 9 do 15 cyfr.</w:t>
      </w:r>
    </w:p>
    <w:p w14:paraId="3902B52E" w14:textId="129DB2B5" w:rsidR="00505803" w:rsidRDefault="00E858EB" w:rsidP="00E858EB">
      <w:pPr>
        <w:pStyle w:val="Style20"/>
        <w:widowControl/>
        <w:tabs>
          <w:tab w:val="left" w:pos="993"/>
          <w:tab w:val="left" w:pos="1418"/>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e-mai</w:t>
      </w:r>
      <w:r w:rsidR="00280185">
        <w:rPr>
          <w:rStyle w:val="FontStyle51"/>
          <w:rFonts w:ascii="Calibri" w:hAnsi="Calibri" w:cs="Calibri"/>
          <w:b/>
          <w:bCs/>
          <w:sz w:val="24"/>
          <w:szCs w:val="24"/>
        </w:rPr>
        <w:t xml:space="preserve"> </w:t>
      </w:r>
      <w:r w:rsidR="00280185" w:rsidRPr="00A45548">
        <w:rPr>
          <w:rStyle w:val="FontStyle51"/>
          <w:rFonts w:ascii="Calibri" w:hAnsi="Calibri" w:cs="Calibri"/>
          <w:sz w:val="24"/>
          <w:szCs w:val="24"/>
        </w:rPr>
        <w:t>–</w:t>
      </w:r>
      <w:r w:rsidR="00505803" w:rsidRPr="00206488">
        <w:rPr>
          <w:rStyle w:val="FontStyle51"/>
          <w:rFonts w:ascii="Calibri" w:hAnsi="Calibri" w:cs="Calibri"/>
          <w:sz w:val="24"/>
          <w:szCs w:val="24"/>
        </w:rPr>
        <w:t xml:space="preserve"> wpisz adres e-mailowy (limit znaków – 250).</w:t>
      </w:r>
    </w:p>
    <w:p w14:paraId="37ED6853" w14:textId="71DC8179" w:rsidR="00505803" w:rsidRPr="00755276" w:rsidRDefault="00E858EB" w:rsidP="00456AFA">
      <w:pPr>
        <w:pStyle w:val="Style20"/>
        <w:widowControl/>
        <w:tabs>
          <w:tab w:val="left" w:pos="993"/>
          <w:tab w:val="left" w:pos="1418"/>
        </w:tabs>
        <w:spacing w:before="120" w:line="360" w:lineRule="auto"/>
        <w:ind w:left="1418" w:firstLine="0"/>
        <w:contextualSpacing/>
        <w:jc w:val="left"/>
        <w:rPr>
          <w:rStyle w:val="FontStyle52"/>
          <w:rFonts w:ascii="Calibri" w:hAnsi="Calibri" w:cs="Calibri"/>
          <w:sz w:val="24"/>
          <w:szCs w:val="24"/>
        </w:rPr>
      </w:pPr>
      <w:r w:rsidRPr="00E858EB">
        <w:rPr>
          <w:rStyle w:val="FontStyle51"/>
          <w:rFonts w:ascii="Calibri" w:hAnsi="Calibri" w:cs="Calibri"/>
          <w:b/>
          <w:bCs/>
          <w:sz w:val="24"/>
          <w:szCs w:val="24"/>
        </w:rPr>
        <w:t>Adres strony WWW</w:t>
      </w:r>
      <w:r w:rsidR="00505803" w:rsidRPr="00206488">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wpisz adres strony www. (limit znaków – 250).</w:t>
      </w:r>
    </w:p>
    <w:p w14:paraId="29C7FDFD" w14:textId="1EDD4B73" w:rsidR="00505803" w:rsidRPr="00F95C0D" w:rsidRDefault="00505803" w:rsidP="00456AFA">
      <w:pPr>
        <w:pStyle w:val="Style29"/>
        <w:widowControl/>
        <w:numPr>
          <w:ilvl w:val="3"/>
          <w:numId w:val="3"/>
        </w:numPr>
        <w:tabs>
          <w:tab w:val="left" w:pos="993"/>
        </w:tabs>
        <w:spacing w:before="120" w:line="360" w:lineRule="auto"/>
        <w:ind w:left="1418" w:hanging="851"/>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Osoba/y uprawniona/e do podejmowania decyzji wiążących w imieniu partnera </w:t>
      </w:r>
      <w:r w:rsidR="00280185" w:rsidRPr="00A45548">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sz w:val="24"/>
          <w:szCs w:val="24"/>
        </w:rPr>
        <w:t>wpisz imię (imiona) i nazwisko</w:t>
      </w:r>
      <w:r w:rsidR="00D40023">
        <w:rPr>
          <w:rStyle w:val="FontStyle51"/>
          <w:rFonts w:ascii="Calibri" w:hAnsi="Calibri" w:cs="Calibri"/>
          <w:sz w:val="24"/>
          <w:szCs w:val="24"/>
        </w:rPr>
        <w:t>/-a</w:t>
      </w:r>
      <w:r w:rsidRPr="00FF3270">
        <w:rPr>
          <w:rStyle w:val="FontStyle51"/>
          <w:rFonts w:ascii="Calibri" w:hAnsi="Calibri" w:cs="Calibri"/>
          <w:sz w:val="24"/>
          <w:szCs w:val="24"/>
        </w:rPr>
        <w:t xml:space="preserve"> osoby uprawnionej do podejmowania decyzji wiążących w imieniu partnera zgodnie z wpisem do rejestru albo ewidencji właściwych dla formy organizacyjnej partnera albo upoważnieniem lub pełnomocnictwem – z podaniem jej funkcji, stanowiska w</w:t>
      </w:r>
      <w:r w:rsidR="00280185">
        <w:rPr>
          <w:rStyle w:val="FontStyle51"/>
          <w:rFonts w:ascii="Calibri" w:hAnsi="Calibri" w:cs="Calibri"/>
          <w:sz w:val="24"/>
          <w:szCs w:val="24"/>
        </w:rPr>
        <w:t> </w:t>
      </w:r>
      <w:r w:rsidRPr="00FF3270">
        <w:rPr>
          <w:rStyle w:val="FontStyle51"/>
          <w:rFonts w:ascii="Calibri" w:hAnsi="Calibri" w:cs="Calibri"/>
          <w:sz w:val="24"/>
          <w:szCs w:val="24"/>
        </w:rPr>
        <w:t>strukturze podmiotu oraz sposobu reprezentacji (np. Anna Kowalska – dyrektor, reprezentacja jednoosobowa).</w:t>
      </w:r>
    </w:p>
    <w:p w14:paraId="223C4EC8" w14:textId="2DFE2518" w:rsidR="00F95C0D" w:rsidRPr="00FF3270" w:rsidRDefault="007C5707" w:rsidP="00280185">
      <w:pPr>
        <w:pStyle w:val="ramka"/>
        <w:framePr w:wrap="auto" w:vAnchor="margin" w:yAlign="inline"/>
        <w:spacing w:before="120"/>
        <w:ind w:left="426"/>
        <w:jc w:val="left"/>
        <w:rPr>
          <w:rStyle w:val="FontStyle51"/>
          <w:rFonts w:ascii="Calibri" w:hAnsi="Calibri" w:cs="Calibri"/>
          <w:b w:val="0"/>
          <w:color w:val="FF0000"/>
          <w:sz w:val="24"/>
          <w:szCs w:val="24"/>
        </w:rPr>
      </w:pPr>
      <w:r>
        <w:rPr>
          <w:rStyle w:val="FontStyle52"/>
          <w:rFonts w:ascii="Calibri" w:hAnsi="Calibri" w:cs="Calibri"/>
          <w:b/>
          <w:color w:val="FF0000"/>
          <w:sz w:val="24"/>
          <w:szCs w:val="24"/>
        </w:rPr>
        <w:t>Ważne</w:t>
      </w:r>
      <w:r w:rsidR="00F95C0D" w:rsidRPr="00FF3270">
        <w:rPr>
          <w:rStyle w:val="FontStyle52"/>
          <w:rFonts w:ascii="Calibri" w:hAnsi="Calibri" w:cs="Calibri"/>
          <w:b/>
          <w:color w:val="FF0000"/>
          <w:sz w:val="24"/>
          <w:szCs w:val="24"/>
        </w:rPr>
        <w:t>!</w:t>
      </w:r>
    </w:p>
    <w:p w14:paraId="7EA70919" w14:textId="7D98BD7A" w:rsidR="00F95C0D" w:rsidRPr="008F69FD" w:rsidRDefault="00F95C0D" w:rsidP="00280185">
      <w:pPr>
        <w:pStyle w:val="ramka"/>
        <w:framePr w:wrap="auto" w:vAnchor="margin" w:yAlign="inline"/>
        <w:ind w:left="426"/>
        <w:jc w:val="left"/>
        <w:rPr>
          <w:rStyle w:val="FontStyle51"/>
          <w:rFonts w:ascii="Calibri" w:hAnsi="Calibri" w:cs="Calibri"/>
          <w:b w:val="0"/>
          <w:bCs/>
          <w:sz w:val="24"/>
          <w:szCs w:val="24"/>
        </w:rPr>
      </w:pPr>
      <w:r w:rsidRPr="008F69FD">
        <w:rPr>
          <w:rStyle w:val="FontStyle51"/>
          <w:rFonts w:ascii="Calibri" w:hAnsi="Calibri" w:cs="Calibri"/>
          <w:b w:val="0"/>
          <w:sz w:val="24"/>
          <w:szCs w:val="24"/>
        </w:rPr>
        <w:t>Osoba/y wskazana/e w punkcie 2.8 i 2.10.1.7 wniosku jest/są to osoba/y, która/e podpisuje/ą wniosek pod oświadczeniem (Sekcja X) na wersji papierowej wniosku wyłonionego do dofinansowania. Nie musi/</w:t>
      </w:r>
      <w:proofErr w:type="spellStart"/>
      <w:r w:rsidRPr="008F69FD">
        <w:rPr>
          <w:rStyle w:val="FontStyle51"/>
          <w:rFonts w:ascii="Calibri" w:hAnsi="Calibri" w:cs="Calibri"/>
          <w:b w:val="0"/>
          <w:sz w:val="24"/>
          <w:szCs w:val="24"/>
        </w:rPr>
        <w:t>szą</w:t>
      </w:r>
      <w:proofErr w:type="spellEnd"/>
      <w:r w:rsidRPr="008F69FD">
        <w:rPr>
          <w:rStyle w:val="FontStyle51"/>
          <w:rFonts w:ascii="Calibri" w:hAnsi="Calibri" w:cs="Calibri"/>
          <w:b w:val="0"/>
          <w:sz w:val="24"/>
          <w:szCs w:val="24"/>
        </w:rPr>
        <w:t xml:space="preserve"> jednak parafować wszystkich stron wniosku.</w:t>
      </w:r>
    </w:p>
    <w:p w14:paraId="40E65F93" w14:textId="77777777" w:rsidR="00505803" w:rsidRPr="00933A05" w:rsidRDefault="00505803" w:rsidP="007C5707">
      <w:pPr>
        <w:pStyle w:val="Style29"/>
        <w:widowControl/>
        <w:numPr>
          <w:ilvl w:val="3"/>
          <w:numId w:val="3"/>
        </w:numPr>
        <w:tabs>
          <w:tab w:val="clear" w:pos="720"/>
        </w:tabs>
        <w:spacing w:before="240" w:after="120" w:line="360" w:lineRule="auto"/>
        <w:ind w:left="1418" w:hanging="851"/>
        <w:jc w:val="left"/>
        <w:rPr>
          <w:rStyle w:val="FontStyle51"/>
          <w:rFonts w:ascii="Calibri" w:hAnsi="Calibri" w:cs="Calibri"/>
          <w:b/>
          <w:bCs/>
          <w:sz w:val="24"/>
          <w:szCs w:val="24"/>
        </w:rPr>
      </w:pPr>
      <w:r w:rsidRPr="00F95C0D">
        <w:rPr>
          <w:rStyle w:val="FontStyle52"/>
          <w:rFonts w:ascii="Calibri" w:hAnsi="Calibri" w:cs="Calibri"/>
          <w:sz w:val="24"/>
          <w:szCs w:val="24"/>
        </w:rPr>
        <w:t xml:space="preserve">Symbol partnera </w:t>
      </w:r>
      <w:r w:rsidRPr="00F95C0D">
        <w:rPr>
          <w:rStyle w:val="FontStyle51"/>
          <w:rFonts w:ascii="Calibri" w:hAnsi="Calibri" w:cs="Calibri"/>
          <w:sz w:val="24"/>
          <w:szCs w:val="24"/>
        </w:rPr>
        <w:t>- w tym polu należy określić symbol partnera, pole posiada</w:t>
      </w:r>
      <w:r w:rsidRPr="00FF3270">
        <w:rPr>
          <w:rStyle w:val="FontStyle51"/>
          <w:rFonts w:ascii="Calibri" w:hAnsi="Calibri" w:cs="Calibri"/>
          <w:sz w:val="24"/>
          <w:szCs w:val="24"/>
        </w:rPr>
        <w:t xml:space="preserve"> ograniczenie do 4 znaków. Symbol powinien być tworzony w sposób, który pozwoli na zachowanie przejrzystości zapisów np. „PARI” lub „PARA”. Nie stosuj znaków takich jak cudzysłów, myślnik, nawias, w tym znaków specjalnych typu: #, $, % itp.</w:t>
      </w:r>
      <w:bookmarkStart w:id="24" w:name="bookmark3"/>
    </w:p>
    <w:p w14:paraId="60ED5148" w14:textId="2498BF1D" w:rsidR="00505803" w:rsidRDefault="00505803" w:rsidP="007C5707">
      <w:pPr>
        <w:pStyle w:val="Style29"/>
        <w:widowControl/>
        <w:spacing w:line="360" w:lineRule="auto"/>
        <w:ind w:left="284" w:firstLine="0"/>
        <w:jc w:val="left"/>
        <w:rPr>
          <w:rStyle w:val="FontStyle51"/>
          <w:rFonts w:ascii="Calibri" w:hAnsi="Calibri" w:cs="Calibri"/>
          <w:sz w:val="24"/>
          <w:szCs w:val="24"/>
        </w:rPr>
      </w:pPr>
      <w:r>
        <w:rPr>
          <w:rStyle w:val="FontStyle51"/>
          <w:rFonts w:ascii="Calibri" w:hAnsi="Calibri" w:cs="Calibri"/>
          <w:sz w:val="24"/>
          <w:szCs w:val="24"/>
        </w:rPr>
        <w:t xml:space="preserve">Po uzupełnieniu wszystkich danych w oknie </w:t>
      </w:r>
      <w:r w:rsidRPr="00F130A2">
        <w:rPr>
          <w:rStyle w:val="FontStyle51"/>
          <w:rFonts w:ascii="Calibri" w:hAnsi="Calibri" w:cs="Calibri"/>
          <w:sz w:val="24"/>
          <w:szCs w:val="24"/>
        </w:rPr>
        <w:t xml:space="preserve">naciśnij przycisk </w:t>
      </w:r>
      <w:r w:rsidRPr="00F130A2">
        <w:rPr>
          <w:rStyle w:val="FontStyle51"/>
          <w:rFonts w:ascii="Calibri" w:hAnsi="Calibri" w:cs="Calibri"/>
          <w:i/>
          <w:sz w:val="24"/>
          <w:szCs w:val="24"/>
        </w:rPr>
        <w:t>Zapisz</w:t>
      </w:r>
      <w:r>
        <w:t xml:space="preserve"> </w:t>
      </w:r>
      <w:r>
        <w:rPr>
          <w:noProof/>
        </w:rPr>
        <w:drawing>
          <wp:inline distT="0" distB="0" distL="0" distR="0" wp14:anchorId="1D70E462" wp14:editId="0EF65414">
            <wp:extent cx="695325" cy="20002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sidRPr="00F130A2">
        <w:rPr>
          <w:rStyle w:val="FontStyle51"/>
          <w:rFonts w:ascii="Calibri" w:hAnsi="Calibri" w:cs="Calibri"/>
          <w:sz w:val="24"/>
          <w:szCs w:val="24"/>
        </w:rPr>
        <w:t xml:space="preserve">Po zapisaniu danych pierwszego partnera, dane kolejnych partnerów projektu możesz dodać po naciśnięciu przycisku </w:t>
      </w:r>
      <w:r w:rsidRPr="00F130A2">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1B0439E4" wp14:editId="0C2DA344">
            <wp:extent cx="504825" cy="20002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37E56137" w14:textId="77777777" w:rsidR="00505803" w:rsidRPr="0018248C" w:rsidRDefault="00505803" w:rsidP="00505803">
      <w:pPr>
        <w:pStyle w:val="Nagwek1"/>
        <w:spacing w:before="100" w:beforeAutospacing="1" w:after="180"/>
        <w:rPr>
          <w:rFonts w:ascii="Calibri" w:hAnsi="Calibri"/>
          <w:szCs w:val="24"/>
        </w:rPr>
      </w:pPr>
      <w:r w:rsidRPr="00FF3270">
        <w:rPr>
          <w:rStyle w:val="FontStyle52"/>
          <w:rFonts w:ascii="Calibri" w:hAnsi="Calibri" w:cs="Calibri"/>
          <w:sz w:val="24"/>
          <w:szCs w:val="24"/>
        </w:rPr>
        <w:br w:type="page"/>
      </w:r>
      <w:bookmarkStart w:id="25" w:name="_Toc517252332"/>
      <w:r w:rsidRPr="004F6F0B">
        <w:rPr>
          <w:rStyle w:val="FontStyle51"/>
          <w:rFonts w:ascii="Calibri" w:hAnsi="Calibri" w:cs="Calibri"/>
          <w:sz w:val="24"/>
          <w:szCs w:val="24"/>
        </w:rPr>
        <w:lastRenderedPageBreak/>
        <w:t>III. OPIS PROJEKTU</w:t>
      </w:r>
      <w:bookmarkEnd w:id="25"/>
      <w:r w:rsidRPr="0018248C">
        <w:rPr>
          <w:rFonts w:ascii="Calibri" w:hAnsi="Calibri"/>
          <w:szCs w:val="24"/>
        </w:rPr>
        <w:t xml:space="preserve"> </w:t>
      </w:r>
    </w:p>
    <w:bookmarkEnd w:id="24"/>
    <w:p w14:paraId="75CF5D82" w14:textId="77777777" w:rsidR="00505803" w:rsidRPr="00FF3270" w:rsidRDefault="00505803" w:rsidP="00E858EB">
      <w:pPr>
        <w:spacing w:before="24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 xml:space="preserve">Na podstawie informacji zawartych przez wnioskodawcę w punkcie 3.1 wniosku oceniana jest: </w:t>
      </w:r>
    </w:p>
    <w:p w14:paraId="2F433EF6" w14:textId="77777777" w:rsidR="00505803" w:rsidRPr="00FF3270" w:rsidRDefault="00505803" w:rsidP="00E858EB">
      <w:pPr>
        <w:numPr>
          <w:ilvl w:val="0"/>
          <w:numId w:val="38"/>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zgodność projektu z właściwym celem szczegółowym RPO WŁ 2014-2020 (podpunkt 3.1.1 - opis).</w:t>
      </w:r>
    </w:p>
    <w:p w14:paraId="41D32B39" w14:textId="77777777" w:rsidR="00505803" w:rsidRDefault="00505803" w:rsidP="00E858EB">
      <w:pPr>
        <w:numPr>
          <w:ilvl w:val="0"/>
          <w:numId w:val="38"/>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adekwatność doboru i opisu wskaźników realizacji projektu (w tym wskaźników dotyczących właściwego celu szczegółowego RPO WŁ 2014-2020) oraz sposobu ich pomiaru (podpunkt 3.1.2 - tabela).</w:t>
      </w:r>
    </w:p>
    <w:p w14:paraId="5D2E0AF6" w14:textId="77777777" w:rsidR="00505803" w:rsidRDefault="00505803" w:rsidP="00E858EB">
      <w:pPr>
        <w:pStyle w:val="Nagwek2"/>
        <w:spacing w:before="240" w:after="0"/>
        <w:contextualSpacing/>
      </w:pPr>
      <w:bookmarkStart w:id="26" w:name="_Toc517252333"/>
      <w:r w:rsidRPr="00077CE3">
        <w:t>3.1 Zgodność projektu z właściwym celem szczegółowym RPO WŁ</w:t>
      </w:r>
      <w:bookmarkEnd w:id="26"/>
    </w:p>
    <w:p w14:paraId="4A6776BA" w14:textId="3CCCA5F1" w:rsidR="00505803" w:rsidRDefault="00505803" w:rsidP="00456AFA">
      <w:pPr>
        <w:spacing w:before="12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 xml:space="preserve">W polu: </w:t>
      </w:r>
      <w:r w:rsidRPr="00FF3270">
        <w:rPr>
          <w:rStyle w:val="FontStyle51"/>
          <w:rFonts w:ascii="Calibri" w:hAnsi="Calibri" w:cs="Calibri"/>
          <w:i/>
          <w:sz w:val="24"/>
          <w:szCs w:val="24"/>
        </w:rPr>
        <w:t>Cel</w:t>
      </w:r>
      <w:r w:rsidRPr="00FF3270">
        <w:rPr>
          <w:rStyle w:val="FontStyle51"/>
          <w:rFonts w:ascii="Calibri" w:hAnsi="Calibri" w:cs="Calibri"/>
          <w:sz w:val="24"/>
          <w:szCs w:val="24"/>
        </w:rPr>
        <w:t xml:space="preserve"> zaznacz na liście wyboru cel/e szczegółowy/e RPO WŁ </w:t>
      </w:r>
      <w:r w:rsidR="0005078B" w:rsidRPr="0005078B">
        <w:rPr>
          <w:rStyle w:val="FontStyle51"/>
          <w:rFonts w:ascii="Calibri" w:hAnsi="Calibri" w:cs="Calibri"/>
          <w:sz w:val="24"/>
          <w:szCs w:val="24"/>
        </w:rPr>
        <w:t xml:space="preserve">2014-2020 </w:t>
      </w:r>
      <w:r w:rsidRPr="00FF3270">
        <w:rPr>
          <w:rStyle w:val="FontStyle51"/>
          <w:rFonts w:ascii="Calibri" w:hAnsi="Calibri" w:cs="Calibri"/>
          <w:sz w:val="24"/>
          <w:szCs w:val="24"/>
        </w:rPr>
        <w:t>projektu</w:t>
      </w:r>
      <w:r>
        <w:rPr>
          <w:rStyle w:val="FontStyle51"/>
          <w:rFonts w:ascii="Calibri" w:hAnsi="Calibri" w:cs="Calibri"/>
          <w:sz w:val="24"/>
          <w:szCs w:val="24"/>
        </w:rPr>
        <w:t>.</w:t>
      </w:r>
    </w:p>
    <w:p w14:paraId="7E42A4F8" w14:textId="77777777" w:rsidR="00505803" w:rsidRPr="00FF3270" w:rsidRDefault="00505803" w:rsidP="00185AB2">
      <w:pPr>
        <w:pStyle w:val="Nagwek2"/>
        <w:spacing w:before="240" w:after="0"/>
        <w:contextualSpacing/>
        <w:rPr>
          <w:rStyle w:val="FontStyle51"/>
          <w:rFonts w:ascii="Calibri" w:hAnsi="Calibri" w:cs="Calibri"/>
          <w:sz w:val="24"/>
          <w:szCs w:val="24"/>
        </w:rPr>
      </w:pPr>
      <w:bookmarkStart w:id="27" w:name="_Toc517252334"/>
      <w:r>
        <w:t>3.1.1 Wskaż cel główny projektu i opisz, w jaki sposób projekt przyczyni się do osiągnięcia celu szczegółowego RPO WŁ</w:t>
      </w:r>
      <w:bookmarkEnd w:id="27"/>
    </w:p>
    <w:p w14:paraId="5DBFB168" w14:textId="77777777" w:rsidR="00505803" w:rsidRPr="00FF3270" w:rsidRDefault="00505803" w:rsidP="00456AFA">
      <w:pPr>
        <w:spacing w:before="12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Musisz określić cel główny projektu i opisać, w jaki sposób projekt przyczyni się do osiągnięcia właściwego celu szczegółowego RPO WŁ 2014-2020, wskazanego w podpunkcie 3.1 wniosku.</w:t>
      </w:r>
    </w:p>
    <w:p w14:paraId="1E05D19A" w14:textId="4C783C2E" w:rsidR="00505803" w:rsidRPr="00FF3270" w:rsidRDefault="00E858EB" w:rsidP="007C5707">
      <w:pPr>
        <w:pStyle w:val="ramka"/>
        <w:framePr w:wrap="around"/>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Pamiętaj</w:t>
      </w:r>
      <w:r w:rsidR="00505803" w:rsidRPr="00FF3270">
        <w:rPr>
          <w:rStyle w:val="FontStyle51"/>
          <w:rFonts w:ascii="Calibri" w:hAnsi="Calibri" w:cs="Calibri"/>
          <w:color w:val="FF0000"/>
          <w:sz w:val="24"/>
          <w:szCs w:val="24"/>
        </w:rPr>
        <w:t>!</w:t>
      </w:r>
    </w:p>
    <w:p w14:paraId="6046CD38" w14:textId="77777777" w:rsidR="00505803" w:rsidRPr="008F69FD" w:rsidRDefault="00505803" w:rsidP="008F69FD">
      <w:pPr>
        <w:pStyle w:val="ramka"/>
        <w:framePr w:wrap="around"/>
        <w:jc w:val="left"/>
        <w:rPr>
          <w:rStyle w:val="FontStyle51"/>
          <w:rFonts w:ascii="Calibri" w:hAnsi="Calibri" w:cs="Calibri"/>
          <w:b w:val="0"/>
          <w:sz w:val="24"/>
          <w:szCs w:val="24"/>
        </w:rPr>
      </w:pPr>
      <w:r w:rsidRPr="008F69FD">
        <w:rPr>
          <w:rStyle w:val="FontStyle51"/>
          <w:rFonts w:ascii="Calibri" w:hAnsi="Calibri" w:cs="Calibri"/>
          <w:b w:val="0"/>
          <w:sz w:val="24"/>
          <w:szCs w:val="24"/>
        </w:rPr>
        <w:t xml:space="preserve">W podpunkcie 3.1.1 wniosku nie przedstawiasz diagnozy sytuacji problemowej, na którą odpowiedź będzie stanowiła realizacja projektu, ani nie uzasadniasz potrzeby realizacji projektu. Problemy, które zostaną rozwiązane lub złagodzone zostały już zdiagnozowane </w:t>
      </w:r>
      <w:r w:rsidRPr="008F69FD">
        <w:rPr>
          <w:rStyle w:val="FontStyle51"/>
          <w:rFonts w:ascii="Calibri" w:hAnsi="Calibri" w:cs="Calibri"/>
          <w:b w:val="0"/>
          <w:sz w:val="24"/>
          <w:szCs w:val="24"/>
        </w:rPr>
        <w:br/>
        <w:t>w RPO WŁ 2014-2020 i z tej diagnozy wynika potrzeba realizacji określonych projektów. Twoim zadaniem jest pokazanie, że projekt, który przygotowujesz wpisuje się w tę diagnozę.</w:t>
      </w:r>
    </w:p>
    <w:p w14:paraId="6E2ADB7A" w14:textId="77777777" w:rsidR="00505803" w:rsidRPr="00FF3270" w:rsidRDefault="00505803" w:rsidP="00E858EB">
      <w:pPr>
        <w:spacing w:before="240" w:line="360" w:lineRule="auto"/>
        <w:contextualSpacing/>
        <w:rPr>
          <w:rStyle w:val="FontStyle51"/>
          <w:rFonts w:ascii="Calibri" w:hAnsi="Calibri" w:cs="Calibri"/>
          <w:bCs/>
          <w:sz w:val="24"/>
          <w:szCs w:val="24"/>
        </w:rPr>
      </w:pPr>
      <w:bookmarkStart w:id="28" w:name="_Toc426552081"/>
      <w:r w:rsidRPr="00FF3270">
        <w:rPr>
          <w:rStyle w:val="FontStyle51"/>
          <w:rFonts w:ascii="Calibri" w:hAnsi="Calibri" w:cs="Calibri"/>
          <w:bCs/>
          <w:sz w:val="24"/>
          <w:szCs w:val="24"/>
        </w:rPr>
        <w:t>Cel główny projektu powinien zatem:</w:t>
      </w:r>
    </w:p>
    <w:p w14:paraId="7D32D4D2" w14:textId="77777777"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wynikać bezpośrednio ze zdiagnozowanego/</w:t>
      </w:r>
      <w:proofErr w:type="spellStart"/>
      <w:r w:rsidRPr="00FF3270">
        <w:rPr>
          <w:rStyle w:val="FontStyle51"/>
          <w:rFonts w:ascii="Calibri" w:hAnsi="Calibri" w:cs="Calibri"/>
          <w:bCs/>
          <w:sz w:val="24"/>
          <w:szCs w:val="24"/>
        </w:rPr>
        <w:t>ych</w:t>
      </w:r>
      <w:proofErr w:type="spellEnd"/>
      <w:r w:rsidRPr="00FF3270">
        <w:rPr>
          <w:rStyle w:val="FontStyle51"/>
          <w:rFonts w:ascii="Calibri" w:hAnsi="Calibri" w:cs="Calibri"/>
          <w:bCs/>
          <w:sz w:val="24"/>
          <w:szCs w:val="24"/>
        </w:rPr>
        <w:t xml:space="preserve"> w RPO WŁ </w:t>
      </w:r>
      <w:r w:rsidRPr="00FF3270">
        <w:rPr>
          <w:rStyle w:val="FontStyle51"/>
          <w:rFonts w:ascii="Calibri" w:hAnsi="Calibri" w:cs="Calibri"/>
          <w:sz w:val="24"/>
          <w:szCs w:val="24"/>
        </w:rPr>
        <w:t xml:space="preserve">2014-2020 </w:t>
      </w:r>
      <w:r w:rsidRPr="00FF3270">
        <w:rPr>
          <w:rStyle w:val="FontStyle51"/>
          <w:rFonts w:ascii="Calibri" w:hAnsi="Calibri" w:cs="Calibri"/>
          <w:bCs/>
          <w:sz w:val="24"/>
          <w:szCs w:val="24"/>
        </w:rPr>
        <w:t>problemu/ów, jaki/e chcesz rozwiązać lub złagodzić poprzez</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realizację projektu;</w:t>
      </w:r>
    </w:p>
    <w:p w14:paraId="221B8616" w14:textId="43855738"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 xml:space="preserve">być spójny z właściwym celem szczegółowym RPO WŁ </w:t>
      </w:r>
      <w:r w:rsidRPr="00FF3270">
        <w:rPr>
          <w:rStyle w:val="FontStyle51"/>
          <w:rFonts w:ascii="Calibri" w:hAnsi="Calibri" w:cs="Calibri"/>
          <w:sz w:val="24"/>
          <w:szCs w:val="24"/>
        </w:rPr>
        <w:t xml:space="preserve">2014-2020 </w:t>
      </w:r>
      <w:r w:rsidR="00535F14">
        <w:rPr>
          <w:rStyle w:val="FontStyle51"/>
          <w:rFonts w:ascii="Calibri" w:hAnsi="Calibri" w:cs="Calibri"/>
          <w:bCs/>
          <w:sz w:val="24"/>
          <w:szCs w:val="24"/>
        </w:rPr>
        <w:t>oraz ewentualnie z </w:t>
      </w:r>
      <w:r w:rsidRPr="00FF3270">
        <w:rPr>
          <w:rStyle w:val="FontStyle51"/>
          <w:rFonts w:ascii="Calibri" w:hAnsi="Calibri" w:cs="Calibri"/>
          <w:bCs/>
          <w:sz w:val="24"/>
          <w:szCs w:val="24"/>
        </w:rPr>
        <w:t>celami sformułowanymi w innych dokumentach</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 charakterze strategicznym w</w:t>
      </w:r>
      <w:r w:rsidR="00280185">
        <w:rPr>
          <w:rStyle w:val="FontStyle51"/>
          <w:rFonts w:ascii="Calibri" w:hAnsi="Calibri" w:cs="Calibri"/>
          <w:bCs/>
          <w:sz w:val="24"/>
          <w:szCs w:val="24"/>
        </w:rPr>
        <w:t> </w:t>
      </w:r>
      <w:r w:rsidRPr="00FF3270">
        <w:rPr>
          <w:rStyle w:val="FontStyle51"/>
          <w:rFonts w:ascii="Calibri" w:hAnsi="Calibri" w:cs="Calibri"/>
          <w:bCs/>
          <w:sz w:val="24"/>
          <w:szCs w:val="24"/>
        </w:rPr>
        <w:t xml:space="preserve">danym sektorze i/lub w danym regionie - jeżeli występują. Spójność celów projektu </w:t>
      </w:r>
      <w:r w:rsidRPr="00FF3270">
        <w:rPr>
          <w:rStyle w:val="FontStyle51"/>
          <w:rFonts w:ascii="Calibri" w:hAnsi="Calibri" w:cs="Calibri"/>
          <w:bCs/>
          <w:sz w:val="24"/>
          <w:szCs w:val="24"/>
        </w:rPr>
        <w:lastRenderedPageBreak/>
        <w:t>z innymi</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odpowiednimi celami powinna być dostosowana do obszaru realizacji projektu (całe województwo -powiat/y - gmina/y)</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wskazanego w pkt 1.8 wniosku;</w:t>
      </w:r>
    </w:p>
    <w:p w14:paraId="14F3AEF8" w14:textId="789ADE58" w:rsidR="00505803" w:rsidRPr="00FF3270" w:rsidRDefault="00505803" w:rsidP="00E858EB">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 xml:space="preserve">opisywać stan docelowy, wskazywać sytuację pożądaną w przyszłości, która zostanie osiągnięta poprzez realizację </w:t>
      </w:r>
      <w:r w:rsidRPr="000F26F9">
        <w:rPr>
          <w:rStyle w:val="FontStyle51"/>
          <w:rFonts w:ascii="Calibri" w:hAnsi="Calibri" w:cs="Calibri"/>
          <w:bCs/>
          <w:sz w:val="24"/>
          <w:szCs w:val="24"/>
        </w:rPr>
        <w:t>projektu</w:t>
      </w:r>
      <w:r w:rsidRPr="000F26F9">
        <w:rPr>
          <w:rStyle w:val="FontStyle51"/>
          <w:rFonts w:ascii="Calibri" w:hAnsi="Calibri" w:cs="Calibri"/>
          <w:sz w:val="24"/>
          <w:szCs w:val="24"/>
        </w:rPr>
        <w:t xml:space="preserve"> </w:t>
      </w:r>
      <w:r w:rsidRPr="000F26F9">
        <w:rPr>
          <w:rStyle w:val="FontStyle51"/>
          <w:rFonts w:ascii="Calibri" w:hAnsi="Calibri" w:cs="Calibri"/>
          <w:bCs/>
          <w:sz w:val="24"/>
          <w:szCs w:val="24"/>
        </w:rPr>
        <w:t xml:space="preserve">( np. </w:t>
      </w:r>
      <w:r w:rsidR="000F26F9" w:rsidRPr="000F26F9">
        <w:rPr>
          <w:rStyle w:val="FontStyle51"/>
          <w:rFonts w:ascii="Calibri" w:hAnsi="Calibri" w:cs="Calibri"/>
          <w:bCs/>
          <w:sz w:val="24"/>
          <w:szCs w:val="24"/>
        </w:rPr>
        <w:t>podniesienie</w:t>
      </w:r>
      <w:r w:rsidR="00BE458B">
        <w:rPr>
          <w:rStyle w:val="FontStyle51"/>
          <w:rFonts w:ascii="Calibri" w:hAnsi="Calibri" w:cs="Calibri"/>
          <w:bCs/>
          <w:sz w:val="24"/>
          <w:szCs w:val="24"/>
        </w:rPr>
        <w:t xml:space="preserve"> kwalifikacji</w:t>
      </w:r>
      <w:r w:rsidR="000F26F9">
        <w:rPr>
          <w:rStyle w:val="FontStyle51"/>
          <w:rFonts w:ascii="Calibri" w:hAnsi="Calibri" w:cs="Calibri"/>
          <w:bCs/>
          <w:sz w:val="24"/>
          <w:szCs w:val="24"/>
        </w:rPr>
        <w:t>…, aktywizacja zawodowa…</w:t>
      </w:r>
      <w:r w:rsidRPr="00E8469C">
        <w:rPr>
          <w:rStyle w:val="FontStyle51"/>
          <w:rFonts w:ascii="Calibri" w:hAnsi="Calibri" w:cs="Calibri"/>
          <w:bCs/>
          <w:sz w:val="24"/>
          <w:szCs w:val="24"/>
        </w:rPr>
        <w:t>), a nie</w:t>
      </w:r>
      <w:r w:rsidRPr="00FF3270">
        <w:rPr>
          <w:rStyle w:val="FontStyle51"/>
          <w:rFonts w:ascii="Calibri" w:hAnsi="Calibri" w:cs="Calibri"/>
          <w:bCs/>
          <w:sz w:val="24"/>
          <w:szCs w:val="24"/>
        </w:rPr>
        <w:t xml:space="preserve"> zadania do realizacji, czyli środki do osiągnięcia celu,</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(np.</w:t>
      </w:r>
      <w:r w:rsidR="00280185">
        <w:rPr>
          <w:rStyle w:val="FontStyle51"/>
          <w:rFonts w:ascii="Calibri" w:hAnsi="Calibri" w:cs="Calibri"/>
          <w:bCs/>
          <w:sz w:val="24"/>
          <w:szCs w:val="24"/>
        </w:rPr>
        <w:t> </w:t>
      </w:r>
      <w:r w:rsidRPr="00FF3270">
        <w:rPr>
          <w:rStyle w:val="FontStyle51"/>
          <w:rFonts w:ascii="Calibri" w:hAnsi="Calibri" w:cs="Calibri"/>
          <w:bCs/>
          <w:sz w:val="24"/>
          <w:szCs w:val="24"/>
        </w:rPr>
        <w:t>przeszkolenie..., objęcie wsparciem..., pomoc…);</w:t>
      </w:r>
    </w:p>
    <w:p w14:paraId="638C23AD" w14:textId="77777777"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bCs/>
          <w:sz w:val="24"/>
          <w:szCs w:val="24"/>
        </w:rPr>
        <w:t>bezpośrednio przekładać się na zadania wskazane w punkcie 4.1 wniosku.</w:t>
      </w:r>
    </w:p>
    <w:p w14:paraId="12419DE9" w14:textId="77777777" w:rsidR="00505803" w:rsidRPr="00FF3270" w:rsidRDefault="00505803" w:rsidP="000C3020">
      <w:pPr>
        <w:numPr>
          <w:ilvl w:val="0"/>
          <w:numId w:val="21"/>
        </w:numPr>
        <w:spacing w:before="120" w:line="360" w:lineRule="auto"/>
        <w:ind w:left="714" w:hanging="357"/>
        <w:contextualSpacing/>
        <w:rPr>
          <w:rFonts w:ascii="Calibri" w:hAnsi="Calibri" w:cs="Arial"/>
        </w:rPr>
      </w:pPr>
      <w:r w:rsidRPr="00FF3270">
        <w:rPr>
          <w:rFonts w:ascii="Calibri" w:hAnsi="Calibri" w:cs="Arial"/>
        </w:rPr>
        <w:t>charakteryzować się cechami zgodnymi z koncepcją SMART:</w:t>
      </w:r>
    </w:p>
    <w:p w14:paraId="75A1090B" w14:textId="7F7D3001" w:rsidR="00505803" w:rsidRPr="00FF3270" w:rsidRDefault="00505803" w:rsidP="000C3020">
      <w:pPr>
        <w:pStyle w:val="Akapitzlist"/>
        <w:numPr>
          <w:ilvl w:val="0"/>
          <w:numId w:val="39"/>
        </w:numPr>
        <w:spacing w:line="360" w:lineRule="auto"/>
        <w:ind w:left="1071" w:hanging="357"/>
        <w:contextualSpacing/>
        <w:rPr>
          <w:rFonts w:ascii="Calibri" w:hAnsi="Calibri" w:cs="Arial"/>
        </w:rPr>
      </w:pPr>
      <w:r w:rsidRPr="00FF3270">
        <w:rPr>
          <w:rFonts w:ascii="Calibri" w:hAnsi="Calibri" w:cs="Arial"/>
          <w:b/>
        </w:rPr>
        <w:t xml:space="preserve">S </w:t>
      </w:r>
      <w:r w:rsidRPr="00FF3270">
        <w:rPr>
          <w:rFonts w:ascii="Calibri" w:hAnsi="Calibri" w:cs="Arial"/>
        </w:rPr>
        <w:t xml:space="preserve">– </w:t>
      </w:r>
      <w:proofErr w:type="spellStart"/>
      <w:r w:rsidRPr="00FF3270">
        <w:rPr>
          <w:rFonts w:ascii="Calibri" w:hAnsi="Calibri" w:cs="Arial"/>
        </w:rPr>
        <w:t>specific</w:t>
      </w:r>
      <w:proofErr w:type="spellEnd"/>
      <w:r w:rsidRPr="00FF3270">
        <w:rPr>
          <w:rFonts w:ascii="Calibri" w:hAnsi="Calibri" w:cs="Arial"/>
        </w:rPr>
        <w:t xml:space="preserve"> – szczegółowe, konkretne – cele powinny być szczegółowo i</w:t>
      </w:r>
      <w:r w:rsidR="00280185">
        <w:rPr>
          <w:rFonts w:ascii="Calibri" w:hAnsi="Calibri" w:cs="Arial"/>
        </w:rPr>
        <w:t> </w:t>
      </w:r>
      <w:r w:rsidRPr="00FF3270">
        <w:rPr>
          <w:rFonts w:ascii="Calibri" w:hAnsi="Calibri" w:cs="Arial"/>
        </w:rPr>
        <w:t>jednoznacznie określone, dotyczyć konkretnych problemów;</w:t>
      </w:r>
    </w:p>
    <w:p w14:paraId="3DE4E74D" w14:textId="77777777" w:rsidR="00505803" w:rsidRPr="00FF3270" w:rsidRDefault="00505803" w:rsidP="000C3020">
      <w:pPr>
        <w:pStyle w:val="Akapitzlist"/>
        <w:numPr>
          <w:ilvl w:val="0"/>
          <w:numId w:val="39"/>
        </w:numPr>
        <w:spacing w:before="120" w:line="360" w:lineRule="auto"/>
        <w:ind w:left="1071" w:hanging="357"/>
        <w:contextualSpacing/>
        <w:rPr>
          <w:rFonts w:ascii="Calibri" w:hAnsi="Calibri" w:cs="Arial"/>
        </w:rPr>
      </w:pPr>
      <w:r w:rsidRPr="00FF3270">
        <w:rPr>
          <w:rFonts w:ascii="Calibri" w:hAnsi="Calibri" w:cs="Arial"/>
          <w:b/>
        </w:rPr>
        <w:t>M</w:t>
      </w:r>
      <w:r w:rsidRPr="00FF3270">
        <w:rPr>
          <w:rFonts w:ascii="Calibri" w:hAnsi="Calibri" w:cs="Arial"/>
        </w:rPr>
        <w:t xml:space="preserve"> – </w:t>
      </w:r>
      <w:proofErr w:type="spellStart"/>
      <w:r w:rsidRPr="00FF3270">
        <w:rPr>
          <w:rFonts w:ascii="Calibri" w:hAnsi="Calibri" w:cs="Arial"/>
        </w:rPr>
        <w:t>measurable</w:t>
      </w:r>
      <w:proofErr w:type="spellEnd"/>
      <w:r w:rsidRPr="00FF3270">
        <w:rPr>
          <w:rFonts w:ascii="Calibri" w:hAnsi="Calibri" w:cs="Arial"/>
        </w:rPr>
        <w:t xml:space="preserve"> – mierzalne – cele powinny zostać sformułowane w sposób pozwalający na ustalenie wskaźnika/wskaźników ich pomiaru; </w:t>
      </w:r>
    </w:p>
    <w:p w14:paraId="118A5C01" w14:textId="4B59074C" w:rsidR="00505803" w:rsidRPr="00FF3270" w:rsidRDefault="00505803" w:rsidP="000C3020">
      <w:pPr>
        <w:pStyle w:val="Akapitzlist"/>
        <w:numPr>
          <w:ilvl w:val="0"/>
          <w:numId w:val="39"/>
        </w:numPr>
        <w:spacing w:before="120" w:line="360" w:lineRule="auto"/>
        <w:ind w:left="1071" w:hanging="357"/>
        <w:contextualSpacing/>
        <w:rPr>
          <w:rFonts w:ascii="Calibri" w:hAnsi="Calibri" w:cs="Arial"/>
        </w:rPr>
      </w:pPr>
      <w:r w:rsidRPr="00FF3270">
        <w:rPr>
          <w:rFonts w:ascii="Calibri" w:hAnsi="Calibri" w:cs="Arial"/>
          <w:b/>
        </w:rPr>
        <w:t xml:space="preserve">A </w:t>
      </w:r>
      <w:r w:rsidRPr="00FF3270">
        <w:rPr>
          <w:rFonts w:ascii="Calibri" w:hAnsi="Calibri" w:cs="Arial"/>
        </w:rPr>
        <w:t xml:space="preserve">– </w:t>
      </w:r>
      <w:proofErr w:type="spellStart"/>
      <w:r w:rsidRPr="00FF3270">
        <w:rPr>
          <w:rFonts w:ascii="Calibri" w:hAnsi="Calibri" w:cs="Arial"/>
        </w:rPr>
        <w:t>acceptable</w:t>
      </w:r>
      <w:proofErr w:type="spellEnd"/>
      <w:r w:rsidRPr="00FF3270">
        <w:rPr>
          <w:rFonts w:ascii="Calibri" w:hAnsi="Calibri" w:cs="Arial"/>
        </w:rPr>
        <w:t>/</w:t>
      </w:r>
      <w:proofErr w:type="spellStart"/>
      <w:r w:rsidRPr="00FF3270">
        <w:rPr>
          <w:rFonts w:ascii="Calibri" w:hAnsi="Calibri" w:cs="Arial"/>
        </w:rPr>
        <w:t>accurate</w:t>
      </w:r>
      <w:proofErr w:type="spellEnd"/>
      <w:r w:rsidRPr="00FF3270">
        <w:rPr>
          <w:rFonts w:ascii="Calibri" w:hAnsi="Calibri" w:cs="Arial"/>
        </w:rPr>
        <w:t xml:space="preserve"> – akceptowalne/trafne – cele powinny być określane z</w:t>
      </w:r>
      <w:r w:rsidR="00280185">
        <w:rPr>
          <w:rFonts w:ascii="Calibri" w:hAnsi="Calibri" w:cs="Arial"/>
        </w:rPr>
        <w:t> </w:t>
      </w:r>
      <w:r w:rsidRPr="00FF3270">
        <w:rPr>
          <w:rFonts w:ascii="Calibri" w:hAnsi="Calibri" w:cs="Arial"/>
        </w:rPr>
        <w:t>uwzględnieniem otoczenia społecznego, w którym realizowany będzie projekt, a</w:t>
      </w:r>
      <w:r w:rsidR="00280185">
        <w:rPr>
          <w:rFonts w:ascii="Calibri" w:hAnsi="Calibri" w:cs="Arial"/>
        </w:rPr>
        <w:t> </w:t>
      </w:r>
      <w:r w:rsidRPr="00FF3270">
        <w:rPr>
          <w:rFonts w:ascii="Calibri" w:hAnsi="Calibri" w:cs="Arial"/>
        </w:rPr>
        <w:t>przede wszystkim z uwzględnieniem potrzeb grup docelowych projektu. Trafność odnosi się do zdiagnozowanego/</w:t>
      </w:r>
      <w:proofErr w:type="spellStart"/>
      <w:r w:rsidRPr="00FF3270">
        <w:rPr>
          <w:rFonts w:ascii="Calibri" w:hAnsi="Calibri" w:cs="Arial"/>
        </w:rPr>
        <w:t>ych</w:t>
      </w:r>
      <w:proofErr w:type="spellEnd"/>
      <w:r w:rsidRPr="00FF3270">
        <w:rPr>
          <w:rFonts w:ascii="Calibri" w:hAnsi="Calibri" w:cs="Arial"/>
        </w:rPr>
        <w:t xml:space="preserve"> we wniosku problemu/problemów i</w:t>
      </w:r>
      <w:r w:rsidR="00280185">
        <w:rPr>
          <w:rFonts w:ascii="Calibri" w:hAnsi="Calibri" w:cs="Arial"/>
        </w:rPr>
        <w:t> </w:t>
      </w:r>
      <w:r w:rsidRPr="00FF3270">
        <w:rPr>
          <w:rFonts w:ascii="Calibri" w:hAnsi="Calibri" w:cs="Arial"/>
        </w:rPr>
        <w:t>wskazuje, że cele muszą bezpośrednio wynikać z opisanej wcześniej sytuacji problemowej oraz starać się obejmować wszystkie przyczyny powstania problemu/problemów (kompleksowość). Rzetelna analiza jest nie tylko podstawą do określenia celów, ale również wpływa na dobór odpowiednich form wsparcia i</w:t>
      </w:r>
      <w:r w:rsidR="00280185">
        <w:rPr>
          <w:rFonts w:ascii="Calibri" w:hAnsi="Calibri" w:cs="Arial"/>
        </w:rPr>
        <w:t> </w:t>
      </w:r>
      <w:r w:rsidRPr="00FF3270">
        <w:rPr>
          <w:rFonts w:ascii="Calibri" w:hAnsi="Calibri" w:cs="Arial"/>
        </w:rPr>
        <w:t xml:space="preserve">metod pracy z odbiorcami projektu. W tym kontekście pominięcie jakiegokolwiek aspektu problemu/problemów zwiększa ryzyko niepowodzenia całego przedsięwzięcia. </w:t>
      </w:r>
    </w:p>
    <w:p w14:paraId="03F83C7A" w14:textId="77777777" w:rsidR="00505803" w:rsidRPr="00FF3270" w:rsidRDefault="00505803" w:rsidP="000C3020">
      <w:pPr>
        <w:pStyle w:val="Akapitzlist"/>
        <w:numPr>
          <w:ilvl w:val="0"/>
          <w:numId w:val="39"/>
        </w:numPr>
        <w:spacing w:before="120" w:line="360" w:lineRule="auto"/>
        <w:ind w:left="1071" w:hanging="357"/>
        <w:contextualSpacing/>
        <w:rPr>
          <w:rFonts w:ascii="Calibri" w:hAnsi="Calibri" w:cs="Arial"/>
        </w:rPr>
      </w:pPr>
      <w:r w:rsidRPr="00FF3270">
        <w:rPr>
          <w:rFonts w:ascii="Calibri" w:hAnsi="Calibri" w:cs="Arial"/>
          <w:b/>
        </w:rPr>
        <w:t xml:space="preserve">R </w:t>
      </w:r>
      <w:r w:rsidRPr="00FF3270">
        <w:rPr>
          <w:rFonts w:ascii="Calibri" w:hAnsi="Calibri" w:cs="Arial"/>
        </w:rPr>
        <w:t xml:space="preserve">– </w:t>
      </w:r>
      <w:proofErr w:type="spellStart"/>
      <w:r w:rsidRPr="00FF3270">
        <w:rPr>
          <w:rFonts w:ascii="Calibri" w:hAnsi="Calibri" w:cs="Arial"/>
        </w:rPr>
        <w:t>realistic</w:t>
      </w:r>
      <w:proofErr w:type="spellEnd"/>
      <w:r w:rsidRPr="00FF3270">
        <w:rPr>
          <w:rFonts w:ascii="Calibri" w:hAnsi="Calibri" w:cs="Arial"/>
        </w:rPr>
        <w:t xml:space="preserve"> – realistyczne – możliwe do osiągnięcia poprzez realizację projektu (nie mogą się odnosić do zadań i obszarów, które nie będą objęte projektem). Zadania przedstawione w punkcie 4.1  wniosku, które projektodawca zamierza zrealizować, powinny być ściśle związane z celami projektu i w oczywisty sposób zmierzać do ich osiągnięcia. </w:t>
      </w:r>
    </w:p>
    <w:p w14:paraId="6534CAF1" w14:textId="019F73B9" w:rsidR="00505803" w:rsidRPr="00254515" w:rsidRDefault="00505803" w:rsidP="000C3020">
      <w:pPr>
        <w:pStyle w:val="Akapitzlist"/>
        <w:numPr>
          <w:ilvl w:val="0"/>
          <w:numId w:val="39"/>
        </w:numPr>
        <w:spacing w:before="120" w:line="360" w:lineRule="auto"/>
        <w:ind w:left="1071" w:hanging="357"/>
        <w:contextualSpacing/>
        <w:rPr>
          <w:rStyle w:val="FontStyle51"/>
          <w:rFonts w:ascii="Calibri" w:hAnsi="Calibri" w:cs="Arial"/>
          <w:sz w:val="24"/>
          <w:szCs w:val="24"/>
        </w:rPr>
      </w:pPr>
      <w:r w:rsidRPr="00FF3270">
        <w:rPr>
          <w:rFonts w:ascii="Calibri" w:hAnsi="Calibri" w:cs="Arial"/>
          <w:b/>
        </w:rPr>
        <w:t xml:space="preserve">T </w:t>
      </w:r>
      <w:r w:rsidRPr="00FF3270">
        <w:rPr>
          <w:rFonts w:ascii="Calibri" w:hAnsi="Calibri" w:cs="Arial"/>
        </w:rPr>
        <w:t xml:space="preserve">– </w:t>
      </w:r>
      <w:proofErr w:type="spellStart"/>
      <w:r w:rsidRPr="00FF3270">
        <w:rPr>
          <w:rFonts w:ascii="Calibri" w:hAnsi="Calibri" w:cs="Arial"/>
        </w:rPr>
        <w:t>time</w:t>
      </w:r>
      <w:r w:rsidR="003C63A4">
        <w:rPr>
          <w:rFonts w:ascii="Calibri" w:hAnsi="Calibri" w:cs="Arial"/>
        </w:rPr>
        <w:t>-</w:t>
      </w:r>
      <w:r w:rsidRPr="00FF3270">
        <w:rPr>
          <w:rFonts w:ascii="Calibri" w:hAnsi="Calibri" w:cs="Arial"/>
        </w:rPr>
        <w:t>bound</w:t>
      </w:r>
      <w:proofErr w:type="spellEnd"/>
      <w:r w:rsidRPr="00FF3270">
        <w:rPr>
          <w:rFonts w:ascii="Calibri" w:hAnsi="Calibri" w:cs="Arial"/>
        </w:rPr>
        <w:t xml:space="preserve"> – określone w czasie – każdy cel powinien zawierać w swojej konstrukcji termin, w jakim ma być osiągnięty (inform</w:t>
      </w:r>
      <w:r w:rsidR="00535F14">
        <w:rPr>
          <w:rFonts w:ascii="Calibri" w:hAnsi="Calibri" w:cs="Arial"/>
        </w:rPr>
        <w:t>ację o przybliżonym terminie, w </w:t>
      </w:r>
      <w:r w:rsidRPr="00FF3270">
        <w:rPr>
          <w:rFonts w:ascii="Calibri" w:hAnsi="Calibri" w:cs="Arial"/>
        </w:rPr>
        <w:t xml:space="preserve">którym wszystkie zadania zostaną zrealizowane, a zaplanowane cele osiągnięte). Cecha ta jest ściśle związana z jednym z podstawowych parametrów </w:t>
      </w:r>
      <w:r w:rsidRPr="00FF3270">
        <w:rPr>
          <w:rFonts w:ascii="Calibri" w:hAnsi="Calibri" w:cs="Arial"/>
        </w:rPr>
        <w:lastRenderedPageBreak/>
        <w:t xml:space="preserve">każdego projektu, jakim jest czas (obok zasobów i budżetu). Każde przedsięwzięcie projektowe musi być ściśle określone w czasie. Czas, w jakim projekt ma zostać zrealizowany powinien być odpowiednio dobrany do problemów i potrzeb, na które odpowiedź stanowi projekt. </w:t>
      </w:r>
    </w:p>
    <w:p w14:paraId="355A695A" w14:textId="77777777" w:rsidR="00505803" w:rsidRPr="00FF3270" w:rsidRDefault="00505803" w:rsidP="00732F67">
      <w:pPr>
        <w:pStyle w:val="Nagwek2"/>
        <w:spacing w:before="240" w:after="0"/>
        <w:rPr>
          <w:rStyle w:val="FontStyle52"/>
          <w:rFonts w:ascii="Calibri" w:hAnsi="Calibri" w:cs="Calibri"/>
          <w:b/>
          <w:bCs/>
          <w:sz w:val="24"/>
          <w:szCs w:val="24"/>
        </w:rPr>
      </w:pPr>
      <w:bookmarkStart w:id="29" w:name="_Toc517252335"/>
      <w:r w:rsidRPr="00FF3270">
        <w:rPr>
          <w:rStyle w:val="FontStyle52"/>
          <w:rFonts w:ascii="Calibri" w:hAnsi="Calibri" w:cs="Calibri"/>
          <w:b/>
          <w:bCs/>
          <w:sz w:val="24"/>
          <w:szCs w:val="24"/>
        </w:rPr>
        <w:t>3.1.2 Wskaźniki realizacji celu</w:t>
      </w:r>
      <w:bookmarkEnd w:id="28"/>
      <w:bookmarkEnd w:id="29"/>
    </w:p>
    <w:p w14:paraId="68886774" w14:textId="77777777" w:rsidR="00505803" w:rsidRPr="00FF3270" w:rsidRDefault="00505803" w:rsidP="003C63A4">
      <w:pPr>
        <w:pStyle w:val="Style20"/>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53F5AB1A" w14:textId="77777777" w:rsidR="00505803" w:rsidRDefault="00505803" w:rsidP="003C63A4">
      <w:pPr>
        <w:pStyle w:val="Style20"/>
        <w:widowControl/>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trakcie realizacji projektu wskaźniki mają umożliwiać pomiar jego postępu wg założonych celów projektu.</w:t>
      </w:r>
    </w:p>
    <w:p w14:paraId="12B1D5BF" w14:textId="77777777" w:rsidR="00505803" w:rsidRPr="006F6E6B" w:rsidRDefault="00505803" w:rsidP="007C5707">
      <w:pPr>
        <w:pStyle w:val="konkurs"/>
        <w:spacing w:before="120"/>
        <w:rPr>
          <w:rStyle w:val="FontStyle52"/>
          <w:rFonts w:ascii="Calibri" w:hAnsi="Calibri" w:cs="Calibri"/>
          <w:color w:val="FF0000"/>
          <w:sz w:val="24"/>
          <w:szCs w:val="24"/>
        </w:rPr>
      </w:pPr>
      <w:r w:rsidRPr="006F6E6B">
        <w:rPr>
          <w:rStyle w:val="FontStyle52"/>
          <w:rFonts w:ascii="Calibri" w:hAnsi="Calibri" w:cs="Calibri"/>
          <w:color w:val="FF0000"/>
          <w:sz w:val="24"/>
          <w:szCs w:val="24"/>
        </w:rPr>
        <w:t>Uwaga!</w:t>
      </w:r>
    </w:p>
    <w:p w14:paraId="4B61B6EF" w14:textId="61ABFB03" w:rsidR="00505803" w:rsidRPr="00CA0C66" w:rsidRDefault="00505803" w:rsidP="008F69FD">
      <w:pPr>
        <w:pStyle w:val="konkurs"/>
        <w:rPr>
          <w:rStyle w:val="FontStyle52"/>
          <w:rFonts w:ascii="Calibri" w:hAnsi="Calibri" w:cs="Calibri"/>
          <w:b w:val="0"/>
          <w:sz w:val="24"/>
          <w:szCs w:val="24"/>
        </w:rPr>
      </w:pPr>
      <w:r w:rsidRPr="00BE458B">
        <w:rPr>
          <w:rStyle w:val="FontStyle52"/>
          <w:rFonts w:ascii="Calibri" w:hAnsi="Calibri" w:cs="Calibri"/>
          <w:b w:val="0"/>
          <w:sz w:val="24"/>
          <w:szCs w:val="24"/>
        </w:rPr>
        <w:t>Obligat</w:t>
      </w:r>
      <w:r w:rsidR="00E108DC">
        <w:rPr>
          <w:rStyle w:val="FontStyle52"/>
          <w:rFonts w:ascii="Calibri" w:hAnsi="Calibri" w:cs="Calibri"/>
          <w:b w:val="0"/>
          <w:sz w:val="24"/>
          <w:szCs w:val="24"/>
        </w:rPr>
        <w:t xml:space="preserve">oryjne dla </w:t>
      </w:r>
      <w:r w:rsidR="00E108DC" w:rsidRPr="004653A3">
        <w:rPr>
          <w:rStyle w:val="FontStyle52"/>
          <w:rFonts w:ascii="Calibri" w:hAnsi="Calibri" w:cs="Calibri"/>
          <w:b w:val="0"/>
          <w:sz w:val="24"/>
          <w:szCs w:val="24"/>
        </w:rPr>
        <w:t>Poddziałania VIII.2.</w:t>
      </w:r>
      <w:r w:rsidR="004653A3">
        <w:rPr>
          <w:rStyle w:val="FontStyle52"/>
          <w:rFonts w:ascii="Calibri" w:hAnsi="Calibri" w:cs="Calibri"/>
          <w:b w:val="0"/>
          <w:sz w:val="24"/>
          <w:szCs w:val="24"/>
        </w:rPr>
        <w:t>2</w:t>
      </w:r>
      <w:r w:rsidRPr="004653A3">
        <w:rPr>
          <w:rStyle w:val="FontStyle52"/>
          <w:rFonts w:ascii="Calibri" w:hAnsi="Calibri" w:cs="Calibri"/>
          <w:b w:val="0"/>
          <w:sz w:val="24"/>
          <w:szCs w:val="24"/>
        </w:rPr>
        <w:t xml:space="preserve"> wskaźniki</w:t>
      </w:r>
      <w:r w:rsidRPr="00BE458B" w:rsidDel="00160065">
        <w:rPr>
          <w:rStyle w:val="FontStyle52"/>
          <w:rFonts w:ascii="Calibri" w:hAnsi="Calibri" w:cs="Calibri"/>
          <w:b w:val="0"/>
          <w:sz w:val="24"/>
          <w:szCs w:val="24"/>
        </w:rPr>
        <w:t xml:space="preserve"> </w:t>
      </w:r>
      <w:r w:rsidRPr="00BE458B">
        <w:rPr>
          <w:rStyle w:val="FontStyle52"/>
          <w:rFonts w:ascii="Calibri" w:hAnsi="Calibri" w:cs="Calibri"/>
          <w:b w:val="0"/>
          <w:sz w:val="24"/>
          <w:szCs w:val="24"/>
        </w:rPr>
        <w:t>produktu i rezultatu zostały już umieszczone we wniosku w punkcie 3.1.2, musisz jedynie je wybrać z listy rozwijanej.</w:t>
      </w:r>
      <w:r w:rsidRPr="00D565CD">
        <w:rPr>
          <w:rStyle w:val="FontStyle52"/>
          <w:rFonts w:ascii="Calibri" w:hAnsi="Calibri" w:cs="Calibri"/>
          <w:b w:val="0"/>
          <w:sz w:val="24"/>
          <w:szCs w:val="24"/>
        </w:rPr>
        <w:t xml:space="preserve"> </w:t>
      </w:r>
    </w:p>
    <w:p w14:paraId="7EB3D1A7" w14:textId="77777777" w:rsidR="00505803" w:rsidRPr="00EA2EBF" w:rsidRDefault="00505803" w:rsidP="00F95C0D">
      <w:pPr>
        <w:pStyle w:val="Style20"/>
        <w:widowControl/>
        <w:tabs>
          <w:tab w:val="left" w:pos="394"/>
        </w:tabs>
        <w:spacing w:before="240" w:line="360" w:lineRule="auto"/>
        <w:ind w:firstLine="0"/>
        <w:rPr>
          <w:rStyle w:val="FontStyle52"/>
          <w:rFonts w:ascii="Calibri" w:hAnsi="Calibri" w:cs="Calibri"/>
          <w:b w:val="0"/>
          <w:sz w:val="24"/>
          <w:szCs w:val="24"/>
        </w:rPr>
      </w:pPr>
      <w:r w:rsidRPr="00D565CD">
        <w:rPr>
          <w:rStyle w:val="FontStyle52"/>
          <w:rFonts w:ascii="Calibri" w:hAnsi="Calibri" w:cs="Calibri"/>
          <w:b w:val="0"/>
          <w:sz w:val="24"/>
          <w:szCs w:val="24"/>
        </w:rPr>
        <w:t>Dodatkowo możesz wpisać wskaźniki specyficzne dla Twojego projektu (wskaźniki projektowe).</w:t>
      </w:r>
    </w:p>
    <w:p w14:paraId="537EE3E9" w14:textId="77777777" w:rsidR="00505803" w:rsidRDefault="00505803" w:rsidP="003C63A4">
      <w:pPr>
        <w:pStyle w:val="Style20"/>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kolumnie „Nazwa wskaźnika” musisz ująć wszystkie wskaźniki odpowiednie dla </w:t>
      </w:r>
      <w:r>
        <w:rPr>
          <w:rStyle w:val="FontStyle52"/>
          <w:rFonts w:ascii="Calibri" w:hAnsi="Calibri" w:cs="Calibri"/>
          <w:b w:val="0"/>
          <w:sz w:val="24"/>
          <w:szCs w:val="24"/>
        </w:rPr>
        <w:t xml:space="preserve">Twojego </w:t>
      </w:r>
      <w:r w:rsidRPr="00FF3270">
        <w:rPr>
          <w:rStyle w:val="FontStyle52"/>
          <w:rFonts w:ascii="Calibri" w:hAnsi="Calibri" w:cs="Calibri"/>
          <w:b w:val="0"/>
          <w:sz w:val="24"/>
          <w:szCs w:val="24"/>
        </w:rPr>
        <w:t xml:space="preserve">projektu. </w:t>
      </w:r>
    </w:p>
    <w:p w14:paraId="45FA3F61" w14:textId="77777777" w:rsidR="00505803" w:rsidRDefault="00505803" w:rsidP="003C63A4">
      <w:pPr>
        <w:spacing w:before="120" w:line="360" w:lineRule="auto"/>
        <w:contextualSpacing/>
        <w:rPr>
          <w:rStyle w:val="FontStyle52"/>
          <w:rFonts w:ascii="Calibri" w:hAnsi="Calibri" w:cs="Calibri"/>
          <w:b w:val="0"/>
          <w:sz w:val="24"/>
          <w:szCs w:val="24"/>
        </w:rPr>
      </w:pPr>
      <w:r>
        <w:rPr>
          <w:rStyle w:val="FontStyle52"/>
          <w:rFonts w:ascii="Calibri" w:hAnsi="Calibri" w:cs="Calibri"/>
          <w:b w:val="0"/>
          <w:sz w:val="24"/>
          <w:szCs w:val="24"/>
        </w:rPr>
        <w:t>Punkt</w:t>
      </w:r>
      <w:r w:rsidRPr="00A822B1">
        <w:rPr>
          <w:rStyle w:val="FontStyle52"/>
          <w:rFonts w:ascii="Calibri" w:hAnsi="Calibri" w:cs="Calibri"/>
          <w:b w:val="0"/>
          <w:sz w:val="24"/>
          <w:szCs w:val="24"/>
        </w:rPr>
        <w:t xml:space="preserve"> 3.1.2 </w:t>
      </w:r>
      <w:r>
        <w:rPr>
          <w:rStyle w:val="FontStyle52"/>
          <w:rFonts w:ascii="Calibri" w:hAnsi="Calibri" w:cs="Calibri"/>
          <w:b w:val="0"/>
          <w:sz w:val="24"/>
          <w:szCs w:val="24"/>
        </w:rPr>
        <w:t xml:space="preserve">wniosku jest wypełniany </w:t>
      </w:r>
      <w:r w:rsidRPr="00A822B1">
        <w:rPr>
          <w:rStyle w:val="FontStyle52"/>
          <w:rFonts w:ascii="Calibri" w:hAnsi="Calibri" w:cs="Calibri"/>
          <w:b w:val="0"/>
          <w:sz w:val="24"/>
          <w:szCs w:val="24"/>
        </w:rPr>
        <w:t>w zakładkach:</w:t>
      </w:r>
    </w:p>
    <w:p w14:paraId="2C5E4EFF" w14:textId="77777777" w:rsidR="00505803" w:rsidRDefault="00505803" w:rsidP="000C3020">
      <w:pPr>
        <w:numPr>
          <w:ilvl w:val="0"/>
          <w:numId w:val="49"/>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horyzontalne</w:t>
      </w:r>
    </w:p>
    <w:p w14:paraId="39094F8C" w14:textId="77777777" w:rsidR="00505803" w:rsidRDefault="00505803" w:rsidP="000C3020">
      <w:pPr>
        <w:numPr>
          <w:ilvl w:val="0"/>
          <w:numId w:val="49"/>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dot. efektywności</w:t>
      </w:r>
    </w:p>
    <w:p w14:paraId="353D8F91" w14:textId="77777777" w:rsidR="00505803" w:rsidRDefault="00505803" w:rsidP="000C3020">
      <w:pPr>
        <w:numPr>
          <w:ilvl w:val="0"/>
          <w:numId w:val="49"/>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rezultatu</w:t>
      </w:r>
    </w:p>
    <w:p w14:paraId="15B9821F" w14:textId="77777777" w:rsidR="00505803" w:rsidRPr="005D1DB4" w:rsidRDefault="00505803" w:rsidP="000C3020">
      <w:pPr>
        <w:numPr>
          <w:ilvl w:val="0"/>
          <w:numId w:val="49"/>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produktu</w:t>
      </w:r>
    </w:p>
    <w:p w14:paraId="093A9F64" w14:textId="77777777" w:rsidR="00505803" w:rsidRPr="00186DFB" w:rsidRDefault="00505803" w:rsidP="00280185">
      <w:pPr>
        <w:pStyle w:val="Style20"/>
        <w:numPr>
          <w:ilvl w:val="0"/>
          <w:numId w:val="51"/>
        </w:numPr>
        <w:spacing w:before="240" w:line="360" w:lineRule="auto"/>
        <w:ind w:left="357" w:hanging="357"/>
        <w:jc w:val="left"/>
        <w:rPr>
          <w:rFonts w:ascii="Calibri" w:hAnsi="Calibri" w:cs="Calibri"/>
          <w:bCs/>
        </w:rPr>
      </w:pPr>
      <w:r w:rsidRPr="005D1DB4">
        <w:rPr>
          <w:rStyle w:val="FontStyle52"/>
          <w:rFonts w:ascii="Calibri" w:hAnsi="Calibri" w:cs="Calibri"/>
          <w:sz w:val="24"/>
          <w:szCs w:val="24"/>
        </w:rPr>
        <w:t>Wskaźniki horyzontalne</w:t>
      </w:r>
      <w:r w:rsidRPr="00235402">
        <w:rPr>
          <w:rStyle w:val="FontStyle52"/>
          <w:rFonts w:ascii="Calibri" w:hAnsi="Calibri" w:cs="Calibri"/>
          <w:b w:val="0"/>
          <w:sz w:val="24"/>
          <w:szCs w:val="24"/>
        </w:rPr>
        <w:t xml:space="preserve"> </w:t>
      </w:r>
      <w:r w:rsidRPr="00AE1E58">
        <w:rPr>
          <w:rStyle w:val="FontStyle52"/>
          <w:rFonts w:ascii="Calibri" w:hAnsi="Calibri" w:cs="Calibri"/>
          <w:sz w:val="24"/>
          <w:szCs w:val="24"/>
        </w:rPr>
        <w:t>–</w:t>
      </w:r>
      <w:r w:rsidRPr="00235402">
        <w:rPr>
          <w:rStyle w:val="FontStyle52"/>
          <w:rFonts w:ascii="Calibri" w:hAnsi="Calibri" w:cs="Calibri"/>
          <w:b w:val="0"/>
          <w:sz w:val="24"/>
          <w:szCs w:val="24"/>
        </w:rPr>
        <w:t xml:space="preserve"> </w:t>
      </w:r>
      <w:r w:rsidRPr="00FF3270">
        <w:rPr>
          <w:rStyle w:val="FontStyle52"/>
          <w:rFonts w:ascii="Calibri" w:hAnsi="Calibri" w:cs="Calibri"/>
          <w:b w:val="0"/>
          <w:sz w:val="24"/>
          <w:szCs w:val="24"/>
        </w:rPr>
        <w:t>dotyczą zagadnień monitorowanych we wszystkich priorytetach inwestycyjnych celów tematycznych 1-11</w:t>
      </w:r>
      <w:r>
        <w:rPr>
          <w:rStyle w:val="FontStyle52"/>
          <w:rFonts w:ascii="Calibri" w:hAnsi="Calibri" w:cs="Calibri"/>
          <w:b w:val="0"/>
          <w:sz w:val="24"/>
          <w:szCs w:val="24"/>
        </w:rPr>
        <w:t>.</w:t>
      </w:r>
    </w:p>
    <w:p w14:paraId="29017295" w14:textId="77777777" w:rsidR="00505803" w:rsidRPr="00E246F4" w:rsidRDefault="00505803" w:rsidP="0070045C">
      <w:pPr>
        <w:pStyle w:val="Style20"/>
        <w:tabs>
          <w:tab w:val="left" w:pos="284"/>
        </w:tabs>
        <w:spacing w:before="120" w:line="360" w:lineRule="auto"/>
        <w:ind w:left="357" w:firstLine="0"/>
        <w:contextualSpacing/>
        <w:jc w:val="left"/>
        <w:rPr>
          <w:rStyle w:val="FontStyle52"/>
          <w:rFonts w:ascii="Calibri" w:hAnsi="Calibri" w:cs="Calibri"/>
          <w:b w:val="0"/>
          <w:sz w:val="24"/>
          <w:szCs w:val="24"/>
        </w:rPr>
      </w:pPr>
      <w:r w:rsidRPr="00E246F4">
        <w:rPr>
          <w:rStyle w:val="FontStyle52"/>
          <w:rFonts w:ascii="Calibri" w:hAnsi="Calibri" w:cs="Calibri"/>
          <w:b w:val="0"/>
          <w:sz w:val="24"/>
          <w:szCs w:val="24"/>
        </w:rPr>
        <w:t>Obligatoryjne wskaźniki horyzontalne:</w:t>
      </w:r>
    </w:p>
    <w:p w14:paraId="37957AE6" w14:textId="77777777" w:rsidR="00505803" w:rsidRPr="00E246F4" w:rsidRDefault="00505803" w:rsidP="000C3020">
      <w:pPr>
        <w:pStyle w:val="Style20"/>
        <w:numPr>
          <w:ilvl w:val="0"/>
          <w:numId w:val="52"/>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osób objętych szkoleniami / doradztwem w zakresie kompetencji cyfrowych</w:t>
      </w:r>
    </w:p>
    <w:p w14:paraId="7C9888F1" w14:textId="77777777" w:rsidR="00505803" w:rsidRPr="00E246F4" w:rsidRDefault="00505803" w:rsidP="000C3020">
      <w:pPr>
        <w:pStyle w:val="Style20"/>
        <w:numPr>
          <w:ilvl w:val="0"/>
          <w:numId w:val="52"/>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projektów, w których sfinansowano koszty rac</w:t>
      </w:r>
      <w:r w:rsidR="00535F14">
        <w:rPr>
          <w:rFonts w:ascii="Calibri" w:hAnsi="Calibri" w:cs="Calibri"/>
        </w:rPr>
        <w:t xml:space="preserve">jonalnych usprawnień dla osób </w:t>
      </w:r>
      <w:r w:rsidR="00535F14">
        <w:rPr>
          <w:rFonts w:ascii="Calibri" w:hAnsi="Calibri" w:cs="Calibri"/>
        </w:rPr>
        <w:lastRenderedPageBreak/>
        <w:t>z </w:t>
      </w:r>
      <w:r w:rsidRPr="00E246F4">
        <w:rPr>
          <w:rFonts w:ascii="Calibri" w:hAnsi="Calibri" w:cs="Calibri"/>
        </w:rPr>
        <w:t>niepełnosprawnościami</w:t>
      </w:r>
    </w:p>
    <w:p w14:paraId="02CA7905" w14:textId="77777777" w:rsidR="00505803" w:rsidRPr="00E246F4" w:rsidRDefault="00505803" w:rsidP="000C3020">
      <w:pPr>
        <w:pStyle w:val="Style20"/>
        <w:numPr>
          <w:ilvl w:val="0"/>
          <w:numId w:val="52"/>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obiektów dostosowanych do potrzeb osób z niepełnosprawnościami</w:t>
      </w:r>
    </w:p>
    <w:p w14:paraId="2C9164D9" w14:textId="77777777" w:rsidR="00505803" w:rsidRPr="003350A6" w:rsidRDefault="00505803" w:rsidP="000C3020">
      <w:pPr>
        <w:pStyle w:val="Style20"/>
        <w:numPr>
          <w:ilvl w:val="0"/>
          <w:numId w:val="52"/>
        </w:numPr>
        <w:tabs>
          <w:tab w:val="left" w:pos="284"/>
        </w:tabs>
        <w:spacing w:before="120" w:line="360" w:lineRule="auto"/>
        <w:ind w:left="714" w:hanging="357"/>
        <w:contextualSpacing/>
        <w:jc w:val="left"/>
        <w:rPr>
          <w:rStyle w:val="FontStyle52"/>
          <w:rFonts w:ascii="Calibri" w:hAnsi="Calibri" w:cs="Calibri"/>
          <w:b w:val="0"/>
          <w:sz w:val="24"/>
          <w:szCs w:val="24"/>
        </w:rPr>
      </w:pPr>
      <w:r w:rsidRPr="003350A6">
        <w:rPr>
          <w:rFonts w:ascii="Calibri" w:hAnsi="Calibri" w:cs="Calibri"/>
        </w:rPr>
        <w:t xml:space="preserve">Liczba podmiotów wykorzystujących technologie </w:t>
      </w:r>
      <w:proofErr w:type="spellStart"/>
      <w:r w:rsidRPr="003350A6">
        <w:rPr>
          <w:rFonts w:ascii="Calibri" w:hAnsi="Calibri" w:cs="Calibri"/>
        </w:rPr>
        <w:t>informacyjno</w:t>
      </w:r>
      <w:proofErr w:type="spellEnd"/>
      <w:r w:rsidRPr="003350A6">
        <w:rPr>
          <w:rFonts w:ascii="Calibri" w:hAnsi="Calibri" w:cs="Calibri"/>
        </w:rPr>
        <w:t>–komunikacyjne</w:t>
      </w:r>
      <w:r w:rsidR="00170ADA">
        <w:rPr>
          <w:rFonts w:ascii="Calibri" w:hAnsi="Calibri" w:cs="Calibri"/>
        </w:rPr>
        <w:t xml:space="preserve"> (TIK)</w:t>
      </w:r>
    </w:p>
    <w:p w14:paraId="60D69CDE" w14:textId="2833F3A4" w:rsidR="00505803" w:rsidRDefault="00505803" w:rsidP="0070045C">
      <w:pPr>
        <w:pStyle w:val="Style20"/>
        <w:tabs>
          <w:tab w:val="left" w:pos="142"/>
          <w:tab w:val="left" w:pos="394"/>
        </w:tabs>
        <w:spacing w:before="120" w:line="360" w:lineRule="auto"/>
        <w:ind w:left="284" w:firstLine="0"/>
        <w:contextualSpacing/>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dodać wskaźnik horyzontalny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4DDD2D76" wp14:editId="3925E5D4">
            <wp:extent cx="504825" cy="200025"/>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w:t>
      </w:r>
      <w:r w:rsidRPr="008E5FAA">
        <w:rPr>
          <w:rStyle w:val="FontStyle51"/>
          <w:rFonts w:ascii="Calibri" w:hAnsi="Calibri" w:cs="Calibri"/>
          <w:sz w:val="24"/>
          <w:szCs w:val="24"/>
        </w:rPr>
        <w:t>następnie w</w:t>
      </w:r>
      <w:r w:rsidR="00280185">
        <w:rPr>
          <w:rStyle w:val="FontStyle51"/>
          <w:rFonts w:ascii="Calibri" w:hAnsi="Calibri" w:cs="Calibri"/>
          <w:sz w:val="24"/>
          <w:szCs w:val="24"/>
        </w:rPr>
        <w:t> </w:t>
      </w:r>
      <w:r w:rsidRPr="008E5FAA">
        <w:rPr>
          <w:rStyle w:val="FontStyle51"/>
          <w:rFonts w:ascii="Calibri" w:hAnsi="Calibri" w:cs="Calibri"/>
          <w:sz w:val="24"/>
          <w:szCs w:val="24"/>
        </w:rPr>
        <w:t>otwartym oknie: wybierz z listy nazwę wskaźnika, pod</w:t>
      </w:r>
      <w:r w:rsidR="00315C65">
        <w:rPr>
          <w:rStyle w:val="FontStyle51"/>
          <w:rFonts w:ascii="Calibri" w:hAnsi="Calibri" w:cs="Calibri"/>
          <w:sz w:val="24"/>
          <w:szCs w:val="24"/>
        </w:rPr>
        <w:t>aj wartość docelową wskaźnika i </w:t>
      </w:r>
      <w:r w:rsidRPr="008E5FAA">
        <w:rPr>
          <w:rStyle w:val="FontStyle51"/>
          <w:rFonts w:ascii="Calibri" w:hAnsi="Calibri" w:cs="Calibri"/>
          <w:sz w:val="24"/>
          <w:szCs w:val="24"/>
        </w:rPr>
        <w:t xml:space="preserve">uzupełnij pola: </w:t>
      </w:r>
      <w:r w:rsidRPr="008E5FAA">
        <w:rPr>
          <w:rFonts w:ascii="Calibri" w:hAnsi="Calibri"/>
        </w:rPr>
        <w:t xml:space="preserve">Źródło danych do pomiaru wskaźnika, Sposób pomiaru wskaźnika i zapisz dane w oknie naciskając przycisk </w:t>
      </w:r>
      <w:r w:rsidRPr="008E5FAA">
        <w:rPr>
          <w:rFonts w:ascii="Calibri" w:hAnsi="Calibri"/>
          <w:i/>
        </w:rPr>
        <w:t>Zapisz</w:t>
      </w:r>
      <w:r>
        <w:t xml:space="preserve"> </w:t>
      </w:r>
      <w:r>
        <w:rPr>
          <w:noProof/>
        </w:rPr>
        <w:drawing>
          <wp:inline distT="0" distB="0" distL="0" distR="0" wp14:anchorId="7DEEC74F" wp14:editId="4C6124F9">
            <wp:extent cx="695325" cy="20002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Pr>
          <w:rStyle w:val="FontStyle51"/>
          <w:rFonts w:ascii="Calibri" w:hAnsi="Calibri" w:cs="Calibri"/>
          <w:sz w:val="24"/>
          <w:szCs w:val="24"/>
        </w:rPr>
        <w:t xml:space="preserve"> </w:t>
      </w:r>
    </w:p>
    <w:p w14:paraId="244CDECC" w14:textId="77777777" w:rsidR="00505803" w:rsidRDefault="00505803" w:rsidP="00E858EB">
      <w:pPr>
        <w:pStyle w:val="Style20"/>
        <w:tabs>
          <w:tab w:val="left" w:pos="142"/>
          <w:tab w:val="left" w:pos="394"/>
        </w:tabs>
        <w:spacing w:line="360" w:lineRule="auto"/>
        <w:ind w:firstLine="0"/>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45D4474A" wp14:editId="7BBFABC2">
            <wp:extent cx="5667375" cy="442912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67375" cy="4429125"/>
                    </a:xfrm>
                    <a:prstGeom prst="rect">
                      <a:avLst/>
                    </a:prstGeom>
                    <a:noFill/>
                    <a:ln>
                      <a:noFill/>
                    </a:ln>
                  </pic:spPr>
                </pic:pic>
              </a:graphicData>
            </a:graphic>
          </wp:inline>
        </w:drawing>
      </w:r>
    </w:p>
    <w:p w14:paraId="340BEC09" w14:textId="53036192" w:rsidR="00505803" w:rsidRPr="00FF3270" w:rsidRDefault="00505803" w:rsidP="00280185">
      <w:pPr>
        <w:pStyle w:val="Style20"/>
        <w:spacing w:before="240" w:line="360" w:lineRule="auto"/>
        <w:ind w:left="357" w:firstLine="0"/>
        <w:jc w:val="left"/>
        <w:rPr>
          <w:rStyle w:val="FontStyle52"/>
          <w:rFonts w:ascii="Calibri" w:hAnsi="Calibri" w:cs="Calibri"/>
          <w:b w:val="0"/>
          <w:sz w:val="24"/>
          <w:szCs w:val="24"/>
        </w:rPr>
      </w:pP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032D356E" wp14:editId="78676B7D">
            <wp:extent cx="1685925" cy="21907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Natomiast dla wskaźnika horyzontalnego nr 1, gdzie jednostką miary jest „osoba” podajesz wartości w podziale na płeć (nawet jeżeli miałyby to być „0”).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329392E6" wp14:editId="62774F1B">
            <wp:extent cx="504825" cy="20002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r w:rsidRPr="00FF3270">
        <w:rPr>
          <w:rStyle w:val="FontStyle52"/>
          <w:rFonts w:ascii="Calibri" w:hAnsi="Calibri" w:cs="Calibri"/>
          <w:b w:val="0"/>
          <w:sz w:val="24"/>
          <w:szCs w:val="24"/>
        </w:rPr>
        <w:t xml:space="preserve"> </w:t>
      </w:r>
      <w:r w:rsidR="00711DD5">
        <w:rPr>
          <w:rStyle w:val="FontStyle52"/>
          <w:rFonts w:ascii="Calibri" w:hAnsi="Calibri" w:cs="Calibri"/>
          <w:b w:val="0"/>
          <w:sz w:val="24"/>
          <w:szCs w:val="24"/>
        </w:rPr>
        <w:t>W </w:t>
      </w:r>
      <w:r w:rsidRPr="00FF3270">
        <w:rPr>
          <w:rStyle w:val="FontStyle52"/>
          <w:rFonts w:ascii="Calibri" w:hAnsi="Calibri" w:cs="Calibri"/>
          <w:b w:val="0"/>
          <w:sz w:val="24"/>
          <w:szCs w:val="24"/>
        </w:rPr>
        <w:t xml:space="preserve">zakładce: </w:t>
      </w:r>
      <w:r w:rsidRPr="00FF3270">
        <w:rPr>
          <w:rStyle w:val="FontStyle52"/>
          <w:rFonts w:ascii="Calibri" w:hAnsi="Calibri" w:cs="Calibri"/>
          <w:b w:val="0"/>
          <w:i/>
          <w:sz w:val="24"/>
          <w:szCs w:val="24"/>
        </w:rPr>
        <w:t xml:space="preserve">Wskaźniki horyzontalne </w:t>
      </w:r>
      <w:r w:rsidRPr="00FF3270">
        <w:rPr>
          <w:rStyle w:val="FontStyle52"/>
          <w:rFonts w:ascii="Calibri" w:hAnsi="Calibri" w:cs="Calibri"/>
          <w:b w:val="0"/>
          <w:sz w:val="24"/>
          <w:szCs w:val="24"/>
        </w:rPr>
        <w:t>dodaj wszystkie wskaźniki</w:t>
      </w:r>
      <w:r>
        <w:rPr>
          <w:rStyle w:val="FontStyle52"/>
          <w:rFonts w:ascii="Calibri" w:hAnsi="Calibri" w:cs="Calibri"/>
          <w:b w:val="0"/>
          <w:sz w:val="24"/>
          <w:szCs w:val="24"/>
        </w:rPr>
        <w:t xml:space="preserve"> jakie znajdują się na liście.</w:t>
      </w:r>
      <w:r w:rsidRPr="00FF3270">
        <w:rPr>
          <w:rStyle w:val="FontStyle52"/>
          <w:rFonts w:ascii="Calibri" w:hAnsi="Calibri" w:cs="Calibri"/>
          <w:b w:val="0"/>
          <w:sz w:val="24"/>
          <w:szCs w:val="24"/>
        </w:rPr>
        <w:t xml:space="preserve"> </w:t>
      </w:r>
    </w:p>
    <w:p w14:paraId="486AEA63" w14:textId="77777777" w:rsidR="00505803" w:rsidRPr="00E9562C" w:rsidRDefault="00505803" w:rsidP="00280185">
      <w:pPr>
        <w:pStyle w:val="Style20"/>
        <w:spacing w:before="120" w:line="360" w:lineRule="auto"/>
        <w:ind w:left="357" w:firstLine="0"/>
        <w:jc w:val="left"/>
        <w:rPr>
          <w:rStyle w:val="FontStyle52"/>
          <w:rFonts w:ascii="Calibri" w:hAnsi="Calibri" w:cs="Calibri"/>
          <w:b w:val="0"/>
          <w:sz w:val="24"/>
          <w:szCs w:val="24"/>
        </w:rPr>
      </w:pPr>
      <w:r w:rsidRPr="00E9562C">
        <w:rPr>
          <w:rStyle w:val="FontStyle52"/>
          <w:rFonts w:ascii="Calibri" w:hAnsi="Calibri" w:cs="Calibri"/>
          <w:b w:val="0"/>
          <w:sz w:val="24"/>
          <w:szCs w:val="24"/>
        </w:rPr>
        <w:t xml:space="preserve">Jeżeli na etapie przygotowania wniosku o dofinansowanie nie możesz określić wartości </w:t>
      </w:r>
      <w:r w:rsidRPr="00E9562C">
        <w:rPr>
          <w:rStyle w:val="FontStyle52"/>
          <w:rFonts w:ascii="Calibri" w:hAnsi="Calibri" w:cs="Calibri"/>
          <w:b w:val="0"/>
          <w:sz w:val="24"/>
          <w:szCs w:val="24"/>
        </w:rPr>
        <w:lastRenderedPageBreak/>
        <w:t>docelowych wskaźników horyzontalnych należy we wniosku o dofinansowanie wpisać „0”, natomiast na etapie realizacji projektu we wnioskach o płatność powinieneś/</w:t>
      </w:r>
      <w:proofErr w:type="spellStart"/>
      <w:r w:rsidRPr="00E9562C">
        <w:rPr>
          <w:rStyle w:val="FontStyle52"/>
          <w:rFonts w:ascii="Calibri" w:hAnsi="Calibri" w:cs="Calibri"/>
          <w:b w:val="0"/>
          <w:sz w:val="24"/>
          <w:szCs w:val="24"/>
        </w:rPr>
        <w:t>aś</w:t>
      </w:r>
      <w:proofErr w:type="spellEnd"/>
      <w:r w:rsidRPr="00E9562C">
        <w:rPr>
          <w:rStyle w:val="FontStyle52"/>
          <w:rFonts w:ascii="Calibri" w:hAnsi="Calibri" w:cs="Calibri"/>
          <w:b w:val="0"/>
          <w:sz w:val="24"/>
          <w:szCs w:val="24"/>
        </w:rPr>
        <w:t xml:space="preserve"> odnotowywać faktyczny przyrost danego wskaźnika.</w:t>
      </w:r>
    </w:p>
    <w:p w14:paraId="48AEBEFE" w14:textId="7A3A5F7B" w:rsidR="00687D78" w:rsidRPr="008D17D4" w:rsidRDefault="00505803" w:rsidP="00280185">
      <w:pPr>
        <w:pStyle w:val="Style20"/>
        <w:numPr>
          <w:ilvl w:val="0"/>
          <w:numId w:val="51"/>
        </w:numPr>
        <w:spacing w:before="240" w:line="360" w:lineRule="auto"/>
        <w:ind w:left="357" w:hanging="357"/>
        <w:jc w:val="left"/>
        <w:rPr>
          <w:rStyle w:val="FontStyle52"/>
          <w:rFonts w:ascii="Calibri" w:hAnsi="Calibri"/>
          <w:sz w:val="24"/>
          <w:szCs w:val="24"/>
        </w:rPr>
      </w:pPr>
      <w:r>
        <w:rPr>
          <w:rStyle w:val="FontStyle52"/>
          <w:rFonts w:ascii="Calibri" w:hAnsi="Calibri" w:cs="Calibri"/>
          <w:sz w:val="24"/>
          <w:szCs w:val="24"/>
        </w:rPr>
        <w:t xml:space="preserve">Wskaźniki dot. efektywności – </w:t>
      </w:r>
      <w:r w:rsidR="00687D78" w:rsidRPr="008D17D4">
        <w:rPr>
          <w:rStyle w:val="FontStyle52"/>
          <w:rFonts w:ascii="Calibri" w:hAnsi="Calibri"/>
          <w:b w:val="0"/>
          <w:sz w:val="24"/>
          <w:szCs w:val="24"/>
        </w:rPr>
        <w:t xml:space="preserve">w ramach przedmiotowego konkursu założono kryterium dostępu dotyczące efektywności zatrudnieniowej, w związku z tym musisz wybrać z listy rozwijanej </w:t>
      </w:r>
      <w:r w:rsidR="00687D78">
        <w:rPr>
          <w:rStyle w:val="FontStyle52"/>
          <w:rFonts w:ascii="Calibri" w:hAnsi="Calibri"/>
          <w:b w:val="0"/>
          <w:sz w:val="24"/>
          <w:szCs w:val="24"/>
        </w:rPr>
        <w:t>wskaźniki adekwatne dla T</w:t>
      </w:r>
      <w:r w:rsidR="00687D78" w:rsidRPr="008D17D4">
        <w:rPr>
          <w:rStyle w:val="FontStyle52"/>
          <w:rFonts w:ascii="Calibri" w:hAnsi="Calibri"/>
          <w:b w:val="0"/>
          <w:sz w:val="24"/>
          <w:szCs w:val="24"/>
        </w:rPr>
        <w:t xml:space="preserve">wojego projektu oraz je monitorować. </w:t>
      </w:r>
    </w:p>
    <w:p w14:paraId="72E1E6BE" w14:textId="77777777" w:rsidR="00687D78" w:rsidRPr="008D17D4" w:rsidRDefault="00687D78" w:rsidP="003C63A4">
      <w:pPr>
        <w:pStyle w:val="ramka"/>
        <w:framePr w:wrap="auto" w:vAnchor="margin" w:yAlign="inline"/>
        <w:tabs>
          <w:tab w:val="left" w:pos="142"/>
        </w:tabs>
        <w:ind w:left="720" w:hanging="578"/>
        <w:jc w:val="left"/>
        <w:rPr>
          <w:rStyle w:val="FontStyle52"/>
          <w:rFonts w:ascii="Calibri" w:hAnsi="Calibri"/>
          <w:b/>
          <w:color w:val="FF0000"/>
          <w:sz w:val="24"/>
          <w:szCs w:val="24"/>
        </w:rPr>
      </w:pPr>
      <w:r w:rsidRPr="008D17D4">
        <w:rPr>
          <w:rStyle w:val="FontStyle52"/>
          <w:rFonts w:ascii="Calibri" w:hAnsi="Calibri"/>
          <w:b/>
          <w:color w:val="FF0000"/>
          <w:sz w:val="24"/>
          <w:szCs w:val="24"/>
        </w:rPr>
        <w:t>Ważne!</w:t>
      </w:r>
    </w:p>
    <w:p w14:paraId="150BE0C7" w14:textId="63A1D8C2" w:rsidR="00C765FA" w:rsidRPr="008F69FD" w:rsidRDefault="00C765FA" w:rsidP="008F69FD">
      <w:pPr>
        <w:pStyle w:val="ramka"/>
        <w:framePr w:wrap="auto" w:vAnchor="margin" w:yAlign="inline"/>
        <w:tabs>
          <w:tab w:val="left" w:pos="142"/>
        </w:tabs>
        <w:ind w:left="142"/>
        <w:jc w:val="left"/>
        <w:rPr>
          <w:rFonts w:ascii="Calibri" w:hAnsi="Calibri"/>
          <w:b w:val="0"/>
        </w:rPr>
      </w:pPr>
      <w:r w:rsidRPr="008F69FD">
        <w:rPr>
          <w:rStyle w:val="FontStyle52"/>
          <w:rFonts w:ascii="Calibri" w:hAnsi="Calibri"/>
          <w:sz w:val="24"/>
          <w:szCs w:val="24"/>
        </w:rPr>
        <w:t xml:space="preserve">Wartości wskaźników efektywności zatrudnieniowej nie mogą być na poziomie niższym niż to wynika ze szczegółowego </w:t>
      </w:r>
      <w:r w:rsidRPr="00F84827">
        <w:rPr>
          <w:rStyle w:val="FontStyle52"/>
          <w:rFonts w:ascii="Calibri" w:hAnsi="Calibri"/>
          <w:sz w:val="24"/>
          <w:szCs w:val="24"/>
        </w:rPr>
        <w:t xml:space="preserve">kryterium dostępu nr </w:t>
      </w:r>
      <w:r w:rsidR="00F84827" w:rsidRPr="00F84827">
        <w:rPr>
          <w:rStyle w:val="FontStyle52"/>
          <w:rFonts w:ascii="Calibri" w:hAnsi="Calibri"/>
          <w:sz w:val="24"/>
          <w:szCs w:val="24"/>
        </w:rPr>
        <w:t>4</w:t>
      </w:r>
      <w:r w:rsidRPr="008F69FD">
        <w:rPr>
          <w:rStyle w:val="FontStyle52"/>
          <w:rFonts w:ascii="Calibri" w:hAnsi="Calibri"/>
          <w:sz w:val="24"/>
          <w:szCs w:val="24"/>
        </w:rPr>
        <w:t>.</w:t>
      </w:r>
      <w:r w:rsidRPr="008F69FD">
        <w:rPr>
          <w:rFonts w:ascii="Calibri" w:hAnsi="Calibri"/>
          <w:b w:val="0"/>
        </w:rPr>
        <w:t xml:space="preserve"> Pamiętaj, że wskaźniki efektywności zatrudnieniowej wyrażone są w jednostce miary „procent”.</w:t>
      </w:r>
    </w:p>
    <w:p w14:paraId="03BB0013" w14:textId="77777777" w:rsidR="00C765FA" w:rsidRPr="008F69FD" w:rsidRDefault="00C765FA" w:rsidP="003C63A4">
      <w:pPr>
        <w:pStyle w:val="ramka"/>
        <w:framePr w:wrap="auto" w:vAnchor="margin" w:yAlign="inline"/>
        <w:tabs>
          <w:tab w:val="left" w:pos="142"/>
        </w:tabs>
        <w:ind w:left="142"/>
        <w:jc w:val="left"/>
        <w:rPr>
          <w:rFonts w:ascii="Calibri" w:hAnsi="Calibri"/>
          <w:b w:val="0"/>
        </w:rPr>
      </w:pPr>
      <w:r w:rsidRPr="008F69FD">
        <w:rPr>
          <w:rFonts w:ascii="Calibri" w:hAnsi="Calibri"/>
          <w:b w:val="0"/>
        </w:rPr>
        <w:t xml:space="preserve">Z uwagi na powyższe w </w:t>
      </w:r>
      <w:proofErr w:type="spellStart"/>
      <w:r w:rsidRPr="008F69FD">
        <w:rPr>
          <w:rFonts w:ascii="Calibri" w:hAnsi="Calibri"/>
          <w:b w:val="0"/>
        </w:rPr>
        <w:t>ppkt</w:t>
      </w:r>
      <w:proofErr w:type="spellEnd"/>
      <w:r w:rsidRPr="008F69FD">
        <w:rPr>
          <w:rFonts w:ascii="Calibri" w:hAnsi="Calibri"/>
          <w:b w:val="0"/>
        </w:rPr>
        <w:t xml:space="preserve">. 3.1.2 wniosku musisz uwzględnić, w zależności od cech grupy docelowej, którą planujesz objąć wsparciem w projekcie, wskaźniki efektywności zatrudnieniowej na odpowiednim poziomie. </w:t>
      </w:r>
    </w:p>
    <w:p w14:paraId="37FE7AD8" w14:textId="77777777" w:rsidR="00C765FA" w:rsidRPr="008F69FD" w:rsidRDefault="00C765FA" w:rsidP="000C4AAE">
      <w:pPr>
        <w:pStyle w:val="ramka"/>
        <w:framePr w:wrap="auto" w:vAnchor="margin" w:yAlign="inline"/>
        <w:tabs>
          <w:tab w:val="left" w:pos="142"/>
        </w:tabs>
        <w:spacing w:before="120"/>
        <w:ind w:left="142"/>
        <w:jc w:val="left"/>
        <w:rPr>
          <w:rFonts w:ascii="Calibri" w:hAnsi="Calibri"/>
          <w:b w:val="0"/>
        </w:rPr>
      </w:pPr>
      <w:r w:rsidRPr="008F69FD">
        <w:rPr>
          <w:rFonts w:ascii="Calibri" w:hAnsi="Calibri"/>
          <w:b w:val="0"/>
        </w:rPr>
        <w:t>I tak:</w:t>
      </w:r>
    </w:p>
    <w:p w14:paraId="38BB952C" w14:textId="401AC9F8" w:rsidR="00C765FA" w:rsidRPr="008F69FD" w:rsidRDefault="00C765FA" w:rsidP="000C4AAE">
      <w:pPr>
        <w:pStyle w:val="ramka"/>
        <w:framePr w:wrap="auto" w:vAnchor="margin" w:yAlign="inline"/>
        <w:numPr>
          <w:ilvl w:val="0"/>
          <w:numId w:val="72"/>
        </w:numPr>
        <w:ind w:left="426" w:hanging="284"/>
        <w:jc w:val="left"/>
        <w:rPr>
          <w:rFonts w:ascii="Calibri" w:hAnsi="Calibri"/>
          <w:b w:val="0"/>
        </w:rPr>
      </w:pPr>
      <w:r w:rsidRPr="008F69FD">
        <w:rPr>
          <w:rFonts w:ascii="Calibri" w:hAnsi="Calibri"/>
          <w:b w:val="0"/>
        </w:rPr>
        <w:t>w odniesieniu do osób znajdujących się w najtrudniejszej sytuacji, w tym w wieku 50 lat i</w:t>
      </w:r>
      <w:r w:rsidR="00280185">
        <w:rPr>
          <w:rFonts w:ascii="Calibri" w:hAnsi="Calibri"/>
          <w:b w:val="0"/>
        </w:rPr>
        <w:t> </w:t>
      </w:r>
      <w:r w:rsidRPr="008F69FD">
        <w:rPr>
          <w:rFonts w:ascii="Calibri" w:hAnsi="Calibri"/>
          <w:b w:val="0"/>
        </w:rPr>
        <w:t>więcej, kobiet, osób z niepełnosprawnościami, osób długotrwale bezrobotnych, osób z</w:t>
      </w:r>
      <w:r w:rsidR="00280185">
        <w:rPr>
          <w:rFonts w:ascii="Calibri" w:hAnsi="Calibri"/>
          <w:b w:val="0"/>
        </w:rPr>
        <w:t> </w:t>
      </w:r>
      <w:r w:rsidRPr="008F69FD">
        <w:rPr>
          <w:rFonts w:ascii="Calibri" w:hAnsi="Calibri"/>
          <w:b w:val="0"/>
        </w:rPr>
        <w:t xml:space="preserve">niskimi kwalifikacjami do poziomu ISCED 3 – na poziomie co najmniej </w:t>
      </w:r>
      <w:r w:rsidR="00D83027" w:rsidRPr="008F69FD">
        <w:rPr>
          <w:rFonts w:ascii="Calibri" w:hAnsi="Calibri"/>
          <w:b w:val="0"/>
        </w:rPr>
        <w:t>45</w:t>
      </w:r>
      <w:r w:rsidRPr="008F69FD">
        <w:rPr>
          <w:rFonts w:ascii="Calibri" w:hAnsi="Calibri"/>
          <w:b w:val="0"/>
        </w:rPr>
        <w:t>%;</w:t>
      </w:r>
    </w:p>
    <w:p w14:paraId="0F56979F" w14:textId="3868F7A9" w:rsidR="00C765FA" w:rsidRPr="008F69FD" w:rsidRDefault="00C765FA" w:rsidP="000C4AAE">
      <w:pPr>
        <w:pStyle w:val="ramka"/>
        <w:framePr w:wrap="auto" w:vAnchor="margin" w:yAlign="inline"/>
        <w:numPr>
          <w:ilvl w:val="0"/>
          <w:numId w:val="72"/>
        </w:numPr>
        <w:ind w:left="426" w:hanging="284"/>
        <w:jc w:val="left"/>
        <w:rPr>
          <w:rFonts w:ascii="Calibri" w:hAnsi="Calibri"/>
          <w:b w:val="0"/>
        </w:rPr>
      </w:pPr>
      <w:r w:rsidRPr="008F69FD">
        <w:rPr>
          <w:rFonts w:ascii="Calibri" w:hAnsi="Calibri"/>
          <w:b w:val="0"/>
        </w:rPr>
        <w:t xml:space="preserve">w odniesieniu do osób nienależących do ww. grup – na poziomie co najmniej </w:t>
      </w:r>
      <w:r w:rsidR="00D83027" w:rsidRPr="008F69FD">
        <w:rPr>
          <w:rFonts w:ascii="Calibri" w:hAnsi="Calibri"/>
          <w:b w:val="0"/>
        </w:rPr>
        <w:t>60</w:t>
      </w:r>
      <w:r w:rsidRPr="008F69FD">
        <w:rPr>
          <w:rFonts w:ascii="Calibri" w:hAnsi="Calibri"/>
          <w:b w:val="0"/>
        </w:rPr>
        <w:t>%.</w:t>
      </w:r>
    </w:p>
    <w:p w14:paraId="6388CA16" w14:textId="7CBBB92A" w:rsidR="00687D78" w:rsidRPr="008F69FD" w:rsidRDefault="00C765FA" w:rsidP="000C4AAE">
      <w:pPr>
        <w:pStyle w:val="ramka"/>
        <w:framePr w:wrap="auto" w:vAnchor="margin" w:yAlign="inline"/>
        <w:tabs>
          <w:tab w:val="left" w:pos="142"/>
        </w:tabs>
        <w:spacing w:before="120"/>
        <w:ind w:left="142"/>
        <w:jc w:val="left"/>
        <w:rPr>
          <w:rStyle w:val="FontStyle52"/>
          <w:rFonts w:ascii="Calibri" w:hAnsi="Calibri"/>
          <w:bCs w:val="0"/>
          <w:sz w:val="24"/>
          <w:szCs w:val="24"/>
        </w:rPr>
      </w:pPr>
      <w:r w:rsidRPr="008F69FD">
        <w:rPr>
          <w:rFonts w:ascii="Calibri" w:hAnsi="Calibri"/>
          <w:b w:val="0"/>
        </w:rPr>
        <w:t>W przypadku projektów sprofilowanych na konkretną grupę docelową (np. osoby znajdujące się w najtrudniejszej sytuacji) mierzysz efektywność zatrudnieniową wyłącznie w odniesieniu do wybranej przez siebie grupy (określonej w Twoim wniosku o</w:t>
      </w:r>
      <w:r w:rsidR="00280185">
        <w:rPr>
          <w:rFonts w:ascii="Calibri" w:hAnsi="Calibri"/>
          <w:b w:val="0"/>
        </w:rPr>
        <w:t> </w:t>
      </w:r>
      <w:r w:rsidRPr="008F69FD">
        <w:rPr>
          <w:rFonts w:ascii="Calibri" w:hAnsi="Calibri"/>
          <w:b w:val="0"/>
        </w:rPr>
        <w:t>dofinansowanie). Musisz osiągnąć minimalny poziom efektywności zatrudnieniowej jedynie w odniesieniu do niniejszej grupy, nie jest to konieczne w odniesieniu do innych grup.</w:t>
      </w:r>
    </w:p>
    <w:p w14:paraId="11BDA056" w14:textId="011F1FC6" w:rsidR="00505803" w:rsidRPr="00EB4900" w:rsidRDefault="00505803" w:rsidP="00280185">
      <w:pPr>
        <w:pStyle w:val="Style20"/>
        <w:numPr>
          <w:ilvl w:val="0"/>
          <w:numId w:val="51"/>
        </w:numPr>
        <w:spacing w:before="240" w:line="360" w:lineRule="auto"/>
        <w:ind w:left="357" w:hanging="357"/>
        <w:jc w:val="left"/>
        <w:rPr>
          <w:rStyle w:val="FontStyle51"/>
          <w:rFonts w:ascii="Calibri" w:hAnsi="Calibri" w:cs="Calibri"/>
          <w:b/>
          <w:bCs/>
          <w:sz w:val="24"/>
          <w:szCs w:val="24"/>
        </w:rPr>
      </w:pPr>
      <w:r w:rsidRPr="0076063C">
        <w:rPr>
          <w:rStyle w:val="FontStyle52"/>
          <w:rFonts w:ascii="Calibri" w:hAnsi="Calibri" w:cs="Calibri"/>
          <w:sz w:val="24"/>
          <w:szCs w:val="24"/>
        </w:rPr>
        <w:t>Wskaźniki rezultatu</w:t>
      </w:r>
      <w:r w:rsidRPr="0076063C">
        <w:rPr>
          <w:rStyle w:val="FontStyle52"/>
          <w:rFonts w:ascii="Calibri" w:hAnsi="Calibri" w:cs="Calibri"/>
        </w:rPr>
        <w:t xml:space="preserve"> </w:t>
      </w:r>
      <w:r w:rsidR="00AE1E58">
        <w:rPr>
          <w:rStyle w:val="FontStyle52"/>
          <w:rFonts w:ascii="Calibri" w:hAnsi="Calibri" w:cs="Calibri"/>
          <w:sz w:val="24"/>
          <w:szCs w:val="24"/>
        </w:rPr>
        <w:t>–</w:t>
      </w:r>
      <w:r w:rsidRPr="0076063C">
        <w:rPr>
          <w:rStyle w:val="FontStyle52"/>
          <w:rFonts w:ascii="Calibri" w:hAnsi="Calibri" w:cs="Calibri"/>
        </w:rPr>
        <w:t xml:space="preserve"> </w:t>
      </w:r>
      <w:r w:rsidRPr="0076063C">
        <w:rPr>
          <w:rStyle w:val="FontStyle52"/>
          <w:rFonts w:ascii="Calibri" w:hAnsi="Calibri" w:cs="Calibri"/>
          <w:b w:val="0"/>
          <w:sz w:val="24"/>
          <w:szCs w:val="24"/>
        </w:rPr>
        <w:t>dotyczą oczekiwanych efektów wsparcia EFS. Określają efekt</w:t>
      </w:r>
      <w:r w:rsidRPr="00FF3270">
        <w:rPr>
          <w:rStyle w:val="FontStyle52"/>
          <w:rFonts w:ascii="Calibri" w:hAnsi="Calibri" w:cs="Calibri"/>
          <w:b w:val="0"/>
          <w:sz w:val="24"/>
          <w:szCs w:val="24"/>
        </w:rPr>
        <w:t xml:space="preserve"> </w:t>
      </w:r>
      <w:r w:rsidRPr="00CB2BED">
        <w:rPr>
          <w:rStyle w:val="FontStyle52"/>
          <w:rFonts w:ascii="Calibri" w:hAnsi="Calibri" w:cs="Calibri"/>
          <w:b w:val="0"/>
          <w:sz w:val="24"/>
          <w:szCs w:val="24"/>
        </w:rPr>
        <w:t>zrealizowanych działań w odniesieniu do osób, np. w postaci zmiany ich sytuacji na rynku pracy. Wskaźnik nie obejmuje efektów d</w:t>
      </w:r>
      <w:r w:rsidR="00C765FA">
        <w:rPr>
          <w:rStyle w:val="FontStyle52"/>
          <w:rFonts w:ascii="Calibri" w:hAnsi="Calibri" w:cs="Calibri"/>
          <w:b w:val="0"/>
          <w:sz w:val="24"/>
          <w:szCs w:val="24"/>
        </w:rPr>
        <w:t>otyczących uczestników</w:t>
      </w:r>
      <w:r w:rsidRPr="00CB2BED">
        <w:rPr>
          <w:rStyle w:val="FontStyle52"/>
          <w:rFonts w:ascii="Calibri" w:hAnsi="Calibri" w:cs="Calibri"/>
          <w:b w:val="0"/>
          <w:sz w:val="24"/>
          <w:szCs w:val="24"/>
        </w:rPr>
        <w:t xml:space="preserve">, którzy nie otrzymali wsparcia. Aby dodać wskaźnik rezultatu </w:t>
      </w:r>
      <w:r w:rsidRPr="00CB2BE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CB2BED">
        <w:rPr>
          <w:rStyle w:val="FontStyle51"/>
          <w:rFonts w:ascii="Calibri" w:hAnsi="Calibri" w:cs="Calibri"/>
          <w:sz w:val="24"/>
          <w:szCs w:val="24"/>
        </w:rPr>
        <w:t xml:space="preserve"> </w:t>
      </w:r>
      <w:r w:rsidRPr="00CB2BED">
        <w:rPr>
          <w:rStyle w:val="FontStyle51"/>
          <w:rFonts w:ascii="Calibri" w:hAnsi="Calibri" w:cs="Calibri"/>
          <w:i/>
          <w:sz w:val="24"/>
          <w:szCs w:val="24"/>
        </w:rPr>
        <w:t>Dodaj</w:t>
      </w:r>
      <w:r w:rsidRPr="00CB2BED">
        <w:rPr>
          <w:rStyle w:val="FontStyle51"/>
          <w:rFonts w:ascii="Calibri" w:hAnsi="Calibri" w:cs="Calibri"/>
          <w:sz w:val="24"/>
          <w:szCs w:val="24"/>
        </w:rPr>
        <w:t xml:space="preserve"> </w:t>
      </w:r>
      <w:r w:rsidRPr="00CB2BED">
        <w:rPr>
          <w:rStyle w:val="FontStyle51"/>
          <w:rFonts w:ascii="Calibri" w:hAnsi="Calibri" w:cs="Calibri"/>
          <w:noProof/>
          <w:sz w:val="24"/>
          <w:szCs w:val="24"/>
        </w:rPr>
        <w:drawing>
          <wp:inline distT="0" distB="0" distL="0" distR="0" wp14:anchorId="16229893" wp14:editId="48440A1B">
            <wp:extent cx="504825" cy="20002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CB2BED">
        <w:rPr>
          <w:rStyle w:val="FontStyle51"/>
          <w:rFonts w:ascii="Calibri" w:hAnsi="Calibri" w:cs="Calibri"/>
          <w:sz w:val="24"/>
          <w:szCs w:val="24"/>
        </w:rPr>
        <w:t xml:space="preserve"> a następnie w</w:t>
      </w:r>
      <w:r w:rsidR="00280185">
        <w:rPr>
          <w:rStyle w:val="FontStyle51"/>
          <w:rFonts w:ascii="Calibri" w:hAnsi="Calibri" w:cs="Calibri"/>
          <w:sz w:val="24"/>
          <w:szCs w:val="24"/>
        </w:rPr>
        <w:t> </w:t>
      </w:r>
      <w:r w:rsidRPr="00CB2BED">
        <w:rPr>
          <w:rStyle w:val="FontStyle51"/>
          <w:rFonts w:ascii="Calibri" w:hAnsi="Calibri" w:cs="Calibri"/>
          <w:sz w:val="24"/>
          <w:szCs w:val="24"/>
        </w:rPr>
        <w:t xml:space="preserve">otwartym oknie: wybierz z listy nazwę wskaźnika, podaj wartość bazową i docelową </w:t>
      </w:r>
      <w:r w:rsidRPr="00CB2BED">
        <w:rPr>
          <w:rStyle w:val="FontStyle51"/>
          <w:rFonts w:ascii="Calibri" w:hAnsi="Calibri" w:cs="Calibri"/>
          <w:sz w:val="24"/>
          <w:szCs w:val="24"/>
        </w:rPr>
        <w:lastRenderedPageBreak/>
        <w:t>wskaźnika oraz uzupełnij pola</w:t>
      </w:r>
      <w:r>
        <w:rPr>
          <w:rStyle w:val="FontStyle51"/>
          <w:rFonts w:ascii="Calibri" w:hAnsi="Calibri" w:cs="Calibri"/>
          <w:sz w:val="24"/>
          <w:szCs w:val="24"/>
        </w:rPr>
        <w:t>:</w:t>
      </w:r>
      <w:r w:rsidRPr="00CB2BED">
        <w:rPr>
          <w:rStyle w:val="FontStyle51"/>
          <w:rFonts w:ascii="Calibri" w:hAnsi="Calibri" w:cs="Calibri"/>
          <w:sz w:val="24"/>
          <w:szCs w:val="24"/>
        </w:rPr>
        <w:t xml:space="preserve"> </w:t>
      </w:r>
      <w:r w:rsidRPr="00CB2BED">
        <w:rPr>
          <w:rFonts w:ascii="Calibri" w:hAnsi="Calibri"/>
        </w:rPr>
        <w:t>Źródło danych do pomiaru wskaźnika, Sposób pomiaru wskaźnika i zapisz d</w:t>
      </w:r>
      <w:r>
        <w:rPr>
          <w:rFonts w:ascii="Calibri" w:hAnsi="Calibri"/>
        </w:rPr>
        <w:t>ane w oknie naciskając przycisk</w:t>
      </w:r>
      <w:r w:rsidRPr="00CB2BED">
        <w:rPr>
          <w:rFonts w:ascii="Calibri" w:hAnsi="Calibri"/>
        </w:rPr>
        <w:t xml:space="preserve"> </w:t>
      </w:r>
      <w:r w:rsidRPr="00CB2BED">
        <w:rPr>
          <w:rFonts w:ascii="Calibri" w:hAnsi="Calibri"/>
          <w:i/>
        </w:rPr>
        <w:t>Zapisz</w:t>
      </w:r>
      <w:r w:rsidRPr="00CB2BED">
        <w:rPr>
          <w:rFonts w:ascii="Calibri" w:hAnsi="Calibri"/>
        </w:rPr>
        <w:t xml:space="preserve"> </w:t>
      </w:r>
      <w:r w:rsidRPr="00CB2BED">
        <w:rPr>
          <w:rFonts w:ascii="Calibri" w:hAnsi="Calibri"/>
          <w:noProof/>
        </w:rPr>
        <w:drawing>
          <wp:inline distT="0" distB="0" distL="0" distR="0" wp14:anchorId="75448B51" wp14:editId="61A196A3">
            <wp:extent cx="695325" cy="20002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CB2BED">
        <w:rPr>
          <w:rFonts w:ascii="Calibri" w:hAnsi="Calibri"/>
        </w:rPr>
        <w:t>.</w:t>
      </w:r>
    </w:p>
    <w:p w14:paraId="32BCBDC3" w14:textId="0E8FD1C2" w:rsidR="00505803" w:rsidRPr="00EB4900" w:rsidRDefault="00505803" w:rsidP="000C4AAE">
      <w:pPr>
        <w:pStyle w:val="Style20"/>
        <w:tabs>
          <w:tab w:val="left" w:pos="0"/>
        </w:tabs>
        <w:spacing w:line="360" w:lineRule="auto"/>
        <w:ind w:left="357" w:hanging="357"/>
        <w:jc w:val="left"/>
        <w:rPr>
          <w:rStyle w:val="FontStyle51"/>
          <w:rFonts w:ascii="Calibri" w:hAnsi="Calibri" w:cs="Calibri"/>
          <w:b/>
          <w:bCs/>
          <w:sz w:val="24"/>
          <w:szCs w:val="24"/>
        </w:rPr>
      </w:pPr>
      <w:r>
        <w:rPr>
          <w:rStyle w:val="FontStyle51"/>
          <w:rFonts w:ascii="Calibri" w:hAnsi="Calibri" w:cs="Calibri"/>
          <w:b/>
          <w:bCs/>
          <w:noProof/>
          <w:sz w:val="24"/>
          <w:szCs w:val="24"/>
        </w:rPr>
        <w:drawing>
          <wp:inline distT="0" distB="0" distL="0" distR="0" wp14:anchorId="0F1CE0EE" wp14:editId="7D0DD511">
            <wp:extent cx="5667031" cy="4293704"/>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83786" cy="4306398"/>
                    </a:xfrm>
                    <a:prstGeom prst="rect">
                      <a:avLst/>
                    </a:prstGeom>
                    <a:noFill/>
                    <a:ln>
                      <a:noFill/>
                    </a:ln>
                  </pic:spPr>
                </pic:pic>
              </a:graphicData>
            </a:graphic>
          </wp:inline>
        </w:drawing>
      </w:r>
      <w:r w:rsidRPr="0006517C">
        <w:rPr>
          <w:rStyle w:val="FontStyle51"/>
          <w:rFonts w:ascii="Calibri" w:hAnsi="Calibri" w:cs="Calibri"/>
          <w:sz w:val="24"/>
          <w:szCs w:val="24"/>
        </w:rPr>
        <w:t xml:space="preserve"> </w:t>
      </w: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7AAA7A30" wp14:editId="791E904D">
            <wp:extent cx="1685925" cy="219075"/>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w:t>
      </w:r>
      <w:r w:rsidRPr="00CB2BED">
        <w:rPr>
          <w:rStyle w:val="FontStyle52"/>
          <w:rFonts w:ascii="Calibri" w:hAnsi="Calibri" w:cs="Calibri"/>
          <w:b w:val="0"/>
          <w:sz w:val="24"/>
          <w:szCs w:val="24"/>
        </w:rPr>
        <w:t xml:space="preserve"> </w:t>
      </w:r>
      <w:r>
        <w:rPr>
          <w:rStyle w:val="FontStyle52"/>
          <w:rFonts w:ascii="Calibri" w:hAnsi="Calibri" w:cs="Calibri"/>
          <w:b w:val="0"/>
          <w:sz w:val="24"/>
          <w:szCs w:val="24"/>
        </w:rPr>
        <w:t xml:space="preserve">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2492C665" wp14:editId="2DD1E43D">
            <wp:extent cx="504825" cy="200025"/>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0DC8B65D" w14:textId="77777777" w:rsidR="00505803" w:rsidRPr="00FF3270" w:rsidRDefault="00505803" w:rsidP="00742E65">
      <w:pPr>
        <w:pStyle w:val="ramka"/>
        <w:framePr w:wrap="around" w:hAnchor="page" w:x="1516" w:y="54"/>
        <w:tabs>
          <w:tab w:val="left" w:pos="142"/>
        </w:tabs>
        <w:spacing w:before="120"/>
        <w:ind w:left="357"/>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6808BD10" w14:textId="2C47B7CE" w:rsidR="00505803" w:rsidRPr="008F69FD" w:rsidRDefault="006B4E85" w:rsidP="00742E65">
      <w:pPr>
        <w:pStyle w:val="ramka"/>
        <w:framePr w:wrap="around" w:hAnchor="page" w:x="1516" w:y="54"/>
        <w:tabs>
          <w:tab w:val="left" w:pos="142"/>
        </w:tabs>
        <w:ind w:left="357"/>
        <w:jc w:val="left"/>
        <w:rPr>
          <w:rStyle w:val="FontStyle52"/>
          <w:rFonts w:ascii="Calibri" w:hAnsi="Calibri" w:cs="Calibri"/>
          <w:sz w:val="24"/>
          <w:szCs w:val="24"/>
        </w:rPr>
      </w:pPr>
      <w:r w:rsidRPr="008F69FD">
        <w:rPr>
          <w:rStyle w:val="FontStyle52"/>
          <w:rFonts w:ascii="Calibri" w:hAnsi="Calibri" w:cs="Calibri"/>
          <w:sz w:val="24"/>
          <w:szCs w:val="24"/>
        </w:rPr>
        <w:t>W każdym z konkursów w R</w:t>
      </w:r>
      <w:r w:rsidR="00505803" w:rsidRPr="008F69FD">
        <w:rPr>
          <w:rStyle w:val="FontStyle52"/>
          <w:rFonts w:ascii="Calibri" w:hAnsi="Calibri" w:cs="Calibri"/>
          <w:sz w:val="24"/>
          <w:szCs w:val="24"/>
        </w:rPr>
        <w:t>egulaminie określone są obowiązkowe wskaźniki rezultatu. W</w:t>
      </w:r>
      <w:r w:rsidR="00711DD5" w:rsidRPr="008F69FD">
        <w:rPr>
          <w:rStyle w:val="FontStyle52"/>
          <w:rFonts w:ascii="Calibri" w:hAnsi="Calibri" w:cs="Calibri"/>
          <w:sz w:val="24"/>
          <w:szCs w:val="24"/>
        </w:rPr>
        <w:t> </w:t>
      </w:r>
      <w:r w:rsidR="00505803" w:rsidRPr="008F69FD">
        <w:rPr>
          <w:rStyle w:val="FontStyle52"/>
          <w:rFonts w:ascii="Calibri" w:hAnsi="Calibri" w:cs="Calibri"/>
          <w:sz w:val="24"/>
          <w:szCs w:val="24"/>
        </w:rPr>
        <w:t xml:space="preserve">zakładce: </w:t>
      </w:r>
      <w:r w:rsidR="00505803" w:rsidRPr="008F69FD">
        <w:rPr>
          <w:rStyle w:val="FontStyle52"/>
          <w:rFonts w:ascii="Calibri" w:hAnsi="Calibri" w:cs="Calibri"/>
          <w:i/>
          <w:sz w:val="24"/>
          <w:szCs w:val="24"/>
        </w:rPr>
        <w:t xml:space="preserve">Wskaźniki rezultatu </w:t>
      </w:r>
      <w:r w:rsidR="00505803" w:rsidRPr="008F69FD">
        <w:rPr>
          <w:rStyle w:val="FontStyle52"/>
          <w:rFonts w:ascii="Calibri" w:hAnsi="Calibri" w:cs="Calibri"/>
          <w:sz w:val="24"/>
          <w:szCs w:val="24"/>
        </w:rPr>
        <w:t>dodaj wszystkie wskaźniki dotyczące twojego projektu.</w:t>
      </w:r>
    </w:p>
    <w:p w14:paraId="324A0041" w14:textId="5663346C" w:rsidR="00505803" w:rsidRDefault="00505803" w:rsidP="00F95C0D">
      <w:pPr>
        <w:pStyle w:val="Style20"/>
        <w:tabs>
          <w:tab w:val="left" w:pos="142"/>
        </w:tabs>
        <w:spacing w:before="240" w:line="360" w:lineRule="auto"/>
        <w:ind w:left="357" w:firstLine="0"/>
        <w:jc w:val="left"/>
        <w:rPr>
          <w:rStyle w:val="FontStyle51"/>
          <w:rFonts w:ascii="Calibri" w:hAnsi="Calibri" w:cs="Calibri"/>
          <w:sz w:val="24"/>
          <w:szCs w:val="24"/>
        </w:rPr>
      </w:pPr>
      <w:r w:rsidRPr="00FF3270">
        <w:rPr>
          <w:rStyle w:val="FontStyle52"/>
          <w:rFonts w:ascii="Calibri" w:hAnsi="Calibri" w:cs="Calibri"/>
          <w:b w:val="0"/>
          <w:sz w:val="24"/>
          <w:szCs w:val="24"/>
        </w:rPr>
        <w:t>Poza obligatoryjnym</w:t>
      </w:r>
      <w:r w:rsidR="00D41CA4">
        <w:rPr>
          <w:rStyle w:val="FontStyle52"/>
          <w:rFonts w:ascii="Calibri" w:hAnsi="Calibri" w:cs="Calibri"/>
          <w:b w:val="0"/>
          <w:sz w:val="24"/>
          <w:szCs w:val="24"/>
        </w:rPr>
        <w:t>i</w:t>
      </w:r>
      <w:r w:rsidRPr="00FF3270">
        <w:rPr>
          <w:rStyle w:val="FontStyle52"/>
          <w:rFonts w:ascii="Calibri" w:hAnsi="Calibri" w:cs="Calibri"/>
          <w:b w:val="0"/>
          <w:sz w:val="24"/>
          <w:szCs w:val="24"/>
        </w:rPr>
        <w:t xml:space="preserve"> wskaźni</w:t>
      </w:r>
      <w:r w:rsidR="00D41CA4">
        <w:rPr>
          <w:rStyle w:val="FontStyle52"/>
          <w:rFonts w:ascii="Calibri" w:hAnsi="Calibri" w:cs="Calibri"/>
          <w:b w:val="0"/>
          <w:sz w:val="24"/>
          <w:szCs w:val="24"/>
        </w:rPr>
        <w:t>kami</w:t>
      </w:r>
      <w:r w:rsidRPr="00FF3270">
        <w:rPr>
          <w:rStyle w:val="FontStyle52"/>
          <w:rFonts w:ascii="Calibri" w:hAnsi="Calibri" w:cs="Calibri"/>
          <w:b w:val="0"/>
          <w:sz w:val="24"/>
          <w:szCs w:val="24"/>
        </w:rPr>
        <w:t>, któr</w:t>
      </w:r>
      <w:r w:rsidR="00D41CA4">
        <w:rPr>
          <w:rStyle w:val="FontStyle52"/>
          <w:rFonts w:ascii="Calibri" w:hAnsi="Calibri" w:cs="Calibri"/>
          <w:b w:val="0"/>
          <w:sz w:val="24"/>
          <w:szCs w:val="24"/>
        </w:rPr>
        <w:t>e</w:t>
      </w:r>
      <w:r w:rsidRPr="00FF3270">
        <w:rPr>
          <w:rStyle w:val="FontStyle52"/>
          <w:rFonts w:ascii="Calibri" w:hAnsi="Calibri" w:cs="Calibri"/>
          <w:b w:val="0"/>
          <w:sz w:val="24"/>
          <w:szCs w:val="24"/>
        </w:rPr>
        <w:t xml:space="preserve"> powinieneś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wybrać z listy rozwijanej</w:t>
      </w:r>
      <w:r>
        <w:rPr>
          <w:rStyle w:val="FontStyle52"/>
          <w:rFonts w:ascii="Calibri" w:hAnsi="Calibri" w:cs="Calibri"/>
          <w:b w:val="0"/>
          <w:sz w:val="24"/>
          <w:szCs w:val="24"/>
        </w:rPr>
        <w:t xml:space="preserve"> w polu nazwa wskaźnika</w:t>
      </w:r>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we wniosku możesz dodać</w:t>
      </w:r>
      <w:r w:rsidRPr="00FF3270">
        <w:rPr>
          <w:rStyle w:val="FontStyle52"/>
          <w:rFonts w:ascii="Calibri" w:hAnsi="Calibri" w:cs="Calibri"/>
          <w:b w:val="0"/>
          <w:sz w:val="24"/>
          <w:szCs w:val="24"/>
        </w:rPr>
        <w:t xml:space="preserve"> również własne wskaźniki rezultatu jakie planujesz osiągnąć w ramach przygotowywanego projektu. </w:t>
      </w:r>
      <w:r>
        <w:rPr>
          <w:rStyle w:val="FontStyle52"/>
          <w:rFonts w:ascii="Calibri" w:hAnsi="Calibri" w:cs="Calibri"/>
          <w:b w:val="0"/>
          <w:sz w:val="24"/>
          <w:szCs w:val="24"/>
        </w:rPr>
        <w:t xml:space="preserve">W tym celu po naciśnięciu przycisku: </w:t>
      </w:r>
      <w:r w:rsidRPr="00A775F4">
        <w:rPr>
          <w:rStyle w:val="FontStyle51"/>
          <w:rFonts w:ascii="Calibri" w:hAnsi="Calibri" w:cs="Calibri"/>
          <w:i/>
          <w:sz w:val="24"/>
          <w:szCs w:val="24"/>
        </w:rPr>
        <w:t xml:space="preserve">Dodaj </w:t>
      </w:r>
      <w:r w:rsidR="00D41CA4" w:rsidRPr="00A775F4">
        <w:rPr>
          <w:rStyle w:val="FontStyle51"/>
          <w:rFonts w:ascii="Calibri" w:hAnsi="Calibri" w:cs="Calibri"/>
          <w:noProof/>
          <w:sz w:val="24"/>
          <w:szCs w:val="24"/>
        </w:rPr>
        <w:drawing>
          <wp:inline distT="0" distB="0" distL="0" distR="0" wp14:anchorId="682DBFF0" wp14:editId="3E295AD7">
            <wp:extent cx="504825" cy="20002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A775F4">
        <w:rPr>
          <w:rStyle w:val="FontStyle51"/>
          <w:rFonts w:ascii="Calibri" w:hAnsi="Calibri" w:cs="Calibri"/>
          <w:sz w:val="24"/>
          <w:szCs w:val="24"/>
        </w:rPr>
        <w:t xml:space="preserve"> </w:t>
      </w:r>
      <w:r>
        <w:rPr>
          <w:rStyle w:val="FontStyle51"/>
          <w:rFonts w:ascii="Calibri" w:hAnsi="Calibri" w:cs="Calibri"/>
          <w:sz w:val="24"/>
          <w:szCs w:val="24"/>
        </w:rPr>
        <w:t xml:space="preserve">w otwartym oknie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 xml:space="preserve">Własny </w:t>
      </w:r>
      <w:r w:rsidRPr="00356C07">
        <w:rPr>
          <w:rStyle w:val="FontStyle51"/>
          <w:rFonts w:ascii="Calibri" w:hAnsi="Calibri" w:cs="Calibri"/>
          <w:i/>
          <w:sz w:val="24"/>
          <w:szCs w:val="24"/>
        </w:rPr>
        <w:t>wskaźnik</w:t>
      </w:r>
      <w:r w:rsidR="00D41CA4" w:rsidRPr="00356C07">
        <w:rPr>
          <w:rStyle w:val="FontStyle51"/>
          <w:rFonts w:ascii="Calibri" w:hAnsi="Calibri" w:cs="Calibri"/>
          <w:i/>
          <w:noProof/>
          <w:sz w:val="24"/>
          <w:szCs w:val="24"/>
        </w:rPr>
        <w:drawing>
          <wp:inline distT="0" distB="0" distL="0" distR="0" wp14:anchorId="538EBF39" wp14:editId="264AD4BC">
            <wp:extent cx="962025" cy="16192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sidRPr="00356C07">
        <w:rPr>
          <w:rStyle w:val="FontStyle51"/>
          <w:rFonts w:ascii="Calibri" w:hAnsi="Calibri" w:cs="Calibri"/>
          <w:i/>
          <w:sz w:val="24"/>
          <w:szCs w:val="24"/>
        </w:rPr>
        <w:t>.</w:t>
      </w:r>
    </w:p>
    <w:p w14:paraId="146FC1E8" w14:textId="72E4B29B" w:rsidR="00461133" w:rsidRPr="004363E9" w:rsidRDefault="00461133" w:rsidP="002B2DBF">
      <w:pPr>
        <w:pStyle w:val="Style20"/>
        <w:tabs>
          <w:tab w:val="left" w:pos="142"/>
        </w:tabs>
        <w:spacing w:before="120" w:line="360" w:lineRule="auto"/>
        <w:ind w:left="357" w:firstLine="0"/>
        <w:contextualSpacing/>
        <w:jc w:val="left"/>
        <w:rPr>
          <w:rStyle w:val="FontStyle51"/>
          <w:rFonts w:ascii="Calibri" w:hAnsi="Calibri" w:cs="Calibri"/>
          <w:sz w:val="24"/>
          <w:szCs w:val="24"/>
        </w:rPr>
      </w:pPr>
      <w:r w:rsidRPr="004363E9">
        <w:rPr>
          <w:rStyle w:val="FontStyle51"/>
          <w:rFonts w:ascii="Calibri" w:hAnsi="Calibri" w:cs="Calibri"/>
          <w:sz w:val="24"/>
          <w:szCs w:val="24"/>
        </w:rPr>
        <w:lastRenderedPageBreak/>
        <w:t xml:space="preserve">Obligatoryjne wskaźniki rezultatu bezpośredniego: </w:t>
      </w:r>
    </w:p>
    <w:p w14:paraId="1E6EA159" w14:textId="0EB7DEA6"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 pracujących po opuszczeniu programu (łącznie z pracującymi na własny rachunek)</w:t>
      </w:r>
      <w:r w:rsidR="00AE1E58">
        <w:rPr>
          <w:rFonts w:ascii="Calibri" w:hAnsi="Calibri" w:cs="Calibri"/>
        </w:rPr>
        <w:t>;</w:t>
      </w:r>
    </w:p>
    <w:p w14:paraId="1530926D" w14:textId="7A59A5A9"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 xml:space="preserve">Liczba osób </w:t>
      </w:r>
      <w:r>
        <w:rPr>
          <w:rFonts w:ascii="Calibri" w:hAnsi="Calibri" w:cs="Calibri"/>
        </w:rPr>
        <w:t>bezrobotnych</w:t>
      </w:r>
      <w:r w:rsidRPr="004363E9">
        <w:rPr>
          <w:rFonts w:ascii="Calibri" w:hAnsi="Calibri" w:cs="Calibri"/>
        </w:rPr>
        <w:t xml:space="preserve"> (łącznie z </w:t>
      </w:r>
      <w:r>
        <w:rPr>
          <w:rFonts w:ascii="Calibri" w:hAnsi="Calibri" w:cs="Calibri"/>
        </w:rPr>
        <w:t>długotrwale bezrobotnymi</w:t>
      </w:r>
      <w:r w:rsidRPr="004363E9">
        <w:rPr>
          <w:rFonts w:ascii="Calibri" w:hAnsi="Calibri" w:cs="Calibri"/>
        </w:rPr>
        <w:t>)</w:t>
      </w:r>
      <w:r>
        <w:rPr>
          <w:rFonts w:ascii="Calibri" w:hAnsi="Calibri" w:cs="Calibri"/>
        </w:rPr>
        <w:t xml:space="preserve"> </w:t>
      </w:r>
      <w:r w:rsidRPr="00A366C6">
        <w:rPr>
          <w:rFonts w:asciiTheme="minorHAnsi" w:hAnsiTheme="minorHAnsi" w:cstheme="minorHAnsi"/>
          <w:bCs/>
          <w:lang w:eastAsia="en-US"/>
        </w:rPr>
        <w:t>pracujących po opuszczeniu programu (łącznie z pracującymi na własny rachunek)</w:t>
      </w:r>
      <w:r w:rsidR="00AE1E58">
        <w:rPr>
          <w:rFonts w:asciiTheme="minorHAnsi" w:hAnsiTheme="minorHAnsi" w:cstheme="minorHAnsi"/>
        </w:rPr>
        <w:t>;</w:t>
      </w:r>
    </w:p>
    <w:p w14:paraId="036E10D4" w14:textId="04084293"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 xml:space="preserve">Liczba osób </w:t>
      </w:r>
      <w:r>
        <w:rPr>
          <w:rFonts w:ascii="Calibri" w:hAnsi="Calibri" w:cs="Calibri"/>
        </w:rPr>
        <w:t>długotrwale bezrobotnych</w:t>
      </w:r>
      <w:r w:rsidRPr="004363E9">
        <w:rPr>
          <w:rFonts w:ascii="Calibri" w:hAnsi="Calibri" w:cs="Calibri"/>
        </w:rPr>
        <w:t xml:space="preserve"> pracujących po opuszczeniu programu (łącznie z pracującymi na własny rachunek)</w:t>
      </w:r>
      <w:r w:rsidR="00AE1E58">
        <w:rPr>
          <w:rFonts w:ascii="Calibri" w:hAnsi="Calibri" w:cs="Calibri"/>
        </w:rPr>
        <w:t>;</w:t>
      </w:r>
    </w:p>
    <w:p w14:paraId="30885575" w14:textId="205E84BF"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 xml:space="preserve">Liczba osób </w:t>
      </w:r>
      <w:r>
        <w:rPr>
          <w:rFonts w:ascii="Calibri" w:hAnsi="Calibri" w:cs="Calibri"/>
        </w:rPr>
        <w:t>z niepełnosprawnościami</w:t>
      </w:r>
      <w:r w:rsidRPr="004363E9">
        <w:rPr>
          <w:rFonts w:ascii="Calibri" w:hAnsi="Calibri" w:cs="Calibri"/>
        </w:rPr>
        <w:t xml:space="preserve"> pracujących po opuszczeniu programu (łącznie z pracującymi na własny rachunek)</w:t>
      </w:r>
      <w:r w:rsidR="00AE1E58">
        <w:rPr>
          <w:rFonts w:ascii="Calibri" w:hAnsi="Calibri" w:cs="Calibri"/>
        </w:rPr>
        <w:t>;</w:t>
      </w:r>
    </w:p>
    <w:p w14:paraId="79432512" w14:textId="4D928994" w:rsidR="00461133" w:rsidRPr="004363E9"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 xml:space="preserve">Liczba osób </w:t>
      </w:r>
      <w:r>
        <w:rPr>
          <w:rFonts w:ascii="Calibri" w:hAnsi="Calibri" w:cs="Calibri"/>
        </w:rPr>
        <w:t>biernych zawodowo</w:t>
      </w:r>
      <w:r w:rsidRPr="004363E9">
        <w:rPr>
          <w:rFonts w:ascii="Calibri" w:hAnsi="Calibri" w:cs="Calibri"/>
        </w:rPr>
        <w:t xml:space="preserve"> pracujących po opuszczeniu programu (łącznie z pracującymi na własny rachunek)</w:t>
      </w:r>
      <w:r w:rsidR="00AE1E58">
        <w:rPr>
          <w:rFonts w:ascii="Calibri" w:hAnsi="Calibri" w:cs="Calibri"/>
        </w:rPr>
        <w:t>;</w:t>
      </w:r>
    </w:p>
    <w:p w14:paraId="1FF20CE4" w14:textId="7AE02809"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 które uzyskały kwali</w:t>
      </w:r>
      <w:r>
        <w:rPr>
          <w:rFonts w:ascii="Calibri" w:hAnsi="Calibri" w:cs="Calibri"/>
        </w:rPr>
        <w:t>fikacje po opuszczeniu programu</w:t>
      </w:r>
      <w:r w:rsidR="00AE1E58">
        <w:rPr>
          <w:rFonts w:ascii="Calibri" w:hAnsi="Calibri" w:cs="Calibri"/>
        </w:rPr>
        <w:t>;</w:t>
      </w:r>
    </w:p>
    <w:p w14:paraId="23E5494B" w14:textId="5CF0B4B6"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w:t>
      </w:r>
      <w:r w:rsidRPr="00075F83">
        <w:rPr>
          <w:rFonts w:ascii="Calibri" w:hAnsi="Calibri" w:cs="Calibri"/>
        </w:rPr>
        <w:t xml:space="preserve"> bezrobotnych (łącznie z długotrwale bezrobotnymi)</w:t>
      </w:r>
      <w:r w:rsidRPr="004363E9">
        <w:rPr>
          <w:rFonts w:ascii="Calibri" w:hAnsi="Calibri" w:cs="Calibri"/>
        </w:rPr>
        <w:t>, które uzyskały kwali</w:t>
      </w:r>
      <w:r>
        <w:rPr>
          <w:rFonts w:ascii="Calibri" w:hAnsi="Calibri" w:cs="Calibri"/>
        </w:rPr>
        <w:t>fikacje po opuszczeniu programu</w:t>
      </w:r>
      <w:r w:rsidR="00AE1E58">
        <w:rPr>
          <w:rFonts w:ascii="Calibri" w:hAnsi="Calibri" w:cs="Calibri"/>
        </w:rPr>
        <w:t>;</w:t>
      </w:r>
    </w:p>
    <w:p w14:paraId="2E397A25" w14:textId="6703C264"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w:t>
      </w:r>
      <w:r w:rsidRPr="00075F83">
        <w:rPr>
          <w:rFonts w:ascii="Calibri" w:hAnsi="Calibri" w:cs="Calibri"/>
        </w:rPr>
        <w:t xml:space="preserve"> </w:t>
      </w:r>
      <w:r>
        <w:rPr>
          <w:rFonts w:ascii="Calibri" w:hAnsi="Calibri" w:cs="Calibri"/>
        </w:rPr>
        <w:t>długotrwale bezrobotnych</w:t>
      </w:r>
      <w:r w:rsidRPr="004363E9">
        <w:rPr>
          <w:rFonts w:ascii="Calibri" w:hAnsi="Calibri" w:cs="Calibri"/>
        </w:rPr>
        <w:t>, które uzyskały kwali</w:t>
      </w:r>
      <w:r>
        <w:rPr>
          <w:rFonts w:ascii="Calibri" w:hAnsi="Calibri" w:cs="Calibri"/>
        </w:rPr>
        <w:t>fikacje po opuszczeniu programu</w:t>
      </w:r>
      <w:r w:rsidR="00AE1E58">
        <w:rPr>
          <w:rFonts w:ascii="Calibri" w:hAnsi="Calibri" w:cs="Calibri"/>
        </w:rPr>
        <w:t>;</w:t>
      </w:r>
    </w:p>
    <w:p w14:paraId="6E0FA43F" w14:textId="7D88A320"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w:t>
      </w:r>
      <w:r w:rsidRPr="00075F83">
        <w:rPr>
          <w:rFonts w:ascii="Calibri" w:hAnsi="Calibri" w:cs="Calibri"/>
        </w:rPr>
        <w:t xml:space="preserve"> </w:t>
      </w:r>
      <w:r>
        <w:rPr>
          <w:rFonts w:ascii="Calibri" w:hAnsi="Calibri" w:cs="Calibri"/>
        </w:rPr>
        <w:t>z niepełnosprawnościami</w:t>
      </w:r>
      <w:r w:rsidRPr="004363E9">
        <w:rPr>
          <w:rFonts w:ascii="Calibri" w:hAnsi="Calibri" w:cs="Calibri"/>
        </w:rPr>
        <w:t>, które uzyskały kwali</w:t>
      </w:r>
      <w:r>
        <w:rPr>
          <w:rFonts w:ascii="Calibri" w:hAnsi="Calibri" w:cs="Calibri"/>
        </w:rPr>
        <w:t>fikacje po opuszczeniu programu</w:t>
      </w:r>
      <w:r w:rsidR="00AE1E58">
        <w:rPr>
          <w:rFonts w:ascii="Calibri" w:hAnsi="Calibri" w:cs="Calibri"/>
        </w:rPr>
        <w:t>;</w:t>
      </w:r>
    </w:p>
    <w:p w14:paraId="37E6B358" w14:textId="691CF7AD" w:rsidR="00B726C8" w:rsidRPr="00C84855"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w:t>
      </w:r>
      <w:r w:rsidRPr="00075F83">
        <w:rPr>
          <w:rFonts w:ascii="Calibri" w:hAnsi="Calibri" w:cs="Calibri"/>
        </w:rPr>
        <w:t xml:space="preserve"> </w:t>
      </w:r>
      <w:r>
        <w:rPr>
          <w:rFonts w:ascii="Calibri" w:hAnsi="Calibri" w:cs="Calibri"/>
        </w:rPr>
        <w:t>biernych zawodowo</w:t>
      </w:r>
      <w:r w:rsidRPr="004363E9">
        <w:rPr>
          <w:rFonts w:ascii="Calibri" w:hAnsi="Calibri" w:cs="Calibri"/>
        </w:rPr>
        <w:t>, które uzyskały kwali</w:t>
      </w:r>
      <w:r>
        <w:rPr>
          <w:rFonts w:ascii="Calibri" w:hAnsi="Calibri" w:cs="Calibri"/>
        </w:rPr>
        <w:t>fikacje po opuszczeniu programu.</w:t>
      </w:r>
    </w:p>
    <w:p w14:paraId="238F7159" w14:textId="7C0314E0" w:rsidR="00505803" w:rsidRPr="00EB4900" w:rsidRDefault="00505803" w:rsidP="000C3020">
      <w:pPr>
        <w:pStyle w:val="Style20"/>
        <w:numPr>
          <w:ilvl w:val="0"/>
          <w:numId w:val="51"/>
        </w:numPr>
        <w:spacing w:before="240" w:line="360" w:lineRule="auto"/>
        <w:ind w:left="357" w:hanging="357"/>
        <w:jc w:val="left"/>
        <w:rPr>
          <w:rFonts w:ascii="Calibri" w:hAnsi="Calibri" w:cs="Calibri"/>
          <w:b/>
          <w:bCs/>
        </w:rPr>
      </w:pPr>
      <w:r w:rsidRPr="00FF3270">
        <w:rPr>
          <w:rStyle w:val="FontStyle52"/>
          <w:rFonts w:ascii="Calibri" w:hAnsi="Calibri" w:cs="Calibri"/>
          <w:sz w:val="24"/>
          <w:szCs w:val="24"/>
        </w:rPr>
        <w:t xml:space="preserve">Wskaźniki produktu </w:t>
      </w:r>
      <w:r w:rsidR="00AE1E58">
        <w:rPr>
          <w:rStyle w:val="FontStyle52"/>
          <w:rFonts w:ascii="Calibri" w:hAnsi="Calibri" w:cs="Calibri"/>
          <w:sz w:val="24"/>
          <w:szCs w:val="24"/>
        </w:rPr>
        <w:t>–</w:t>
      </w:r>
      <w:r w:rsidRPr="00FF3270">
        <w:rPr>
          <w:rStyle w:val="FontStyle52"/>
          <w:rFonts w:ascii="Calibri" w:hAnsi="Calibri" w:cs="Calibri"/>
          <w:sz w:val="24"/>
          <w:szCs w:val="24"/>
        </w:rPr>
        <w:t xml:space="preserve"> </w:t>
      </w:r>
      <w:r w:rsidRPr="00FF3270">
        <w:rPr>
          <w:rStyle w:val="FontStyle51"/>
          <w:rFonts w:ascii="Calibri" w:hAnsi="Calibri" w:cs="Calibri"/>
          <w:sz w:val="24"/>
          <w:szCs w:val="24"/>
        </w:rPr>
        <w:t xml:space="preserve">dotyczą realizowanych działań. Produkt stanowi wszystko, co zostało uzyskane w wyniku działań współfinansowanych z EFS. Są to </w:t>
      </w:r>
      <w:r w:rsidR="00535F14">
        <w:rPr>
          <w:rStyle w:val="FontStyle51"/>
          <w:rFonts w:ascii="Calibri" w:hAnsi="Calibri" w:cs="Calibri"/>
          <w:sz w:val="24"/>
          <w:szCs w:val="24"/>
        </w:rPr>
        <w:t xml:space="preserve">zarówno wytworzone dobra, jak i </w:t>
      </w:r>
      <w:r w:rsidRPr="00FF3270">
        <w:rPr>
          <w:rStyle w:val="FontStyle51"/>
          <w:rFonts w:ascii="Calibri" w:hAnsi="Calibri" w:cs="Calibri"/>
          <w:sz w:val="24"/>
          <w:szCs w:val="24"/>
        </w:rPr>
        <w:t>usługi świadczone na rzecz uczestników podczas realizacji projektu. Wskaźniki produktu odnoszą się, co do zasady do osób lub podmiotów objętych wsparciem.</w:t>
      </w:r>
      <w:r>
        <w:rPr>
          <w:rStyle w:val="FontStyle51"/>
          <w:rFonts w:ascii="Calibri" w:hAnsi="Calibri" w:cs="Calibri"/>
          <w:sz w:val="24"/>
          <w:szCs w:val="24"/>
        </w:rPr>
        <w:t xml:space="preserve"> </w:t>
      </w:r>
      <w:r w:rsidRPr="00FF3270">
        <w:rPr>
          <w:rStyle w:val="FontStyle52"/>
          <w:rFonts w:ascii="Calibri" w:hAnsi="Calibri" w:cs="Calibri"/>
          <w:b w:val="0"/>
          <w:sz w:val="24"/>
          <w:szCs w:val="24"/>
        </w:rPr>
        <w:t xml:space="preserve">Aby dodać wskaźnik </w:t>
      </w:r>
      <w:r>
        <w:rPr>
          <w:rStyle w:val="FontStyle52"/>
          <w:rFonts w:ascii="Calibri" w:hAnsi="Calibri" w:cs="Calibri"/>
          <w:b w:val="0"/>
          <w:sz w:val="24"/>
          <w:szCs w:val="24"/>
        </w:rPr>
        <w:t>produktu</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1FD000C6" wp14:editId="09BA628E">
            <wp:extent cx="504825" cy="200025"/>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w:t>
      </w:r>
      <w:r w:rsidR="00535F14">
        <w:rPr>
          <w:rStyle w:val="FontStyle51"/>
          <w:rFonts w:ascii="Calibri" w:hAnsi="Calibri" w:cs="Calibri"/>
          <w:sz w:val="24"/>
          <w:szCs w:val="24"/>
        </w:rPr>
        <w:t>ie w </w:t>
      </w:r>
      <w:r>
        <w:rPr>
          <w:rStyle w:val="FontStyle51"/>
          <w:rFonts w:ascii="Calibri" w:hAnsi="Calibri" w:cs="Calibri"/>
          <w:sz w:val="24"/>
          <w:szCs w:val="24"/>
        </w:rPr>
        <w:t>otwartym  oknie: wybierz z listy nazwę wskaźnika, pod</w:t>
      </w:r>
      <w:r w:rsidR="00535F14">
        <w:rPr>
          <w:rStyle w:val="FontStyle51"/>
          <w:rFonts w:ascii="Calibri" w:hAnsi="Calibri" w:cs="Calibri"/>
          <w:sz w:val="24"/>
          <w:szCs w:val="24"/>
        </w:rPr>
        <w:t>aj wartość docelową wskaźnika i </w:t>
      </w:r>
      <w:r w:rsidRPr="000516B3">
        <w:rPr>
          <w:rStyle w:val="FontStyle51"/>
          <w:rFonts w:ascii="Calibri" w:hAnsi="Calibri" w:cs="Calibri"/>
          <w:sz w:val="24"/>
          <w:szCs w:val="24"/>
        </w:rPr>
        <w:t xml:space="preserve">uzupełnij pola </w:t>
      </w:r>
      <w:r w:rsidRPr="000516B3">
        <w:rPr>
          <w:rFonts w:ascii="Calibri" w:hAnsi="Calibri"/>
        </w:rPr>
        <w:t xml:space="preserve">Źródło danych do pomiaru wskaźnika, Sposób pomiaru wskaźnika i zapisz dane w oknie naciskając przycisk </w:t>
      </w:r>
      <w:r w:rsidRPr="000516B3">
        <w:rPr>
          <w:rFonts w:ascii="Calibri" w:hAnsi="Calibri"/>
          <w:i/>
        </w:rPr>
        <w:t>Zapisz</w:t>
      </w:r>
      <w:r>
        <w:t xml:space="preserve"> </w:t>
      </w:r>
      <w:r>
        <w:rPr>
          <w:noProof/>
        </w:rPr>
        <w:drawing>
          <wp:inline distT="0" distB="0" distL="0" distR="0" wp14:anchorId="4E63A505" wp14:editId="5FBE9CF0">
            <wp:extent cx="695325" cy="20002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w:t>
      </w:r>
    </w:p>
    <w:p w14:paraId="50FC2F02" w14:textId="77777777" w:rsidR="00505803" w:rsidRPr="00EB4900" w:rsidRDefault="00505803" w:rsidP="00F95C0D">
      <w:pPr>
        <w:pStyle w:val="Style20"/>
        <w:tabs>
          <w:tab w:val="left" w:pos="284"/>
        </w:tabs>
        <w:spacing w:line="360" w:lineRule="auto"/>
        <w:ind w:left="284" w:hanging="284"/>
        <w:jc w:val="left"/>
        <w:rPr>
          <w:rFonts w:ascii="Calibri" w:hAnsi="Calibri" w:cs="Calibri"/>
          <w:b/>
          <w:bCs/>
        </w:rPr>
      </w:pPr>
      <w:r>
        <w:rPr>
          <w:rFonts w:ascii="Calibri" w:hAnsi="Calibri" w:cs="Calibri"/>
          <w:b/>
          <w:bCs/>
          <w:noProof/>
        </w:rPr>
        <w:lastRenderedPageBreak/>
        <w:drawing>
          <wp:inline distT="0" distB="0" distL="0" distR="0" wp14:anchorId="2E978126" wp14:editId="0542601B">
            <wp:extent cx="5667375" cy="438150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67375" cy="4381500"/>
                    </a:xfrm>
                    <a:prstGeom prst="rect">
                      <a:avLst/>
                    </a:prstGeom>
                    <a:noFill/>
                    <a:ln>
                      <a:noFill/>
                    </a:ln>
                  </pic:spPr>
                </pic:pic>
              </a:graphicData>
            </a:graphic>
          </wp:inline>
        </w:drawing>
      </w:r>
    </w:p>
    <w:p w14:paraId="75A44B19" w14:textId="1D44D881" w:rsidR="00505803" w:rsidRPr="00FF3270" w:rsidRDefault="00505803" w:rsidP="00F95C0D">
      <w:pPr>
        <w:pStyle w:val="Style20"/>
        <w:tabs>
          <w:tab w:val="left" w:pos="284"/>
        </w:tabs>
        <w:spacing w:before="240" w:line="360" w:lineRule="auto"/>
        <w:ind w:left="357" w:firstLine="0"/>
        <w:jc w:val="left"/>
        <w:rPr>
          <w:rStyle w:val="FontStyle51"/>
          <w:rFonts w:ascii="Calibri" w:hAnsi="Calibri" w:cs="Calibri"/>
          <w:b/>
          <w:bCs/>
          <w:sz w:val="24"/>
          <w:szCs w:val="24"/>
        </w:rPr>
      </w:pP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5E6DA25B" wp14:editId="2EFA5FE4">
            <wp:extent cx="1685925" cy="219075"/>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563D77B5" wp14:editId="0F263858">
            <wp:extent cx="504825" cy="200025"/>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3AE1E316" w14:textId="058A1355" w:rsidR="00505803" w:rsidRDefault="00505803" w:rsidP="002B2DBF">
      <w:pPr>
        <w:pStyle w:val="Style20"/>
        <w:tabs>
          <w:tab w:val="left" w:pos="142"/>
        </w:tabs>
        <w:spacing w:before="120" w:line="360" w:lineRule="auto"/>
        <w:ind w:left="357" w:firstLine="0"/>
        <w:jc w:val="left"/>
        <w:rPr>
          <w:rStyle w:val="FontStyle51"/>
          <w:rFonts w:ascii="Calibri" w:hAnsi="Calibri" w:cs="Calibri"/>
          <w:i/>
          <w:sz w:val="24"/>
          <w:szCs w:val="24"/>
        </w:rPr>
      </w:pPr>
      <w:r w:rsidRPr="00FF3270">
        <w:rPr>
          <w:rStyle w:val="FontStyle52"/>
          <w:rFonts w:ascii="Calibri" w:hAnsi="Calibri" w:cs="Calibri"/>
          <w:b w:val="0"/>
          <w:sz w:val="24"/>
          <w:szCs w:val="24"/>
        </w:rPr>
        <w:t>Analogicznie jak przy wskaźnikach rezultatu, poza obligatoryjnymi wskaźnikami, które powinieneś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 xml:space="preserve">dodać w zakładce: </w:t>
      </w:r>
      <w:r>
        <w:rPr>
          <w:rStyle w:val="FontStyle52"/>
          <w:rFonts w:ascii="Calibri" w:hAnsi="Calibri" w:cs="Calibri"/>
          <w:b w:val="0"/>
          <w:i/>
          <w:sz w:val="24"/>
          <w:szCs w:val="24"/>
        </w:rPr>
        <w:t>Wskaźniki produktu</w:t>
      </w:r>
      <w:r w:rsidRPr="00FF3270">
        <w:rPr>
          <w:rStyle w:val="FontStyle52"/>
          <w:rFonts w:ascii="Calibri" w:hAnsi="Calibri" w:cs="Calibri"/>
          <w:b w:val="0"/>
          <w:sz w:val="24"/>
          <w:szCs w:val="24"/>
        </w:rPr>
        <w:t>, możesz wskazać również własne wskaźniki produktu, jakie planujesz osiągnąć w ramach przygotowywanego projektu.</w:t>
      </w:r>
      <w:r w:rsidRPr="00734D48">
        <w:rPr>
          <w:rFonts w:ascii="Calibri" w:hAnsi="Calibri" w:cs="Calibri"/>
          <w:b/>
        </w:rPr>
        <w:t xml:space="preserve"> </w:t>
      </w:r>
      <w:r w:rsidR="00535F14">
        <w:rPr>
          <w:rStyle w:val="FontStyle52"/>
          <w:rFonts w:ascii="Calibri" w:hAnsi="Calibri" w:cs="Calibri"/>
          <w:b w:val="0"/>
          <w:sz w:val="24"/>
          <w:szCs w:val="24"/>
        </w:rPr>
        <w:t>W </w:t>
      </w:r>
      <w:r>
        <w:rPr>
          <w:rStyle w:val="FontStyle52"/>
          <w:rFonts w:ascii="Calibri" w:hAnsi="Calibri" w:cs="Calibri"/>
          <w:b w:val="0"/>
          <w:sz w:val="24"/>
          <w:szCs w:val="24"/>
        </w:rPr>
        <w:t xml:space="preserve">tym celu po naciśnięciu przycisku: </w:t>
      </w:r>
      <w:r w:rsidRPr="00A775F4">
        <w:rPr>
          <w:rStyle w:val="FontStyle51"/>
          <w:rFonts w:ascii="Calibri" w:hAnsi="Calibri" w:cs="Calibri"/>
          <w:i/>
          <w:sz w:val="24"/>
          <w:szCs w:val="24"/>
        </w:rPr>
        <w:t xml:space="preserve">Dodaj </w:t>
      </w:r>
      <w:r w:rsidRPr="00A775F4">
        <w:rPr>
          <w:rStyle w:val="FontStyle51"/>
          <w:rFonts w:ascii="Calibri" w:hAnsi="Calibri" w:cs="Calibri"/>
          <w:noProof/>
          <w:sz w:val="24"/>
          <w:szCs w:val="24"/>
        </w:rPr>
        <w:drawing>
          <wp:inline distT="0" distB="0" distL="0" distR="0" wp14:anchorId="484C366D" wp14:editId="2ED0BEC1">
            <wp:extent cx="504825" cy="200025"/>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w otwartym oknie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Własny wskaźnik</w:t>
      </w:r>
      <w:r w:rsidR="00AE1E58">
        <w:rPr>
          <w:rStyle w:val="FontStyle51"/>
          <w:rFonts w:ascii="Calibri" w:hAnsi="Calibri" w:cs="Calibri"/>
          <w:i/>
          <w:sz w:val="24"/>
          <w:szCs w:val="24"/>
        </w:rPr>
        <w:t xml:space="preserve"> </w:t>
      </w:r>
      <w:r>
        <w:rPr>
          <w:rStyle w:val="FontStyle51"/>
          <w:rFonts w:ascii="Calibri" w:hAnsi="Calibri" w:cs="Calibri"/>
          <w:i/>
          <w:noProof/>
          <w:sz w:val="24"/>
          <w:szCs w:val="24"/>
        </w:rPr>
        <w:drawing>
          <wp:inline distT="0" distB="0" distL="0" distR="0" wp14:anchorId="1932ACB6" wp14:editId="4818773E">
            <wp:extent cx="962025" cy="161925"/>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Pr>
          <w:rStyle w:val="FontStyle51"/>
          <w:rFonts w:ascii="Calibri" w:hAnsi="Calibri" w:cs="Calibri"/>
          <w:i/>
          <w:sz w:val="24"/>
          <w:szCs w:val="24"/>
        </w:rPr>
        <w:t>.</w:t>
      </w:r>
    </w:p>
    <w:p w14:paraId="06D19724" w14:textId="77777777" w:rsidR="00704AC1" w:rsidRPr="0007032D" w:rsidRDefault="00505803" w:rsidP="002B2DBF">
      <w:pPr>
        <w:pStyle w:val="Style20"/>
        <w:tabs>
          <w:tab w:val="left" w:pos="142"/>
        </w:tabs>
        <w:spacing w:before="240" w:line="360" w:lineRule="auto"/>
        <w:ind w:left="357" w:firstLine="0"/>
        <w:jc w:val="left"/>
        <w:rPr>
          <w:rStyle w:val="FontStyle51"/>
          <w:rFonts w:ascii="Calibri" w:hAnsi="Calibri" w:cs="Calibri"/>
          <w:sz w:val="24"/>
          <w:szCs w:val="24"/>
        </w:rPr>
      </w:pPr>
      <w:r w:rsidRPr="00AE3853">
        <w:rPr>
          <w:rStyle w:val="FontStyle51"/>
          <w:rFonts w:ascii="Calibri" w:hAnsi="Calibri" w:cs="Calibri"/>
          <w:sz w:val="24"/>
          <w:szCs w:val="24"/>
        </w:rPr>
        <w:t>Obligatoryjne wskaźniki produktu:</w:t>
      </w:r>
    </w:p>
    <w:p w14:paraId="319FF2E1" w14:textId="32E912E4" w:rsidR="004363E9" w:rsidRPr="004363E9" w:rsidRDefault="004363E9"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 xml:space="preserve">Liczba osób </w:t>
      </w:r>
      <w:r w:rsidR="009F68DF">
        <w:rPr>
          <w:rStyle w:val="FontStyle51"/>
          <w:rFonts w:asciiTheme="minorHAnsi" w:hAnsiTheme="minorHAnsi" w:cstheme="minorHAnsi"/>
          <w:sz w:val="24"/>
          <w:szCs w:val="24"/>
        </w:rPr>
        <w:t>bezrobotnych (łącznie z długotrwale bezrobotnymi)</w:t>
      </w:r>
      <w:r w:rsidRPr="004363E9">
        <w:rPr>
          <w:rStyle w:val="FontStyle51"/>
          <w:rFonts w:asciiTheme="minorHAnsi" w:hAnsiTheme="minorHAnsi" w:cstheme="minorHAnsi"/>
          <w:sz w:val="24"/>
          <w:szCs w:val="24"/>
        </w:rPr>
        <w:t xml:space="preserve"> objętych wsparciem w programie</w:t>
      </w:r>
      <w:r w:rsidR="00AE1E58">
        <w:rPr>
          <w:rStyle w:val="FontStyle51"/>
          <w:rFonts w:asciiTheme="minorHAnsi" w:hAnsiTheme="minorHAnsi" w:cstheme="minorHAnsi"/>
          <w:sz w:val="24"/>
          <w:szCs w:val="24"/>
        </w:rPr>
        <w:t>;</w:t>
      </w:r>
    </w:p>
    <w:p w14:paraId="6035816C" w14:textId="6F4CE598" w:rsidR="004363E9" w:rsidRPr="004363E9" w:rsidRDefault="004363E9"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 xml:space="preserve">Liczba osób </w:t>
      </w:r>
      <w:r w:rsidR="0072096D">
        <w:rPr>
          <w:rStyle w:val="FontStyle51"/>
          <w:rFonts w:asciiTheme="minorHAnsi" w:hAnsiTheme="minorHAnsi" w:cstheme="minorHAnsi"/>
          <w:sz w:val="24"/>
          <w:szCs w:val="24"/>
        </w:rPr>
        <w:t>o niskich kwalifikacjach</w:t>
      </w:r>
      <w:r w:rsidRPr="004363E9">
        <w:rPr>
          <w:rStyle w:val="FontStyle51"/>
          <w:rFonts w:asciiTheme="minorHAnsi" w:hAnsiTheme="minorHAnsi" w:cstheme="minorHAnsi"/>
          <w:sz w:val="24"/>
          <w:szCs w:val="24"/>
        </w:rPr>
        <w:t xml:space="preserve"> objętych wsparciem w programie</w:t>
      </w:r>
      <w:r w:rsidR="00AE1E58">
        <w:rPr>
          <w:rStyle w:val="FontStyle51"/>
          <w:rFonts w:asciiTheme="minorHAnsi" w:hAnsiTheme="minorHAnsi" w:cstheme="minorHAnsi"/>
          <w:sz w:val="24"/>
          <w:szCs w:val="24"/>
        </w:rPr>
        <w:t>;</w:t>
      </w:r>
    </w:p>
    <w:p w14:paraId="7FB2E459" w14:textId="4545F089" w:rsidR="004363E9" w:rsidRDefault="004363E9"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 xml:space="preserve">Liczba osób </w:t>
      </w:r>
      <w:r w:rsidR="0072096D">
        <w:rPr>
          <w:rStyle w:val="FontStyle51"/>
          <w:rFonts w:asciiTheme="minorHAnsi" w:hAnsiTheme="minorHAnsi" w:cstheme="minorHAnsi"/>
          <w:sz w:val="24"/>
          <w:szCs w:val="24"/>
        </w:rPr>
        <w:t>długotrwale bezrobotnych</w:t>
      </w:r>
      <w:r w:rsidR="003D0F2F">
        <w:rPr>
          <w:rStyle w:val="FontStyle51"/>
          <w:rFonts w:asciiTheme="minorHAnsi" w:hAnsiTheme="minorHAnsi" w:cstheme="minorHAnsi"/>
          <w:sz w:val="24"/>
          <w:szCs w:val="24"/>
        </w:rPr>
        <w:t xml:space="preserve"> objętych wsparciem w programie</w:t>
      </w:r>
      <w:r w:rsidR="00AE1E58">
        <w:rPr>
          <w:rStyle w:val="FontStyle51"/>
          <w:rFonts w:asciiTheme="minorHAnsi" w:hAnsiTheme="minorHAnsi" w:cstheme="minorHAnsi"/>
          <w:sz w:val="24"/>
          <w:szCs w:val="24"/>
        </w:rPr>
        <w:t>;</w:t>
      </w:r>
    </w:p>
    <w:p w14:paraId="162D780F" w14:textId="0347C261" w:rsidR="003D0F2F" w:rsidRPr="004363E9" w:rsidRDefault="003D0F2F"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lastRenderedPageBreak/>
        <w:t>Liczba osób w wieku 50 lat i więcej objętych wsparciem w programie</w:t>
      </w:r>
      <w:r w:rsidR="00AE1E58">
        <w:rPr>
          <w:rStyle w:val="FontStyle51"/>
          <w:rFonts w:asciiTheme="minorHAnsi" w:hAnsiTheme="minorHAnsi" w:cstheme="minorHAnsi"/>
          <w:sz w:val="24"/>
          <w:szCs w:val="24"/>
        </w:rPr>
        <w:t>;</w:t>
      </w:r>
    </w:p>
    <w:p w14:paraId="696397CF" w14:textId="4A192112" w:rsidR="003D0F2F" w:rsidRPr="004363E9" w:rsidRDefault="003D0F2F"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Liczba osób z niepełnosprawnościami objętych wsparciem w programie</w:t>
      </w:r>
      <w:r w:rsidR="00AE1E58">
        <w:rPr>
          <w:rStyle w:val="FontStyle51"/>
          <w:rFonts w:asciiTheme="minorHAnsi" w:hAnsiTheme="minorHAnsi" w:cstheme="minorHAnsi"/>
          <w:sz w:val="24"/>
          <w:szCs w:val="24"/>
        </w:rPr>
        <w:t>;</w:t>
      </w:r>
    </w:p>
    <w:p w14:paraId="5288F811" w14:textId="71AFBF26" w:rsidR="003D0F2F" w:rsidRPr="004363E9" w:rsidRDefault="003D0F2F"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Liczba osób biernych zawodowo objętych wsparciem w programie</w:t>
      </w:r>
      <w:r>
        <w:rPr>
          <w:rStyle w:val="FontStyle51"/>
          <w:rFonts w:asciiTheme="minorHAnsi" w:hAnsiTheme="minorHAnsi" w:cstheme="minorHAnsi"/>
          <w:sz w:val="24"/>
          <w:szCs w:val="24"/>
        </w:rPr>
        <w:t>.</w:t>
      </w:r>
    </w:p>
    <w:p w14:paraId="4C00B562" w14:textId="77777777" w:rsidR="00505803" w:rsidRPr="00FF3270" w:rsidRDefault="00505803" w:rsidP="00732F67">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Ustalenie wartości wskaźników</w:t>
      </w:r>
    </w:p>
    <w:p w14:paraId="523B3D2D" w14:textId="77777777" w:rsidR="00505803" w:rsidRPr="00FF3270" w:rsidRDefault="00505803" w:rsidP="00185AB2">
      <w:pPr>
        <w:pStyle w:val="Style20"/>
        <w:tabs>
          <w:tab w:val="left" w:pos="0"/>
        </w:tabs>
        <w:spacing w:before="120" w:line="360" w:lineRule="auto"/>
        <w:ind w:firstLine="0"/>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Najważniejsze jest osiąganie rezultatów projektu - zacznij więc od określenia wskaźników rezultatu. Dalej ustalisz powiązane z nimi wskaźniki produktu.</w:t>
      </w:r>
    </w:p>
    <w:p w14:paraId="45A6D99D" w14:textId="77777777"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Pr>
          <w:rStyle w:val="FontStyle52"/>
          <w:rFonts w:ascii="Calibri" w:hAnsi="Calibri" w:cs="Calibri"/>
          <w:b w:val="0"/>
          <w:sz w:val="24"/>
          <w:szCs w:val="24"/>
        </w:rPr>
        <w:t>Jeżeli dodajesz własny wskaźnik z</w:t>
      </w:r>
      <w:r w:rsidRPr="00FF3270">
        <w:rPr>
          <w:rStyle w:val="FontStyle52"/>
          <w:rFonts w:ascii="Calibri" w:hAnsi="Calibri" w:cs="Calibri"/>
          <w:b w:val="0"/>
          <w:sz w:val="24"/>
          <w:szCs w:val="24"/>
        </w:rPr>
        <w:t xml:space="preserve">acznij od określenia odpowiedniej </w:t>
      </w:r>
      <w:r w:rsidRPr="00FF3270">
        <w:rPr>
          <w:rStyle w:val="FontStyle52"/>
          <w:rFonts w:ascii="Calibri" w:hAnsi="Calibri" w:cs="Calibri"/>
          <w:sz w:val="24"/>
          <w:szCs w:val="24"/>
        </w:rPr>
        <w:t>jednostki pomiaru</w:t>
      </w:r>
      <w:r w:rsidRPr="00FF3270">
        <w:rPr>
          <w:rStyle w:val="FontStyle52"/>
          <w:rFonts w:ascii="Calibri" w:hAnsi="Calibri" w:cs="Calibri"/>
          <w:b w:val="0"/>
          <w:sz w:val="24"/>
          <w:szCs w:val="24"/>
        </w:rPr>
        <w:t>.</w:t>
      </w:r>
      <w:r w:rsidR="00535F14">
        <w:rPr>
          <w:rStyle w:val="FontStyle52"/>
          <w:rFonts w:ascii="Calibri" w:hAnsi="Calibri" w:cs="Calibri"/>
          <w:b w:val="0"/>
          <w:sz w:val="24"/>
          <w:szCs w:val="24"/>
        </w:rPr>
        <w:t xml:space="preserve"> W </w:t>
      </w:r>
      <w:r>
        <w:rPr>
          <w:rStyle w:val="FontStyle52"/>
          <w:rFonts w:ascii="Calibri" w:hAnsi="Calibri" w:cs="Calibri"/>
          <w:b w:val="0"/>
          <w:sz w:val="24"/>
          <w:szCs w:val="24"/>
        </w:rPr>
        <w:t xml:space="preserve">przypadku wskaźników, których nazwy są wybierane z listy </w:t>
      </w:r>
      <w:r w:rsidRPr="00FF3270">
        <w:rPr>
          <w:rStyle w:val="FontStyle52"/>
          <w:rFonts w:ascii="Calibri" w:hAnsi="Calibri" w:cs="Calibri"/>
          <w:sz w:val="24"/>
          <w:szCs w:val="24"/>
        </w:rPr>
        <w:t>jednostki pomiaru</w:t>
      </w:r>
      <w:r>
        <w:rPr>
          <w:rStyle w:val="FontStyle52"/>
          <w:rFonts w:ascii="Calibri" w:hAnsi="Calibri" w:cs="Calibri"/>
          <w:sz w:val="24"/>
          <w:szCs w:val="24"/>
        </w:rPr>
        <w:t xml:space="preserve"> </w:t>
      </w:r>
      <w:r>
        <w:rPr>
          <w:rStyle w:val="FontStyle52"/>
          <w:rFonts w:ascii="Calibri" w:hAnsi="Calibri" w:cs="Calibri"/>
          <w:b w:val="0"/>
          <w:sz w:val="24"/>
          <w:szCs w:val="24"/>
        </w:rPr>
        <w:t>są zdefiniowane.</w:t>
      </w:r>
    </w:p>
    <w:p w14:paraId="2CF735F3" w14:textId="77777777"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Na podstawie przeprowadzonej analizy problemu określ </w:t>
      </w:r>
      <w:r w:rsidRPr="00FF3270">
        <w:rPr>
          <w:rStyle w:val="FontStyle52"/>
          <w:rFonts w:ascii="Calibri" w:hAnsi="Calibri" w:cs="Calibri"/>
          <w:sz w:val="24"/>
          <w:szCs w:val="24"/>
        </w:rPr>
        <w:t>wartość bazową wskaźnika</w:t>
      </w:r>
      <w:r w:rsidRPr="00FF3270">
        <w:rPr>
          <w:rStyle w:val="FontStyle52"/>
          <w:rFonts w:ascii="Calibri" w:hAnsi="Calibri" w:cs="Calibri"/>
          <w:b w:val="0"/>
          <w:sz w:val="24"/>
          <w:szCs w:val="24"/>
        </w:rPr>
        <w:t>, czyli stan wyjściowy przed realizacją projektu. Wartość bazowa wskaźnika powinna odzwierciedlać Twoje doświadczenie w zakresie dotych</w:t>
      </w:r>
      <w:r w:rsidR="00535F14">
        <w:rPr>
          <w:rStyle w:val="FontStyle52"/>
          <w:rFonts w:ascii="Calibri" w:hAnsi="Calibri" w:cs="Calibri"/>
          <w:b w:val="0"/>
          <w:sz w:val="24"/>
          <w:szCs w:val="24"/>
        </w:rPr>
        <w:t>czas zrealizowanych projektów i </w:t>
      </w:r>
      <w:r w:rsidRPr="00FF3270">
        <w:rPr>
          <w:rStyle w:val="FontStyle52"/>
          <w:rFonts w:ascii="Calibri" w:hAnsi="Calibri" w:cs="Calibri"/>
          <w:b w:val="0"/>
          <w:sz w:val="24"/>
          <w:szCs w:val="24"/>
        </w:rPr>
        <w:t xml:space="preserve">osiągniętych rezultatów, może dotyczyć również wsparcia poza projektowego oraz działań innych podmiotów w danym obszarze. Jeśli oszacowanie wartości bazowej nie jest możliwe, m.in. ze względu na brak dostępnych danych historycznych lub ich nieporównywalność, wartość bazowa będzie wynosić zero. W takim przypadku w polu </w:t>
      </w:r>
      <w:r w:rsidRPr="00FF3270">
        <w:rPr>
          <w:rStyle w:val="FontStyle52"/>
          <w:rFonts w:ascii="Calibri" w:hAnsi="Calibri" w:cs="Calibri"/>
          <w:b w:val="0"/>
          <w:i/>
          <w:sz w:val="24"/>
          <w:szCs w:val="24"/>
        </w:rPr>
        <w:t xml:space="preserve">Sposób pomiaru wskaźnika </w:t>
      </w:r>
      <w:r w:rsidRPr="00FF3270">
        <w:rPr>
          <w:rStyle w:val="FontStyle52"/>
          <w:rFonts w:ascii="Calibri" w:hAnsi="Calibri" w:cs="Calibri"/>
          <w:b w:val="0"/>
          <w:sz w:val="24"/>
          <w:szCs w:val="24"/>
        </w:rPr>
        <w:t>wskaż, że nie posiadasz danych do jej określenia.</w:t>
      </w:r>
    </w:p>
    <w:p w14:paraId="22DD83EB" w14:textId="62DB9644"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Określ </w:t>
      </w:r>
      <w:r w:rsidRPr="00FF3270">
        <w:rPr>
          <w:rStyle w:val="FontStyle52"/>
          <w:rFonts w:ascii="Calibri" w:hAnsi="Calibri" w:cs="Calibri"/>
          <w:sz w:val="24"/>
          <w:szCs w:val="24"/>
        </w:rPr>
        <w:t>wartość docelową wskaźnika</w:t>
      </w:r>
      <w:r w:rsidRPr="00FF3270">
        <w:rPr>
          <w:rStyle w:val="FontStyle52"/>
          <w:rFonts w:ascii="Calibri" w:hAnsi="Calibri" w:cs="Calibri"/>
          <w:b w:val="0"/>
          <w:sz w:val="24"/>
          <w:szCs w:val="24"/>
        </w:rPr>
        <w:t>, czyli taką, której osiągnięcie będzie uznane za zrealizowanie wskazanego celu. Wartość docelowa wskaźnika powinna natomiast odnosić się wyłącznie do projektu opisywanego we wniosku i określać cel, jaki chcesz osiągnąć dzięki realizacji projektu. Pamiętaj, że wartość bazowa ws</w:t>
      </w:r>
      <w:r w:rsidR="00535F14">
        <w:rPr>
          <w:rStyle w:val="FontStyle52"/>
          <w:rFonts w:ascii="Calibri" w:hAnsi="Calibri" w:cs="Calibri"/>
          <w:b w:val="0"/>
          <w:sz w:val="24"/>
          <w:szCs w:val="24"/>
        </w:rPr>
        <w:t>kaźnika nie jest uwzględniana w</w:t>
      </w:r>
      <w:r w:rsidR="00185AB2">
        <w:rPr>
          <w:rStyle w:val="FontStyle52"/>
          <w:rFonts w:ascii="Calibri" w:hAnsi="Calibri" w:cs="Calibri"/>
          <w:b w:val="0"/>
          <w:sz w:val="24"/>
          <w:szCs w:val="24"/>
        </w:rPr>
        <w:t xml:space="preserve"> </w:t>
      </w:r>
      <w:r w:rsidRPr="00FF3270">
        <w:rPr>
          <w:rStyle w:val="FontStyle52"/>
          <w:rFonts w:ascii="Calibri" w:hAnsi="Calibri" w:cs="Calibri"/>
          <w:b w:val="0"/>
          <w:sz w:val="24"/>
          <w:szCs w:val="24"/>
        </w:rPr>
        <w:t>jego wartości docelowe</w:t>
      </w:r>
      <w:r w:rsidRPr="00185AB2">
        <w:rPr>
          <w:rStyle w:val="FontStyle52"/>
          <w:rFonts w:ascii="Calibri" w:hAnsi="Calibri" w:cs="Calibri"/>
          <w:b w:val="0"/>
          <w:sz w:val="24"/>
          <w:szCs w:val="24"/>
        </w:rPr>
        <w:t>j</w:t>
      </w:r>
      <w:r w:rsidRPr="00185AB2">
        <w:rPr>
          <w:rFonts w:ascii="Calibri" w:hAnsi="Calibri" w:cs="Calibri"/>
        </w:rPr>
        <w:t>.</w:t>
      </w:r>
    </w:p>
    <w:p w14:paraId="271AA3A4" w14:textId="77777777" w:rsidR="00505803" w:rsidRPr="00FF3270"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przypadku wskaźników produktu postępujesz analogicznie. Dla każdego wybranego wskaźnika produktu określasz jednostkę pomiaru oraz wartość docelową, której osiągnięcie będzie uznane za zrealizowanie wskazanego w projekcie działania. Wartość bazowa dla wskaźnika produktu nie jest określana.</w:t>
      </w:r>
    </w:p>
    <w:p w14:paraId="4404992E" w14:textId="16BE35A4" w:rsidR="00505803" w:rsidRPr="00FF3270"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Wartość bazową i docelową wskaźnika podaj w ujęciu ogółem (O) oraz - jeżeli wskaźnik dotyczy osób, a dane, którymi dysponujesz na to pozwalają - w podziale na kobiety (K) i</w:t>
      </w:r>
      <w:r w:rsidR="00AE1E58">
        <w:rPr>
          <w:rStyle w:val="FontStyle52"/>
          <w:rFonts w:ascii="Calibri" w:hAnsi="Calibri" w:cs="Calibri"/>
          <w:b w:val="0"/>
          <w:sz w:val="24"/>
          <w:szCs w:val="24"/>
        </w:rPr>
        <w:t> </w:t>
      </w:r>
      <w:r w:rsidRPr="00FF3270">
        <w:rPr>
          <w:rStyle w:val="FontStyle52"/>
          <w:rFonts w:ascii="Calibri" w:hAnsi="Calibri" w:cs="Calibri"/>
          <w:b w:val="0"/>
          <w:sz w:val="24"/>
          <w:szCs w:val="24"/>
        </w:rPr>
        <w:t>mężczyzn (M). Kolumna „O" („ogółem") wylicza się wtedy automatycznie. Pamiętaj, że jedną z możliwości uzyskania punktu za spełnienie standardu minimum jest wskazanie wartości docelowej wskaźników w podziale na płeć.</w:t>
      </w:r>
    </w:p>
    <w:p w14:paraId="7F7541F0" w14:textId="77777777" w:rsidR="00505803"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lastRenderedPageBreak/>
        <w:t>W zależności od potrzeb oraz charakteru wskaźnika jego wartość bazowa i wartość docelowa mogą być określone z dokładnością do dwóch miejsc po przecinku.</w:t>
      </w:r>
    </w:p>
    <w:p w14:paraId="506F9849" w14:textId="77777777" w:rsidR="00505803" w:rsidRPr="00FF3270" w:rsidRDefault="00505803" w:rsidP="00732F67">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Pomiar wskaźników</w:t>
      </w:r>
    </w:p>
    <w:p w14:paraId="64320B59" w14:textId="77777777" w:rsidR="00505803" w:rsidRPr="00FF3270" w:rsidRDefault="00505803" w:rsidP="00F03F0D">
      <w:pPr>
        <w:pStyle w:val="Style20"/>
        <w:tabs>
          <w:tab w:val="left" w:pos="0"/>
        </w:tabs>
        <w:spacing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podpunkcie 3.1.2 określasz też, w jaki sposób i na jakiej podstawie będziesz mierzyć poszczególne wskaźniki, poprzez ustalenie źródła danych do pomiaru oraz sposobu pomiaru. Dlatego określając wskaźnik, weź pod uwagę dostępność i wiarygodność danych potrzebnych do jego pomiaru oraz ewentualną konieczność przeprowadzenia dodatkowych badań</w:t>
      </w:r>
      <w:r w:rsidRPr="00FF3270">
        <w:rPr>
          <w:rStyle w:val="Odwoanieprzypisudolnego"/>
          <w:rFonts w:ascii="Calibri" w:hAnsi="Calibri" w:cs="Calibri"/>
          <w:bCs/>
        </w:rPr>
        <w:footnoteReference w:id="4"/>
      </w:r>
      <w:r w:rsidRPr="00FF3270">
        <w:rPr>
          <w:rStyle w:val="FontStyle52"/>
          <w:rFonts w:ascii="Calibri" w:hAnsi="Calibri" w:cs="Calibri"/>
          <w:b w:val="0"/>
          <w:sz w:val="24"/>
          <w:szCs w:val="24"/>
        </w:rPr>
        <w:t xml:space="preserve"> lub analiz.</w:t>
      </w:r>
    </w:p>
    <w:p w14:paraId="6EEA4592" w14:textId="77777777" w:rsidR="00505803" w:rsidRPr="00FF3270" w:rsidRDefault="00505803" w:rsidP="00732F67">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Źródła danych do pomiaru wskaźnika</w:t>
      </w:r>
      <w:r w:rsidRPr="00FF3270">
        <w:rPr>
          <w:rStyle w:val="FontStyle51"/>
          <w:rFonts w:ascii="Calibri" w:hAnsi="Calibri" w:cs="Calibri"/>
          <w:sz w:val="24"/>
          <w:szCs w:val="24"/>
        </w:rPr>
        <w:t xml:space="preserve"> – muszą być dostępne i wiarygodne np. ankiety, testy, listy obecności, zaświadczenia, dyplomy, certyfikaty</w:t>
      </w:r>
      <w:r w:rsidR="0029449C">
        <w:rPr>
          <w:rStyle w:val="FontStyle51"/>
          <w:rFonts w:ascii="Calibri" w:hAnsi="Calibri" w:cs="Calibri"/>
          <w:sz w:val="24"/>
          <w:szCs w:val="24"/>
        </w:rPr>
        <w:t>, dzienniki zajęć, IPD</w:t>
      </w:r>
      <w:r w:rsidRPr="0009232E">
        <w:rPr>
          <w:rStyle w:val="FontStyle51"/>
          <w:rFonts w:ascii="Calibri" w:hAnsi="Calibri" w:cs="Calibri"/>
          <w:sz w:val="24"/>
          <w:szCs w:val="24"/>
        </w:rPr>
        <w:t>.</w:t>
      </w:r>
    </w:p>
    <w:p w14:paraId="2C7BF5FD" w14:textId="53D0106E" w:rsidR="00505803" w:rsidRDefault="00505803" w:rsidP="00732F67">
      <w:pPr>
        <w:pStyle w:val="Style22"/>
        <w:spacing w:before="240" w:line="360" w:lineRule="auto"/>
        <w:jc w:val="left"/>
        <w:rPr>
          <w:rFonts w:ascii="Calibri" w:hAnsi="Calibri" w:cs="Calibri"/>
          <w:bCs/>
        </w:rPr>
      </w:pPr>
      <w:r w:rsidRPr="00C469C2">
        <w:rPr>
          <w:rFonts w:ascii="Calibri" w:hAnsi="Calibri" w:cs="Calibri"/>
          <w:b/>
          <w:bCs/>
        </w:rPr>
        <w:t>Sposób pomiaru wskaźnika</w:t>
      </w:r>
      <w:r w:rsidRPr="007230C6">
        <w:rPr>
          <w:rFonts w:ascii="Calibri" w:hAnsi="Calibri" w:cs="Calibri"/>
          <w:bCs/>
        </w:rPr>
        <w:t xml:space="preserve"> – wskaż, jak będziesz weryfikował źródła danych, z jaką częstotliwością</w:t>
      </w:r>
      <w:r w:rsidRPr="00BA57A4">
        <w:rPr>
          <w:rFonts w:ascii="Calibri" w:hAnsi="Calibri" w:cs="Calibri"/>
          <w:bCs/>
        </w:rPr>
        <w:t xml:space="preserve">, </w:t>
      </w:r>
      <w:r w:rsidRPr="00C469C2">
        <w:rPr>
          <w:rFonts w:ascii="Calibri" w:hAnsi="Calibri" w:cs="Calibri"/>
          <w:bCs/>
        </w:rPr>
        <w:t>wskaż osoby, które</w:t>
      </w:r>
      <w:r w:rsidRPr="007230C6">
        <w:rPr>
          <w:rFonts w:ascii="Calibri" w:hAnsi="Calibri" w:cs="Calibri"/>
          <w:bCs/>
        </w:rPr>
        <w:t xml:space="preserve"> będą odpowiedzialne za pomiar wskaźników; w</w:t>
      </w:r>
      <w:r w:rsidR="00AE1E58">
        <w:rPr>
          <w:rFonts w:ascii="Calibri" w:hAnsi="Calibri" w:cs="Calibri"/>
          <w:bCs/>
        </w:rPr>
        <w:t> </w:t>
      </w:r>
      <w:r w:rsidRPr="007230C6">
        <w:rPr>
          <w:rFonts w:ascii="Calibri" w:hAnsi="Calibri" w:cs="Calibri"/>
          <w:bCs/>
        </w:rPr>
        <w:t>przypadku wskaźników projektowych (niewybranych z listy rozwijanej) możesz tu doprecyzować definicję wskaźnika, jeśli jest to konieczne ze względu na stopień skomplikowania zjawiska, które będzie monitorowane. W przypadku</w:t>
      </w:r>
      <w:r w:rsidR="00170ADA">
        <w:rPr>
          <w:rFonts w:ascii="Calibri" w:hAnsi="Calibri" w:cs="Calibri"/>
          <w:bCs/>
        </w:rPr>
        <w:t>,</w:t>
      </w:r>
      <w:r w:rsidRPr="007230C6">
        <w:rPr>
          <w:rFonts w:ascii="Calibri" w:hAnsi="Calibri" w:cs="Calibri"/>
          <w:bCs/>
        </w:rPr>
        <w:t xml:space="preserve"> gdy nie masz danych do określenia wartości bazowej wskaźników pamiętaj, aby ws</w:t>
      </w:r>
      <w:r w:rsidR="00535F14">
        <w:rPr>
          <w:rFonts w:ascii="Calibri" w:hAnsi="Calibri" w:cs="Calibri"/>
          <w:bCs/>
        </w:rPr>
        <w:t>kazać przedmiotową informację w</w:t>
      </w:r>
      <w:r w:rsidR="00185AB2">
        <w:rPr>
          <w:rFonts w:ascii="Calibri" w:hAnsi="Calibri" w:cs="Calibri"/>
          <w:bCs/>
        </w:rPr>
        <w:t xml:space="preserve"> </w:t>
      </w:r>
      <w:r w:rsidRPr="007230C6">
        <w:rPr>
          <w:rFonts w:ascii="Calibri" w:hAnsi="Calibri" w:cs="Calibri"/>
          <w:bCs/>
        </w:rPr>
        <w:t>tym punkcie.</w:t>
      </w:r>
    </w:p>
    <w:p w14:paraId="2A98BFCE" w14:textId="288AA211" w:rsidR="00505803" w:rsidRPr="00FF3270" w:rsidRDefault="00505803" w:rsidP="007C5707">
      <w:pPr>
        <w:pStyle w:val="konkurs"/>
        <w:spacing w:before="120"/>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410313F5" w14:textId="77777777" w:rsidR="00505803" w:rsidRPr="00FF3270" w:rsidRDefault="00505803" w:rsidP="008F69FD">
      <w:pPr>
        <w:pStyle w:val="konkurs"/>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dotyczące obowiązkowych wskaźników realizacji celu, w tym przykładowe źródła danych do ich pomiaru wskazano w punkcie </w:t>
      </w:r>
      <w:r w:rsidRPr="00C765FA">
        <w:rPr>
          <w:rStyle w:val="FontStyle51"/>
          <w:rFonts w:ascii="Calibri" w:hAnsi="Calibri" w:cs="Calibri"/>
          <w:sz w:val="24"/>
          <w:szCs w:val="24"/>
        </w:rPr>
        <w:t>2.8 Regulaminu konkursu.</w:t>
      </w:r>
    </w:p>
    <w:p w14:paraId="2E217AD7" w14:textId="77777777" w:rsidR="00505803" w:rsidRPr="00FF3270" w:rsidRDefault="00505803"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Wskaźniki</w:t>
      </w:r>
      <w:r>
        <w:rPr>
          <w:rStyle w:val="FontStyle51"/>
          <w:rFonts w:ascii="Calibri" w:hAnsi="Calibri" w:cs="Calibri"/>
          <w:sz w:val="24"/>
          <w:szCs w:val="24"/>
        </w:rPr>
        <w:t xml:space="preserve">, które </w:t>
      </w:r>
      <w:r w:rsidRPr="00FF3270">
        <w:rPr>
          <w:rStyle w:val="FontStyle51"/>
          <w:rFonts w:ascii="Calibri" w:hAnsi="Calibri" w:cs="Calibri"/>
          <w:sz w:val="24"/>
          <w:szCs w:val="24"/>
        </w:rPr>
        <w:t xml:space="preserve">określisz w projekcie powinny spełniać warunki reguły </w:t>
      </w:r>
      <w:r w:rsidRPr="00FF3270">
        <w:rPr>
          <w:rStyle w:val="FontStyle51"/>
          <w:rFonts w:ascii="Calibri" w:hAnsi="Calibri" w:cs="Calibri"/>
          <w:b/>
          <w:sz w:val="24"/>
          <w:szCs w:val="24"/>
        </w:rPr>
        <w:t>CREAM</w:t>
      </w:r>
      <w:r w:rsidRPr="00FF3270">
        <w:rPr>
          <w:rStyle w:val="FontStyle51"/>
          <w:rFonts w:ascii="Calibri" w:hAnsi="Calibri" w:cs="Calibri"/>
          <w:sz w:val="24"/>
          <w:szCs w:val="24"/>
        </w:rPr>
        <w:t>, czyli powinny być:</w:t>
      </w:r>
    </w:p>
    <w:p w14:paraId="557265F7" w14:textId="77777777"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Precyzyjne - jasno zdefiniowane i bezsporne (C - </w:t>
      </w:r>
      <w:proofErr w:type="spellStart"/>
      <w:r w:rsidRPr="00FF3270">
        <w:rPr>
          <w:rStyle w:val="FontStyle51"/>
          <w:rFonts w:ascii="Calibri" w:hAnsi="Calibri" w:cs="Calibri"/>
          <w:sz w:val="24"/>
          <w:szCs w:val="24"/>
        </w:rPr>
        <w:t>clear</w:t>
      </w:r>
      <w:proofErr w:type="spellEnd"/>
      <w:r w:rsidRPr="00FF3270">
        <w:rPr>
          <w:rStyle w:val="FontStyle51"/>
          <w:rFonts w:ascii="Calibri" w:hAnsi="Calibri" w:cs="Calibri"/>
          <w:sz w:val="24"/>
          <w:szCs w:val="24"/>
        </w:rPr>
        <w:t>);</w:t>
      </w:r>
    </w:p>
    <w:p w14:paraId="20BEA919" w14:textId="77777777"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Odpowiadające przedmiotowi pomiaru i jego oceny (R - </w:t>
      </w:r>
      <w:proofErr w:type="spellStart"/>
      <w:r w:rsidRPr="00FF3270">
        <w:rPr>
          <w:rStyle w:val="FontStyle51"/>
          <w:rFonts w:ascii="Calibri" w:hAnsi="Calibri" w:cs="Calibri"/>
          <w:sz w:val="24"/>
          <w:szCs w:val="24"/>
        </w:rPr>
        <w:t>relevant</w:t>
      </w:r>
      <w:proofErr w:type="spellEnd"/>
      <w:r w:rsidRPr="00FF3270">
        <w:rPr>
          <w:rStyle w:val="FontStyle51"/>
          <w:rFonts w:ascii="Calibri" w:hAnsi="Calibri" w:cs="Calibri"/>
          <w:sz w:val="24"/>
          <w:szCs w:val="24"/>
        </w:rPr>
        <w:t>);</w:t>
      </w:r>
    </w:p>
    <w:p w14:paraId="4D69DAEE" w14:textId="77777777"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Ekonomiczne - mogą być mierzone w ramach racjonalnych kosztów (E - </w:t>
      </w:r>
      <w:proofErr w:type="spellStart"/>
      <w:r w:rsidRPr="00FF3270">
        <w:rPr>
          <w:rStyle w:val="FontStyle51"/>
          <w:rFonts w:ascii="Calibri" w:hAnsi="Calibri" w:cs="Calibri"/>
          <w:sz w:val="24"/>
          <w:szCs w:val="24"/>
        </w:rPr>
        <w:t>economic</w:t>
      </w:r>
      <w:proofErr w:type="spellEnd"/>
      <w:r w:rsidRPr="00FF3270">
        <w:rPr>
          <w:rStyle w:val="FontStyle51"/>
          <w:rFonts w:ascii="Calibri" w:hAnsi="Calibri" w:cs="Calibri"/>
          <w:sz w:val="24"/>
          <w:szCs w:val="24"/>
        </w:rPr>
        <w:t>);</w:t>
      </w:r>
    </w:p>
    <w:p w14:paraId="7100B4CC" w14:textId="1C6AA606"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Adekwatne - dostarczające wystarczającej informacji nt. realizacji projektu </w:t>
      </w:r>
      <w:r w:rsidRPr="00FF3270">
        <w:rPr>
          <w:rStyle w:val="FontStyle51"/>
          <w:rFonts w:ascii="Calibri" w:hAnsi="Calibri" w:cs="Calibri"/>
          <w:sz w:val="24"/>
          <w:szCs w:val="24"/>
        </w:rPr>
        <w:lastRenderedPageBreak/>
        <w:t>(A</w:t>
      </w:r>
      <w:r w:rsidR="00AE1E58">
        <w:rPr>
          <w:rStyle w:val="FontStyle51"/>
          <w:rFonts w:ascii="Calibri" w:hAnsi="Calibri" w:cs="Calibri"/>
          <w:sz w:val="24"/>
          <w:szCs w:val="24"/>
        </w:rPr>
        <w:t> </w:t>
      </w:r>
      <w:r w:rsidRPr="00FF3270">
        <w:rPr>
          <w:rStyle w:val="FontStyle51"/>
          <w:rFonts w:ascii="Calibri" w:hAnsi="Calibri" w:cs="Calibri"/>
          <w:sz w:val="24"/>
          <w:szCs w:val="24"/>
        </w:rPr>
        <w:t>-</w:t>
      </w:r>
      <w:r w:rsidR="00AE1E58">
        <w:rPr>
          <w:rStyle w:val="FontStyle51"/>
          <w:rFonts w:ascii="Calibri" w:hAnsi="Calibri" w:cs="Calibri"/>
          <w:sz w:val="24"/>
          <w:szCs w:val="24"/>
        </w:rPr>
        <w:t> </w:t>
      </w:r>
      <w:proofErr w:type="spellStart"/>
      <w:r w:rsidRPr="00FF3270">
        <w:rPr>
          <w:rStyle w:val="FontStyle51"/>
          <w:rFonts w:ascii="Calibri" w:hAnsi="Calibri" w:cs="Calibri"/>
          <w:sz w:val="24"/>
          <w:szCs w:val="24"/>
        </w:rPr>
        <w:t>adequate</w:t>
      </w:r>
      <w:proofErr w:type="spellEnd"/>
      <w:r w:rsidRPr="00FF3270">
        <w:rPr>
          <w:rStyle w:val="FontStyle51"/>
          <w:rFonts w:ascii="Calibri" w:hAnsi="Calibri" w:cs="Calibri"/>
          <w:sz w:val="24"/>
          <w:szCs w:val="24"/>
        </w:rPr>
        <w:t>);</w:t>
      </w:r>
    </w:p>
    <w:p w14:paraId="4324FC3B" w14:textId="77777777" w:rsidR="00505803" w:rsidRPr="00510073" w:rsidRDefault="00505803" w:rsidP="000C3020">
      <w:pPr>
        <w:pStyle w:val="Style22"/>
        <w:widowControl/>
        <w:numPr>
          <w:ilvl w:val="0"/>
          <w:numId w:val="23"/>
        </w:numPr>
        <w:spacing w:before="120" w:line="360" w:lineRule="auto"/>
        <w:ind w:left="714" w:hanging="357"/>
        <w:contextualSpacing/>
        <w:jc w:val="left"/>
        <w:rPr>
          <w:rFonts w:ascii="Calibri" w:hAnsi="Calibri" w:cs="Calibri"/>
        </w:rPr>
      </w:pPr>
      <w:r w:rsidRPr="00FF3270">
        <w:rPr>
          <w:rStyle w:val="FontStyle51"/>
          <w:rFonts w:ascii="Calibri" w:hAnsi="Calibri" w:cs="Calibri"/>
          <w:sz w:val="24"/>
          <w:szCs w:val="24"/>
        </w:rPr>
        <w:t xml:space="preserve">Mierzalne - łatwe do zmierzenia i podlegające niezależnej walidacji (M - </w:t>
      </w:r>
      <w:proofErr w:type="spellStart"/>
      <w:r w:rsidRPr="00FF3270">
        <w:rPr>
          <w:rStyle w:val="FontStyle51"/>
          <w:rFonts w:ascii="Calibri" w:hAnsi="Calibri" w:cs="Calibri"/>
          <w:sz w:val="24"/>
          <w:szCs w:val="24"/>
        </w:rPr>
        <w:t>monitorable</w:t>
      </w:r>
      <w:proofErr w:type="spellEnd"/>
      <w:r w:rsidRPr="00FF3270">
        <w:rPr>
          <w:rStyle w:val="FontStyle51"/>
          <w:rFonts w:ascii="Calibri" w:hAnsi="Calibri" w:cs="Calibri"/>
          <w:sz w:val="24"/>
          <w:szCs w:val="24"/>
        </w:rPr>
        <w:t>).</w:t>
      </w:r>
    </w:p>
    <w:p w14:paraId="7CED42AA" w14:textId="77777777" w:rsidR="001006D6" w:rsidRPr="00AE1E58" w:rsidRDefault="001006D6" w:rsidP="00185AB2">
      <w:pPr>
        <w:pStyle w:val="Nagwek2"/>
        <w:spacing w:before="240" w:after="0"/>
        <w:rPr>
          <w:rStyle w:val="FontStyle52"/>
          <w:rFonts w:ascii="Calibri" w:hAnsi="Calibri" w:cs="Calibri"/>
          <w:b/>
          <w:bCs/>
          <w:sz w:val="24"/>
          <w:szCs w:val="24"/>
        </w:rPr>
      </w:pPr>
      <w:bookmarkStart w:id="30" w:name="_Toc517252336"/>
      <w:bookmarkStart w:id="31" w:name="bookmark9"/>
      <w:bookmarkStart w:id="32" w:name="_Toc426552084"/>
      <w:r w:rsidRPr="00AE1E58">
        <w:rPr>
          <w:rStyle w:val="FontStyle52"/>
          <w:rFonts w:ascii="Calibri" w:hAnsi="Calibri" w:cs="Calibri"/>
          <w:b/>
          <w:bCs/>
          <w:sz w:val="24"/>
          <w:szCs w:val="24"/>
        </w:rPr>
        <w:t>3.2 Grupy docelowe</w:t>
      </w:r>
      <w:bookmarkEnd w:id="30"/>
    </w:p>
    <w:p w14:paraId="4858F8DD" w14:textId="77777777" w:rsidR="00D1429C" w:rsidRDefault="00D1429C" w:rsidP="000C2DB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Pr>
          <w:rFonts w:ascii="Calibri" w:hAnsi="Calibri"/>
          <w:b/>
          <w:color w:val="FF0000"/>
        </w:rPr>
        <w:t>Pamiętaj!</w:t>
      </w:r>
    </w:p>
    <w:p w14:paraId="51A45783" w14:textId="77777777"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bCs/>
          <w:spacing w:val="-2"/>
        </w:rPr>
      </w:pPr>
      <w:r>
        <w:rPr>
          <w:rFonts w:ascii="Calibri" w:hAnsi="Calibri"/>
          <w:bCs/>
          <w:spacing w:val="-2"/>
        </w:rPr>
        <w:t xml:space="preserve">Przygotowując wniosek pamiętaj o zasadzie dostępności, tzn. osobom z niepełnosprawnościami należy zapewnić możliwość udziału w projekcie, w przewidzianych formach wsparcia na równi z innymi osobami. Dostępność może być zapewniona dzięki stosowaniu koncepcji uniwersalnego projektowania. Szczegółowe informacje na ten temat znajdziesz w niniejszej Instrukcji w punkcie 3.5 „Dostępność dla osób z niepełnosprawnościami” oraz w Wytycznych w zakresie realizacji zasady równości szans i niedyskryminacji, w tym dostępności dla osób z niepełnosprawnościami oraz zasady równości szans kobiet i mężczyzn w ramach funduszy unijnych na lata 2014-20, jak również w Poradniku Realizacja zasady równości szans i niedyskryminacji, w tym dostępności dla osób z niepełnosprawnościami. </w:t>
      </w:r>
    </w:p>
    <w:p w14:paraId="28BE28A3" w14:textId="77777777"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spacing w:val="-2"/>
        </w:rPr>
      </w:pPr>
      <w:r>
        <w:rPr>
          <w:rFonts w:ascii="Calibri" w:hAnsi="Calibri"/>
          <w:bCs/>
          <w:spacing w:val="-2"/>
        </w:rPr>
        <w:t>W punkcie 3.5 wniosku przedstaw informacje, z których będzie wynikało, że rekrutacja zostanie przeprowadzona zgodnie z zasadą dostępności dla osób z niepełnosprawnościami</w:t>
      </w:r>
      <w:r>
        <w:rPr>
          <w:rFonts w:ascii="Calibri" w:hAnsi="Calibri"/>
          <w:spacing w:val="-2"/>
        </w:rPr>
        <w:t>.</w:t>
      </w:r>
    </w:p>
    <w:p w14:paraId="0CEC887B" w14:textId="4CFADEFC" w:rsidR="001006D6"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Punkt 3.2 </w:t>
      </w:r>
      <w:r>
        <w:rPr>
          <w:rStyle w:val="FontStyle51"/>
          <w:rFonts w:ascii="Calibri" w:hAnsi="Calibri" w:cs="Calibri"/>
          <w:sz w:val="24"/>
          <w:szCs w:val="24"/>
        </w:rPr>
        <w:t>wniosku jest wypełniany w zakładkach:</w:t>
      </w:r>
    </w:p>
    <w:p w14:paraId="693C9DF0" w14:textId="77777777" w:rsidR="001006D6"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Grupy docelowe</w:t>
      </w:r>
    </w:p>
    <w:p w14:paraId="5583F66C" w14:textId="77777777" w:rsidR="001006D6" w:rsidRPr="00CD2533"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sidRPr="00CD2533">
        <w:rPr>
          <w:rStyle w:val="FontStyle51"/>
          <w:rFonts w:ascii="Calibri" w:hAnsi="Calibri" w:cs="Calibri"/>
          <w:sz w:val="24"/>
          <w:szCs w:val="24"/>
        </w:rPr>
        <w:t>Potrzeby, oczekiwania, bariery</w:t>
      </w:r>
    </w:p>
    <w:p w14:paraId="42917F33" w14:textId="77777777" w:rsidR="001006D6"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 xml:space="preserve">Rekrutacja uczestników </w:t>
      </w:r>
    </w:p>
    <w:p w14:paraId="62C9ABEE"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BA617B">
        <w:rPr>
          <w:rStyle w:val="FontStyle51"/>
          <w:rFonts w:ascii="Calibri" w:hAnsi="Calibri" w:cs="Calibri"/>
          <w:sz w:val="24"/>
          <w:szCs w:val="24"/>
        </w:rPr>
        <w:t>Na podstawie danych w tym punkcie oceniane będzie:</w:t>
      </w:r>
    </w:p>
    <w:p w14:paraId="6DD5B295" w14:textId="074F468F" w:rsidR="001006D6" w:rsidRPr="00FF3270" w:rsidRDefault="001006D6" w:rsidP="000C3020">
      <w:pPr>
        <w:pStyle w:val="Style22"/>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dobrałeś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grupę docelową do właściwego celu szczegółowego RPO</w:t>
      </w:r>
      <w:r w:rsidR="00AE1E58">
        <w:rPr>
          <w:rStyle w:val="FontStyle51"/>
          <w:rFonts w:ascii="Calibri" w:hAnsi="Calibri" w:cs="Calibri"/>
          <w:sz w:val="24"/>
          <w:szCs w:val="24"/>
        </w:rPr>
        <w:t> </w:t>
      </w:r>
      <w:r w:rsidRPr="00FF3270">
        <w:rPr>
          <w:rStyle w:val="FontStyle51"/>
          <w:rFonts w:ascii="Calibri" w:hAnsi="Calibri" w:cs="Calibri"/>
          <w:sz w:val="24"/>
          <w:szCs w:val="24"/>
        </w:rPr>
        <w:t>WŁ 2014-2020 (adekwatność doboru grupy)</w:t>
      </w:r>
      <w:r w:rsidR="008754C7">
        <w:rPr>
          <w:rStyle w:val="FontStyle51"/>
          <w:rFonts w:ascii="Calibri" w:hAnsi="Calibri" w:cs="Calibri"/>
          <w:sz w:val="24"/>
          <w:szCs w:val="24"/>
        </w:rPr>
        <w:t xml:space="preserve"> </w:t>
      </w:r>
      <w:r w:rsidR="008754C7">
        <w:rPr>
          <w:rStyle w:val="FontStyle51"/>
          <w:rFonts w:ascii="Calibri" w:hAnsi="Calibri"/>
          <w:sz w:val="24"/>
          <w:szCs w:val="24"/>
        </w:rPr>
        <w:t xml:space="preserve">oraz czy jest ona zgodna z zapisami </w:t>
      </w:r>
      <w:proofErr w:type="spellStart"/>
      <w:r w:rsidR="008754C7">
        <w:rPr>
          <w:rStyle w:val="FontStyle51"/>
          <w:rFonts w:ascii="Calibri" w:hAnsi="Calibri"/>
          <w:sz w:val="24"/>
          <w:szCs w:val="24"/>
        </w:rPr>
        <w:t>SzOOP</w:t>
      </w:r>
      <w:proofErr w:type="spellEnd"/>
      <w:r w:rsidR="008754C7">
        <w:rPr>
          <w:rStyle w:val="FontStyle51"/>
          <w:rFonts w:ascii="Calibri" w:hAnsi="Calibri"/>
          <w:sz w:val="24"/>
          <w:szCs w:val="24"/>
        </w:rPr>
        <w:t xml:space="preserve"> 2014-2020 i Regulaminu konkursu</w:t>
      </w:r>
      <w:r w:rsidR="00C765FA">
        <w:rPr>
          <w:rStyle w:val="FontStyle51"/>
          <w:rFonts w:ascii="Calibri" w:hAnsi="Calibri"/>
          <w:sz w:val="24"/>
          <w:szCs w:val="24"/>
        </w:rPr>
        <w:t>.</w:t>
      </w:r>
    </w:p>
    <w:p w14:paraId="3A30F843" w14:textId="77777777" w:rsidR="001006D6" w:rsidRPr="00FF3270" w:rsidRDefault="001006D6" w:rsidP="000C3020">
      <w:pPr>
        <w:pStyle w:val="Style22"/>
        <w:widowControl/>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i wyczerpująco zdiagnozowałeś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specyfikę tej grupy, w kontekście planowanego wsparcia.</w:t>
      </w:r>
    </w:p>
    <w:p w14:paraId="03B0FF2E" w14:textId="77777777" w:rsidR="001006D6"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Grupy docelowe</w:t>
      </w:r>
      <w:r w:rsidRPr="00FF3270">
        <w:rPr>
          <w:rStyle w:val="FontStyle51"/>
          <w:rFonts w:ascii="Calibri" w:hAnsi="Calibri" w:cs="Calibri"/>
          <w:sz w:val="24"/>
          <w:szCs w:val="24"/>
        </w:rPr>
        <w:t xml:space="preserve"> nazwij i opisz osoby, które obejmiesz wsparciem w ramach projektu. W oparciu o dane ogólnodostępne oraz ewentualnie dane własne wskaż istotne cechy uczestników. Udowodnij, że znasz grupę docelową i będziesz mógł ją efektywnie wesprzeć.</w:t>
      </w:r>
    </w:p>
    <w:p w14:paraId="383A3D36"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Pamiętaj, że w tym punkcie opisujesz uczestników projektu, zgodnie z definicją uczestnika określoną w </w:t>
      </w:r>
      <w:hyperlink r:id="rId56" w:history="1">
        <w:r w:rsidRPr="00FF3270">
          <w:rPr>
            <w:rStyle w:val="FontStyle51"/>
            <w:rFonts w:ascii="Calibri" w:hAnsi="Calibri" w:cs="Calibri"/>
            <w:i/>
            <w:sz w:val="24"/>
            <w:szCs w:val="24"/>
          </w:rPr>
          <w:t>Wytycznych w zakresie monitorowania postępu rzeczowego realizacji programów operacyjnych na lata 2014-2020</w:t>
        </w:r>
      </w:hyperlink>
      <w:r w:rsidRPr="00FF3270">
        <w:rPr>
          <w:rStyle w:val="FontStyle51"/>
          <w:rFonts w:ascii="Calibri" w:hAnsi="Calibri" w:cs="Calibri"/>
          <w:sz w:val="24"/>
          <w:szCs w:val="24"/>
        </w:rPr>
        <w:t>, a więc jedynie osoby i podmioty otrzymujące wsparcie bezpośrednie.</w:t>
      </w:r>
    </w:p>
    <w:p w14:paraId="2D4B0E9E"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Uzasadnij wybór konkretnej grupy docelowej spośród wskazanych potencjalnych grup w</w:t>
      </w:r>
      <w:r w:rsidR="00315C65">
        <w:rPr>
          <w:rStyle w:val="FontStyle51"/>
          <w:rFonts w:ascii="Calibri" w:hAnsi="Calibri" w:cs="Calibri"/>
          <w:sz w:val="24"/>
          <w:szCs w:val="24"/>
        </w:rPr>
        <w:t> </w:t>
      </w:r>
      <w:hyperlink r:id="rId57"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w:t>
      </w:r>
      <w:r w:rsidR="00170ADA">
        <w:rPr>
          <w:rStyle w:val="FontStyle51"/>
          <w:rFonts w:ascii="Calibri" w:hAnsi="Calibri" w:cs="Calibri"/>
          <w:sz w:val="24"/>
          <w:szCs w:val="24"/>
        </w:rPr>
        <w:t xml:space="preserve"> uwzględniając jej specyfikę</w:t>
      </w:r>
      <w:r w:rsidRPr="00FF3270">
        <w:rPr>
          <w:rStyle w:val="FontStyle51"/>
          <w:rFonts w:ascii="Calibri" w:hAnsi="Calibri" w:cs="Calibri"/>
          <w:sz w:val="24"/>
          <w:szCs w:val="24"/>
        </w:rPr>
        <w:t xml:space="preserve"> oraz </w:t>
      </w:r>
      <w:r w:rsidR="00315C65">
        <w:rPr>
          <w:rStyle w:val="FontStyle51"/>
          <w:rFonts w:ascii="Calibri" w:hAnsi="Calibri" w:cs="Calibri"/>
          <w:sz w:val="24"/>
          <w:szCs w:val="24"/>
        </w:rPr>
        <w:t>cel główny projektu określony w </w:t>
      </w:r>
      <w:r w:rsidRPr="00FF3270">
        <w:rPr>
          <w:rStyle w:val="FontStyle51"/>
          <w:rFonts w:ascii="Calibri" w:hAnsi="Calibri" w:cs="Calibri"/>
          <w:sz w:val="24"/>
          <w:szCs w:val="24"/>
        </w:rPr>
        <w:t>podpunkcie 3.1.1 wniosku.</w:t>
      </w:r>
    </w:p>
    <w:p w14:paraId="337CA09C"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Twój opis grupy docelowej musi umożliwić osobie oceniającej wniosek jednoznaczne stwierdzenie, że projekt jest skierowany do grupy kwalifikującej się do otrzymania wsparcia zgodnie z zapisami zawartymi w </w:t>
      </w:r>
      <w:hyperlink r:id="rId58"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 Dla</w:t>
      </w:r>
      <w:r w:rsidR="00315C65">
        <w:rPr>
          <w:rStyle w:val="FontStyle51"/>
          <w:rFonts w:ascii="Calibri" w:hAnsi="Calibri" w:cs="Calibri"/>
          <w:sz w:val="24"/>
          <w:szCs w:val="24"/>
        </w:rPr>
        <w:t>tego nie ograniczaj się tylko i </w:t>
      </w:r>
      <w:r w:rsidRPr="00FF3270">
        <w:rPr>
          <w:rStyle w:val="FontStyle51"/>
          <w:rFonts w:ascii="Calibri" w:hAnsi="Calibri" w:cs="Calibri"/>
          <w:sz w:val="24"/>
          <w:szCs w:val="24"/>
        </w:rPr>
        <w:t xml:space="preserve">wyłącznie do wskazania grup odbiorców wskazanych w </w:t>
      </w:r>
      <w:hyperlink r:id="rId59"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 ani nie uzasadniaj wyboru grupy docelowej, odwołując się tylko i wyłącznie do typu projektu zawartego w</w:t>
      </w:r>
      <w:r w:rsidR="00535F14">
        <w:rPr>
          <w:rStyle w:val="FontStyle51"/>
          <w:rFonts w:ascii="Calibri" w:hAnsi="Calibri" w:cs="Calibri"/>
          <w:sz w:val="24"/>
          <w:szCs w:val="24"/>
        </w:rPr>
        <w:t> </w:t>
      </w:r>
      <w:hyperlink r:id="rId60"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w:t>
      </w:r>
    </w:p>
    <w:p w14:paraId="4F2A5903" w14:textId="77777777" w:rsidR="001006D6" w:rsidRPr="00A303A7" w:rsidRDefault="001006D6" w:rsidP="007C5707">
      <w:pPr>
        <w:pStyle w:val="konkurs"/>
        <w:spacing w:before="120"/>
        <w:jc w:val="left"/>
        <w:rPr>
          <w:rStyle w:val="FontStyle51"/>
          <w:rFonts w:ascii="Calibri" w:hAnsi="Calibri" w:cs="Calibri"/>
          <w:b/>
          <w:color w:val="FF0000"/>
          <w:sz w:val="24"/>
          <w:szCs w:val="24"/>
        </w:rPr>
      </w:pPr>
      <w:bookmarkStart w:id="33" w:name="_Hlk482355449"/>
      <w:r w:rsidRPr="00A303A7">
        <w:rPr>
          <w:rStyle w:val="FontStyle51"/>
          <w:rFonts w:ascii="Calibri" w:hAnsi="Calibri" w:cs="Calibri"/>
          <w:b/>
          <w:color w:val="FF0000"/>
          <w:sz w:val="24"/>
          <w:szCs w:val="24"/>
        </w:rPr>
        <w:t>Uwaga!</w:t>
      </w:r>
    </w:p>
    <w:p w14:paraId="26A5A7DA" w14:textId="63F6BD1E" w:rsidR="001006D6" w:rsidRPr="00A303A7" w:rsidRDefault="001006D6" w:rsidP="000C4AAE">
      <w:pPr>
        <w:pStyle w:val="konkurs"/>
        <w:jc w:val="left"/>
        <w:rPr>
          <w:rStyle w:val="FontStyle51"/>
          <w:rFonts w:ascii="Calibri" w:hAnsi="Calibri" w:cs="Calibri"/>
          <w:sz w:val="24"/>
          <w:szCs w:val="24"/>
        </w:rPr>
      </w:pPr>
      <w:r w:rsidRPr="00A303A7">
        <w:rPr>
          <w:rStyle w:val="FontStyle51"/>
          <w:rFonts w:ascii="Calibri" w:hAnsi="Calibri" w:cs="Calibri"/>
          <w:sz w:val="24"/>
          <w:szCs w:val="24"/>
        </w:rPr>
        <w:t xml:space="preserve">Zgodnie z zapisami SZOOP </w:t>
      </w:r>
      <w:r w:rsidR="00E34819">
        <w:rPr>
          <w:rStyle w:val="FontStyle51"/>
          <w:rFonts w:ascii="Calibri" w:hAnsi="Calibri" w:cs="Calibri"/>
          <w:sz w:val="24"/>
          <w:szCs w:val="24"/>
        </w:rPr>
        <w:t xml:space="preserve">2014-2020 </w:t>
      </w:r>
      <w:r w:rsidRPr="00A303A7">
        <w:rPr>
          <w:rStyle w:val="FontStyle51"/>
          <w:rFonts w:ascii="Calibri" w:hAnsi="Calibri" w:cs="Calibri"/>
          <w:sz w:val="24"/>
          <w:szCs w:val="24"/>
        </w:rPr>
        <w:t xml:space="preserve">w ramach przedmiotowego Poddziałania wsparciem mogą zostać objęci: </w:t>
      </w:r>
    </w:p>
    <w:p w14:paraId="3C250EEB" w14:textId="15F7028C" w:rsidR="001006D6" w:rsidRPr="00A303A7" w:rsidRDefault="0007032D" w:rsidP="000C4AAE">
      <w:pPr>
        <w:pStyle w:val="konkurs"/>
        <w:numPr>
          <w:ilvl w:val="0"/>
          <w:numId w:val="73"/>
        </w:numPr>
        <w:tabs>
          <w:tab w:val="clear" w:pos="720"/>
        </w:tabs>
        <w:ind w:left="357" w:hanging="357"/>
        <w:jc w:val="left"/>
        <w:rPr>
          <w:rStyle w:val="FontStyle51"/>
          <w:rFonts w:ascii="Calibri" w:hAnsi="Calibri" w:cs="Calibri"/>
          <w:sz w:val="24"/>
          <w:szCs w:val="24"/>
        </w:rPr>
      </w:pPr>
      <w:r w:rsidRPr="00A303A7">
        <w:rPr>
          <w:rStyle w:val="FontStyle51"/>
          <w:rFonts w:ascii="Calibri" w:hAnsi="Calibri" w:cs="Calibri"/>
          <w:sz w:val="24"/>
          <w:szCs w:val="24"/>
        </w:rPr>
        <w:t xml:space="preserve">Osoby </w:t>
      </w:r>
      <w:r w:rsidR="001006D6" w:rsidRPr="00A303A7">
        <w:rPr>
          <w:rStyle w:val="FontStyle51"/>
          <w:rFonts w:ascii="Calibri" w:hAnsi="Calibri" w:cs="Calibri"/>
          <w:sz w:val="24"/>
          <w:szCs w:val="24"/>
        </w:rPr>
        <w:t xml:space="preserve">w wieku 30 lat i więcej pozostające bez pracy (bezrobotne i bierne zawodowo), </w:t>
      </w:r>
      <w:r w:rsidRPr="00A303A7">
        <w:rPr>
          <w:rStyle w:val="FontStyle51"/>
          <w:rFonts w:ascii="Calibri" w:hAnsi="Calibri" w:cs="Calibri"/>
          <w:sz w:val="24"/>
          <w:szCs w:val="24"/>
        </w:rPr>
        <w:t>które znajdują się w szczególnie trudnej sytuacji na rynku pracy tj.</w:t>
      </w:r>
      <w:r w:rsidR="001006D6" w:rsidRPr="00A303A7">
        <w:rPr>
          <w:rStyle w:val="FontStyle51"/>
          <w:rFonts w:ascii="Calibri" w:hAnsi="Calibri" w:cs="Calibri"/>
          <w:sz w:val="24"/>
          <w:szCs w:val="24"/>
        </w:rPr>
        <w:t>:</w:t>
      </w:r>
    </w:p>
    <w:p w14:paraId="74BA141A" w14:textId="16AA1CD5"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osoby w wieku 50 lat i więcej</w:t>
      </w:r>
      <w:r w:rsidR="000C4AAE">
        <w:rPr>
          <w:rFonts w:ascii="Calibri" w:hAnsi="Calibri" w:cs="Calibri"/>
          <w:sz w:val="24"/>
          <w:szCs w:val="24"/>
        </w:rPr>
        <w:t>,</w:t>
      </w:r>
    </w:p>
    <w:p w14:paraId="21A21545" w14:textId="5FF64686"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osoby długotrwale bezrobotne</w:t>
      </w:r>
      <w:r w:rsidR="000C4AAE">
        <w:rPr>
          <w:rFonts w:ascii="Calibri" w:hAnsi="Calibri" w:cs="Calibri"/>
          <w:sz w:val="24"/>
          <w:szCs w:val="24"/>
        </w:rPr>
        <w:t>,</w:t>
      </w:r>
    </w:p>
    <w:p w14:paraId="6216BA3A" w14:textId="3DD227DA"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kobiety</w:t>
      </w:r>
      <w:r w:rsidR="000C4AAE">
        <w:rPr>
          <w:rFonts w:ascii="Calibri" w:hAnsi="Calibri" w:cs="Calibri"/>
          <w:sz w:val="24"/>
          <w:szCs w:val="24"/>
        </w:rPr>
        <w:t>,</w:t>
      </w:r>
    </w:p>
    <w:p w14:paraId="1CF32BD3" w14:textId="038BF8B1"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osoby z niepełnosprawnościami</w:t>
      </w:r>
      <w:r w:rsidR="000C4AAE">
        <w:rPr>
          <w:rFonts w:ascii="Calibri" w:hAnsi="Calibri" w:cs="Calibri"/>
          <w:sz w:val="24"/>
          <w:szCs w:val="24"/>
        </w:rPr>
        <w:t>,</w:t>
      </w:r>
    </w:p>
    <w:p w14:paraId="37E4EE95" w14:textId="701DA523" w:rsidR="001006D6" w:rsidRPr="00B105B4" w:rsidRDefault="001006D6" w:rsidP="000C4AAE">
      <w:pPr>
        <w:pStyle w:val="konkurs"/>
        <w:numPr>
          <w:ilvl w:val="0"/>
          <w:numId w:val="74"/>
        </w:numPr>
        <w:ind w:left="357" w:hanging="357"/>
        <w:jc w:val="left"/>
        <w:rPr>
          <w:rFonts w:ascii="Calibri" w:hAnsi="Calibri" w:cs="Calibri"/>
          <w:sz w:val="24"/>
          <w:szCs w:val="24"/>
        </w:rPr>
      </w:pPr>
      <w:r w:rsidRPr="00A303A7">
        <w:rPr>
          <w:rFonts w:ascii="Calibri" w:hAnsi="Calibri" w:cs="Calibri"/>
          <w:sz w:val="24"/>
          <w:szCs w:val="24"/>
        </w:rPr>
        <w:t>osoby o niskich kwalifikacjach</w:t>
      </w:r>
      <w:r w:rsidR="000C4AAE">
        <w:rPr>
          <w:rFonts w:ascii="Calibri" w:hAnsi="Calibri" w:cs="Calibri"/>
          <w:sz w:val="24"/>
          <w:szCs w:val="24"/>
        </w:rPr>
        <w:t>.</w:t>
      </w:r>
    </w:p>
    <w:p w14:paraId="64A1950E" w14:textId="777C1BA2" w:rsidR="001006D6" w:rsidRDefault="001006D6" w:rsidP="000C4AAE">
      <w:pPr>
        <w:pStyle w:val="konkurs"/>
        <w:numPr>
          <w:ilvl w:val="0"/>
          <w:numId w:val="73"/>
        </w:numPr>
        <w:tabs>
          <w:tab w:val="clear" w:pos="720"/>
        </w:tabs>
        <w:ind w:left="357" w:hanging="357"/>
        <w:jc w:val="left"/>
        <w:rPr>
          <w:rStyle w:val="FontStyle51"/>
          <w:rFonts w:ascii="Calibri" w:hAnsi="Calibri" w:cs="Calibri"/>
          <w:sz w:val="24"/>
          <w:szCs w:val="24"/>
        </w:rPr>
      </w:pPr>
      <w:r w:rsidRPr="0007032D">
        <w:rPr>
          <w:rStyle w:val="FontStyle51"/>
          <w:rFonts w:ascii="Calibri" w:hAnsi="Calibri" w:cs="Calibri"/>
          <w:sz w:val="24"/>
          <w:szCs w:val="24"/>
        </w:rPr>
        <w:t xml:space="preserve">Bezrobotni mężczyźni w wieku 30-49 lat, którzy nie należą do grup wymienionych </w:t>
      </w:r>
      <w:r w:rsidRPr="0007032D">
        <w:rPr>
          <w:rStyle w:val="FontStyle51"/>
          <w:rFonts w:ascii="Calibri" w:hAnsi="Calibri" w:cs="Calibri"/>
          <w:sz w:val="24"/>
          <w:szCs w:val="24"/>
        </w:rPr>
        <w:br/>
        <w:t>w pkt. 1 (udział tej grupy nie może przekroczyć 20% ogólnej liczby osób bezrobotnych objętych wsparciem)</w:t>
      </w:r>
      <w:r w:rsidR="002D3150">
        <w:rPr>
          <w:rStyle w:val="FontStyle51"/>
          <w:rFonts w:ascii="Calibri" w:hAnsi="Calibri" w:cs="Calibri"/>
          <w:sz w:val="24"/>
          <w:szCs w:val="24"/>
        </w:rPr>
        <w:t>.</w:t>
      </w:r>
    </w:p>
    <w:bookmarkEnd w:id="33"/>
    <w:p w14:paraId="2418125A" w14:textId="40A51491" w:rsidR="001006D6" w:rsidRDefault="001006D6" w:rsidP="00503FD0">
      <w:pPr>
        <w:pStyle w:val="Style22"/>
        <w:spacing w:line="360" w:lineRule="auto"/>
        <w:jc w:val="left"/>
        <w:rPr>
          <w:rStyle w:val="FontStyle51"/>
          <w:rFonts w:ascii="Calibri" w:hAnsi="Calibri" w:cs="Calibri"/>
          <w:sz w:val="24"/>
          <w:szCs w:val="24"/>
          <w:highlight w:val="yellow"/>
        </w:rPr>
      </w:pPr>
    </w:p>
    <w:p w14:paraId="6AB94F03" w14:textId="77777777" w:rsidR="00DB0431" w:rsidRPr="004D2890" w:rsidRDefault="00DB0431" w:rsidP="00DB0431">
      <w:pPr>
        <w:pStyle w:val="konkurs"/>
        <w:pBdr>
          <w:top w:val="single" w:sz="18" w:space="10" w:color="A8D08D" w:shadow="1"/>
        </w:pBdr>
        <w:jc w:val="left"/>
        <w:rPr>
          <w:rStyle w:val="FontStyle51"/>
          <w:rFonts w:ascii="Calibri" w:hAnsi="Calibri" w:cs="Calibri"/>
          <w:b/>
          <w:color w:val="FF0000"/>
          <w:sz w:val="24"/>
          <w:szCs w:val="24"/>
        </w:rPr>
      </w:pPr>
      <w:r w:rsidRPr="004D2890">
        <w:rPr>
          <w:rStyle w:val="FontStyle51"/>
          <w:rFonts w:ascii="Calibri" w:hAnsi="Calibri" w:cs="Calibri"/>
          <w:b/>
          <w:color w:val="FF0000"/>
          <w:sz w:val="24"/>
          <w:szCs w:val="24"/>
        </w:rPr>
        <w:t>Uwaga!</w:t>
      </w:r>
    </w:p>
    <w:p w14:paraId="5EAB4E75" w14:textId="3CC9CF83" w:rsidR="001E582F" w:rsidRDefault="00DB0431" w:rsidP="008F69FD">
      <w:pPr>
        <w:pStyle w:val="konkurs"/>
        <w:pBdr>
          <w:top w:val="single" w:sz="18" w:space="10" w:color="A8D08D" w:shadow="1"/>
        </w:pBdr>
        <w:jc w:val="left"/>
        <w:rPr>
          <w:rStyle w:val="FontStyle51"/>
          <w:rFonts w:ascii="Calibri" w:hAnsi="Calibri" w:cs="Calibri"/>
          <w:sz w:val="24"/>
          <w:szCs w:val="24"/>
        </w:rPr>
      </w:pPr>
      <w:r w:rsidRPr="004D2890">
        <w:rPr>
          <w:rStyle w:val="FontStyle51"/>
          <w:rFonts w:ascii="Calibri" w:hAnsi="Calibri" w:cs="Calibri"/>
          <w:sz w:val="24"/>
          <w:szCs w:val="24"/>
        </w:rPr>
        <w:t>W ramach</w:t>
      </w:r>
      <w:r w:rsidR="004D2890" w:rsidRPr="004D2890">
        <w:t xml:space="preserve"> </w:t>
      </w:r>
      <w:r w:rsidR="004D2890" w:rsidRPr="004D2890">
        <w:rPr>
          <w:rStyle w:val="FontStyle51"/>
          <w:rFonts w:ascii="Calibri" w:hAnsi="Calibri" w:cs="Calibri"/>
          <w:sz w:val="24"/>
          <w:szCs w:val="24"/>
        </w:rPr>
        <w:t xml:space="preserve">niniejszego </w:t>
      </w:r>
      <w:r w:rsidRPr="004D2890">
        <w:rPr>
          <w:rStyle w:val="FontStyle51"/>
          <w:rFonts w:ascii="Calibri" w:hAnsi="Calibri" w:cs="Calibri"/>
          <w:sz w:val="24"/>
          <w:szCs w:val="24"/>
        </w:rPr>
        <w:t xml:space="preserve"> konkursu obowiązuje sz</w:t>
      </w:r>
      <w:r w:rsidR="006078E6" w:rsidRPr="004D2890">
        <w:rPr>
          <w:rStyle w:val="FontStyle51"/>
          <w:rFonts w:ascii="Calibri" w:hAnsi="Calibri" w:cs="Calibri"/>
          <w:sz w:val="24"/>
          <w:szCs w:val="24"/>
        </w:rPr>
        <w:t xml:space="preserve">czegółowe kryterium dostępu nr </w:t>
      </w:r>
      <w:r w:rsidR="004D2890" w:rsidRPr="004D2890">
        <w:rPr>
          <w:rStyle w:val="FontStyle51"/>
          <w:rFonts w:ascii="Calibri" w:hAnsi="Calibri" w:cs="Calibri"/>
          <w:sz w:val="24"/>
          <w:szCs w:val="24"/>
        </w:rPr>
        <w:t>1</w:t>
      </w:r>
      <w:r w:rsidRPr="004D2890">
        <w:rPr>
          <w:rStyle w:val="FontStyle51"/>
          <w:rFonts w:ascii="Calibri" w:hAnsi="Calibri" w:cs="Calibri"/>
          <w:sz w:val="24"/>
          <w:szCs w:val="24"/>
        </w:rPr>
        <w:t>:</w:t>
      </w:r>
      <w:r w:rsidRPr="00C63350">
        <w:rPr>
          <w:rStyle w:val="FontStyle51"/>
          <w:rFonts w:ascii="Calibri" w:hAnsi="Calibri" w:cs="Calibri"/>
          <w:sz w:val="24"/>
          <w:szCs w:val="24"/>
        </w:rPr>
        <w:t xml:space="preserve"> </w:t>
      </w:r>
    </w:p>
    <w:p w14:paraId="1B8A8AB6" w14:textId="77777777" w:rsidR="00EB098F" w:rsidRDefault="004D2890" w:rsidP="000C2DBF">
      <w:pPr>
        <w:pStyle w:val="konkurs"/>
        <w:pBdr>
          <w:top w:val="single" w:sz="18" w:space="10" w:color="A8D08D" w:shadow="1"/>
        </w:pBdr>
        <w:spacing w:before="120"/>
        <w:jc w:val="left"/>
        <w:rPr>
          <w:rStyle w:val="FontStyle51"/>
          <w:rFonts w:ascii="Calibri" w:hAnsi="Calibri" w:cs="Calibri"/>
          <w:sz w:val="24"/>
          <w:szCs w:val="24"/>
        </w:rPr>
      </w:pPr>
      <w:r w:rsidRPr="004D2890">
        <w:rPr>
          <w:rStyle w:val="FontStyle51"/>
          <w:rFonts w:ascii="Calibri" w:hAnsi="Calibri" w:cs="Calibri"/>
          <w:sz w:val="24"/>
          <w:szCs w:val="24"/>
        </w:rPr>
        <w:lastRenderedPageBreak/>
        <w:t>Projekt wynika z obowiązującego (na dzień składania wniosku o dofinansowanie) programu rewitalizacji dla miasta Łodzi znajdującego się w wykazie prowadzonym przez IZ RPO WŁ 2014-2020</w:t>
      </w:r>
      <w:r w:rsidR="00EB098F">
        <w:rPr>
          <w:rStyle w:val="FontStyle51"/>
          <w:rFonts w:ascii="Calibri" w:hAnsi="Calibri" w:cs="Calibri"/>
          <w:sz w:val="24"/>
          <w:szCs w:val="24"/>
        </w:rPr>
        <w:t>.</w:t>
      </w:r>
    </w:p>
    <w:p w14:paraId="635A6D31" w14:textId="43614F0A" w:rsidR="004D2890" w:rsidRDefault="00EB098F" w:rsidP="000C2DBF">
      <w:pPr>
        <w:pStyle w:val="konkurs"/>
        <w:pBdr>
          <w:top w:val="single" w:sz="18" w:space="10" w:color="A8D08D" w:shadow="1"/>
        </w:pBdr>
        <w:spacing w:before="120"/>
        <w:jc w:val="left"/>
        <w:rPr>
          <w:rStyle w:val="FontStyle51"/>
          <w:rFonts w:ascii="Calibri" w:hAnsi="Calibri" w:cs="Calibri"/>
          <w:sz w:val="24"/>
          <w:szCs w:val="24"/>
        </w:rPr>
      </w:pPr>
      <w:r w:rsidRPr="00EB098F">
        <w:rPr>
          <w:rStyle w:val="FontStyle51"/>
          <w:rFonts w:ascii="Calibri" w:hAnsi="Calibri" w:cs="Calibri"/>
          <w:sz w:val="24"/>
          <w:szCs w:val="24"/>
        </w:rPr>
        <w:t>Wynikanie projektu z programu rewitalizacji oznacza albo wymienienie go wprost w programie rewitalizacji, albo określenie go w ogólnym (zbiorczym) opisie innych, uzupełniających rodzajów działań rewitalizacyjnych.</w:t>
      </w:r>
      <w:r w:rsidR="004D2890" w:rsidRPr="004D2890">
        <w:rPr>
          <w:rStyle w:val="FontStyle51"/>
          <w:rFonts w:ascii="Calibri" w:hAnsi="Calibri" w:cs="Calibri"/>
          <w:sz w:val="24"/>
          <w:szCs w:val="24"/>
        </w:rPr>
        <w:t xml:space="preserve"> </w:t>
      </w:r>
    </w:p>
    <w:p w14:paraId="794C4383" w14:textId="1F1BCA44" w:rsidR="00DB0431" w:rsidRDefault="00CE2FD3" w:rsidP="000C2DBF">
      <w:pPr>
        <w:pStyle w:val="konkurs"/>
        <w:pBdr>
          <w:top w:val="single" w:sz="18" w:space="10" w:color="A8D08D" w:shadow="1"/>
        </w:pBdr>
        <w:spacing w:before="120"/>
        <w:jc w:val="left"/>
        <w:rPr>
          <w:rStyle w:val="FontStyle51"/>
          <w:rFonts w:ascii="Calibri" w:hAnsi="Calibri" w:cs="Calibri"/>
          <w:sz w:val="24"/>
          <w:szCs w:val="24"/>
        </w:rPr>
      </w:pPr>
      <w:r w:rsidRPr="004D2890">
        <w:rPr>
          <w:rStyle w:val="FontStyle51"/>
          <w:rFonts w:ascii="Calibri" w:hAnsi="Calibri" w:cs="Calibri"/>
          <w:sz w:val="24"/>
          <w:szCs w:val="24"/>
        </w:rPr>
        <w:t xml:space="preserve">Zgodnie z ww. kryterium </w:t>
      </w:r>
      <w:r w:rsidR="001E582F" w:rsidRPr="004D2890">
        <w:rPr>
          <w:rStyle w:val="FontStyle51"/>
          <w:rFonts w:ascii="Calibri" w:hAnsi="Calibri" w:cs="Calibri"/>
          <w:sz w:val="24"/>
          <w:szCs w:val="24"/>
        </w:rPr>
        <w:t>u</w:t>
      </w:r>
      <w:r w:rsidR="00FE0B3C" w:rsidRPr="004D2890">
        <w:rPr>
          <w:rStyle w:val="FontStyle51"/>
          <w:rFonts w:ascii="Calibri" w:hAnsi="Calibri" w:cs="Calibri"/>
          <w:sz w:val="24"/>
          <w:szCs w:val="24"/>
        </w:rPr>
        <w:t>czestnikami projektu są mieszkańcy obszaru rewitalizowanego lub osoby przeniesione w związku z wdrażaniem procesu rewitalizacji.</w:t>
      </w:r>
    </w:p>
    <w:p w14:paraId="663C5933" w14:textId="77777777" w:rsidR="00CE2FD3" w:rsidRDefault="00CE2FD3" w:rsidP="00503FD0">
      <w:pPr>
        <w:pStyle w:val="Style22"/>
        <w:spacing w:line="360" w:lineRule="auto"/>
        <w:jc w:val="left"/>
        <w:rPr>
          <w:rStyle w:val="FontStyle51"/>
          <w:rFonts w:ascii="Calibri" w:hAnsi="Calibri" w:cs="Calibri"/>
          <w:sz w:val="24"/>
          <w:szCs w:val="24"/>
        </w:rPr>
      </w:pPr>
    </w:p>
    <w:p w14:paraId="579CBD0D" w14:textId="65F23C77" w:rsidR="001006D6" w:rsidRPr="00FF3270"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Osoby, które planujesz objąć wsparciem opisz z punktu widzenia cech istotnych dla zadań przewidzianych w projekcie np. wiek, płeć, </w:t>
      </w:r>
      <w:r w:rsidRPr="000B4689">
        <w:rPr>
          <w:rStyle w:val="FontStyle51"/>
          <w:rFonts w:ascii="Calibri" w:hAnsi="Calibri" w:cs="Calibri"/>
          <w:sz w:val="24"/>
          <w:szCs w:val="24"/>
        </w:rPr>
        <w:t>status zawodowy, wykształcenie</w:t>
      </w:r>
      <w:r w:rsidRPr="00FF3270">
        <w:rPr>
          <w:rStyle w:val="FontStyle51"/>
          <w:rFonts w:ascii="Calibri" w:hAnsi="Calibri" w:cs="Calibri"/>
          <w:sz w:val="24"/>
          <w:szCs w:val="24"/>
        </w:rPr>
        <w:t>, niepełnosprawność. Jeśli dana cecha nie ma znaczenia w kontekście planowanego do realizacji wsparcia, a także kryteriów wyboru danego projekt</w:t>
      </w:r>
      <w:r w:rsidR="00535F14">
        <w:rPr>
          <w:rStyle w:val="FontStyle51"/>
          <w:rFonts w:ascii="Calibri" w:hAnsi="Calibri" w:cs="Calibri"/>
          <w:sz w:val="24"/>
          <w:szCs w:val="24"/>
        </w:rPr>
        <w:t>u, nie musisz jej uwzględniać w </w:t>
      </w:r>
      <w:r w:rsidRPr="00FF3270">
        <w:rPr>
          <w:rStyle w:val="FontStyle51"/>
          <w:rFonts w:ascii="Calibri" w:hAnsi="Calibri" w:cs="Calibri"/>
          <w:sz w:val="24"/>
          <w:szCs w:val="24"/>
        </w:rPr>
        <w:t>opisie.</w:t>
      </w:r>
      <w:r w:rsidR="008754C7">
        <w:rPr>
          <w:rStyle w:val="FontStyle51"/>
          <w:rFonts w:ascii="Calibri" w:hAnsi="Calibri" w:cs="Calibri"/>
          <w:sz w:val="24"/>
          <w:szCs w:val="24"/>
        </w:rPr>
        <w:t xml:space="preserve"> </w:t>
      </w:r>
    </w:p>
    <w:p w14:paraId="330D81B4" w14:textId="77777777" w:rsidR="001006D6" w:rsidRPr="0084647E" w:rsidRDefault="001006D6" w:rsidP="00886365">
      <w:pPr>
        <w:pStyle w:val="Style22"/>
        <w:spacing w:before="240" w:line="360" w:lineRule="auto"/>
        <w:jc w:val="left"/>
        <w:rPr>
          <w:rStyle w:val="FontStyle51"/>
          <w:rFonts w:ascii="Calibri" w:hAnsi="Calibri" w:cs="Calibri"/>
          <w:b/>
          <w:sz w:val="24"/>
          <w:szCs w:val="24"/>
        </w:rPr>
      </w:pPr>
      <w:r w:rsidRPr="0084647E">
        <w:rPr>
          <w:rStyle w:val="FontStyle51"/>
          <w:rFonts w:ascii="Calibri" w:hAnsi="Calibri" w:cs="Calibri"/>
          <w:b/>
          <w:sz w:val="24"/>
          <w:szCs w:val="24"/>
        </w:rPr>
        <w:t>Potrzeby, oczekiwania, bariery uczestników</w:t>
      </w:r>
    </w:p>
    <w:p w14:paraId="28359209" w14:textId="77777777" w:rsidR="001006D6" w:rsidRPr="00CD2533" w:rsidRDefault="001006D6" w:rsidP="00886365">
      <w:pPr>
        <w:pStyle w:val="Style22"/>
        <w:spacing w:before="120" w:line="360" w:lineRule="auto"/>
        <w:jc w:val="left"/>
        <w:rPr>
          <w:rStyle w:val="FontStyle51"/>
          <w:rFonts w:ascii="Calibri" w:hAnsi="Calibri" w:cs="Calibri"/>
          <w:b/>
          <w:sz w:val="24"/>
          <w:szCs w:val="24"/>
        </w:rPr>
      </w:pPr>
      <w:r>
        <w:rPr>
          <w:rStyle w:val="FontStyle51"/>
          <w:rFonts w:ascii="Calibri" w:hAnsi="Calibri" w:cs="Calibri"/>
          <w:sz w:val="24"/>
          <w:szCs w:val="24"/>
        </w:rPr>
        <w:t xml:space="preserve">W drugiej zakładce: </w:t>
      </w:r>
      <w:r>
        <w:rPr>
          <w:rStyle w:val="FontStyle51"/>
          <w:rFonts w:ascii="Calibri" w:hAnsi="Calibri" w:cs="Calibri"/>
          <w:i/>
          <w:sz w:val="24"/>
          <w:szCs w:val="24"/>
        </w:rPr>
        <w:t>Potrzeby, oczekiwania, bariery</w:t>
      </w:r>
      <w:r w:rsidRPr="00FF3270">
        <w:rPr>
          <w:rStyle w:val="FontStyle51"/>
          <w:rFonts w:ascii="Calibri" w:hAnsi="Calibri" w:cs="Calibri"/>
          <w:sz w:val="24"/>
          <w:szCs w:val="24"/>
        </w:rPr>
        <w:t xml:space="preserve"> opisz, jakie są potrzeby i oczekiwania uczestników w kontekście wsparcia, którego udzielisz w ramach projektu oraz bariery, na które mogą napotykać uczestnicy projektu. Przy opisie barier uwzględnij także podział grupy docelowej ze względu na płeć, co wiąże się z uzyskaniem p</w:t>
      </w:r>
      <w:r w:rsidR="00535F14">
        <w:rPr>
          <w:rStyle w:val="FontStyle51"/>
          <w:rFonts w:ascii="Calibri" w:hAnsi="Calibri" w:cs="Calibri"/>
          <w:sz w:val="24"/>
          <w:szCs w:val="24"/>
        </w:rPr>
        <w:t>ozytywnej odpowiedzi na jedno z </w:t>
      </w:r>
      <w:r w:rsidRPr="00FF3270">
        <w:rPr>
          <w:rStyle w:val="FontStyle51"/>
          <w:rFonts w:ascii="Calibri" w:hAnsi="Calibri" w:cs="Calibri"/>
          <w:sz w:val="24"/>
          <w:szCs w:val="24"/>
        </w:rPr>
        <w:t>kryterium standardu minimum.</w:t>
      </w:r>
    </w:p>
    <w:p w14:paraId="2A302D3A" w14:textId="77777777" w:rsidR="001006D6" w:rsidRPr="00FF3270" w:rsidRDefault="001006D6" w:rsidP="00F03F0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Bariery uczestnictwa, czyli czynniki, które zniechęcają do wzięcia udziału w projekcie lub uniemożliwiają w nim udział. Przykłady:</w:t>
      </w:r>
    </w:p>
    <w:p w14:paraId="1543C844" w14:textId="3AC5C1F2"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trudności z dojazdem na szkolenie w przypadku, gdy jest one organizowane w</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mieście wojewódzkim, a miejsce zamieszkania uczestników projektu będzie poza tym miastem; </w:t>
      </w:r>
    </w:p>
    <w:p w14:paraId="64668309" w14:textId="77777777"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brak świadomości potrzeby dokształcania się, </w:t>
      </w:r>
      <w:r w:rsidRPr="00F60DD5">
        <w:rPr>
          <w:rStyle w:val="FontStyle51"/>
          <w:rFonts w:ascii="Calibri" w:hAnsi="Calibri" w:cs="Calibri"/>
          <w:sz w:val="24"/>
          <w:szCs w:val="24"/>
        </w:rPr>
        <w:t>niechęć do podnoszenia kwalifikacji</w:t>
      </w:r>
      <w:r w:rsidRPr="00FF3270">
        <w:rPr>
          <w:rStyle w:val="FontStyle51"/>
          <w:rFonts w:ascii="Calibri" w:hAnsi="Calibri" w:cs="Calibri"/>
          <w:sz w:val="24"/>
          <w:szCs w:val="24"/>
        </w:rPr>
        <w:t>, niska motywacja, brak wiary we własne siły;</w:t>
      </w:r>
    </w:p>
    <w:p w14:paraId="4BBDE229" w14:textId="77777777"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konieczność opieki nad osobami zależnymi.</w:t>
      </w:r>
    </w:p>
    <w:p w14:paraId="4E9A1C54" w14:textId="6913DB2A"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Przy opisie barier </w:t>
      </w:r>
      <w:r w:rsidR="006142BB">
        <w:rPr>
          <w:rStyle w:val="FontStyle51"/>
          <w:rFonts w:ascii="Calibri" w:hAnsi="Calibri" w:cs="Calibri"/>
          <w:sz w:val="24"/>
          <w:szCs w:val="24"/>
        </w:rPr>
        <w:t>pamiętaj</w:t>
      </w:r>
      <w:r w:rsidRPr="00FF3270">
        <w:rPr>
          <w:rStyle w:val="FontStyle51"/>
          <w:rFonts w:ascii="Calibri" w:hAnsi="Calibri" w:cs="Calibri"/>
          <w:sz w:val="24"/>
          <w:szCs w:val="24"/>
        </w:rPr>
        <w:t xml:space="preserve"> także </w:t>
      </w:r>
      <w:r w:rsidR="006142BB">
        <w:rPr>
          <w:rStyle w:val="FontStyle51"/>
          <w:rFonts w:ascii="Calibri" w:hAnsi="Calibri" w:cs="Calibri"/>
          <w:sz w:val="24"/>
          <w:szCs w:val="24"/>
        </w:rPr>
        <w:t>o osobach</w:t>
      </w:r>
      <w:r w:rsidRPr="00FF3270">
        <w:rPr>
          <w:rStyle w:val="FontStyle51"/>
          <w:rFonts w:ascii="Calibri" w:hAnsi="Calibri" w:cs="Calibri"/>
          <w:sz w:val="24"/>
          <w:szCs w:val="24"/>
        </w:rPr>
        <w:t xml:space="preserve"> z niepełnosprawnościami. Dotyczą ich w</w:t>
      </w:r>
      <w:r w:rsidR="00AE1E58">
        <w:rPr>
          <w:rStyle w:val="FontStyle51"/>
          <w:rFonts w:ascii="Calibri" w:hAnsi="Calibri" w:cs="Calibri"/>
          <w:sz w:val="24"/>
          <w:szCs w:val="24"/>
        </w:rPr>
        <w:t> </w:t>
      </w:r>
      <w:r w:rsidRPr="00FF3270">
        <w:rPr>
          <w:rStyle w:val="FontStyle51"/>
          <w:rFonts w:ascii="Calibri" w:hAnsi="Calibri" w:cs="Calibri"/>
          <w:sz w:val="24"/>
          <w:szCs w:val="24"/>
        </w:rPr>
        <w:t>szczególności bariery wynikające z :</w:t>
      </w:r>
    </w:p>
    <w:p w14:paraId="093DAFC4" w14:textId="59529786" w:rsidR="001006D6" w:rsidRPr="00FF3270"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świadomości nt. potrzeb osób z różnymi rodzajami niepełnosprawności (np.</w:t>
      </w:r>
      <w:r w:rsidR="00AE1E58">
        <w:rPr>
          <w:rStyle w:val="FontStyle51"/>
          <w:rFonts w:ascii="Calibri" w:hAnsi="Calibri" w:cs="Calibri"/>
          <w:sz w:val="24"/>
          <w:szCs w:val="24"/>
        </w:rPr>
        <w:t> </w:t>
      </w:r>
      <w:r w:rsidRPr="00FF3270">
        <w:rPr>
          <w:rStyle w:val="FontStyle51"/>
          <w:rFonts w:ascii="Calibri" w:hAnsi="Calibri" w:cs="Calibri"/>
          <w:sz w:val="24"/>
          <w:szCs w:val="24"/>
        </w:rPr>
        <w:t>intelektualną, ruchową, osób niewidomych czy niesłyszących),</w:t>
      </w:r>
    </w:p>
    <w:p w14:paraId="1E8C9F3D" w14:textId="23791D02" w:rsidR="001006D6"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dostępności do transportu, przestrzeni publicznej i budynków (np. brak podjazdów, wind, sygnalizacji dźwiękowej dla osób niewidzących itp.), materiałów dydaktycznych, zasobów cyfrowych (np. strony internetowe i usługi internetowe np.</w:t>
      </w:r>
      <w:r w:rsidR="00AE1E58">
        <w:rPr>
          <w:rStyle w:val="FontStyle51"/>
          <w:rFonts w:ascii="Calibri" w:hAnsi="Calibri" w:cs="Calibri"/>
          <w:sz w:val="24"/>
          <w:szCs w:val="24"/>
        </w:rPr>
        <w:t> </w:t>
      </w:r>
      <w:r w:rsidRPr="00FF3270">
        <w:rPr>
          <w:rStyle w:val="FontStyle51"/>
          <w:rFonts w:ascii="Calibri" w:hAnsi="Calibri" w:cs="Calibri"/>
          <w:sz w:val="24"/>
          <w:szCs w:val="24"/>
        </w:rPr>
        <w:t>e-learning niedostosowane do potrzeb osób niewidzących i niedowidzących), niektórych środków masowego przekazu przez konkretne grupy osób z</w:t>
      </w:r>
      <w:r w:rsidR="00AE1E58">
        <w:rPr>
          <w:rStyle w:val="FontStyle51"/>
          <w:rFonts w:ascii="Calibri" w:hAnsi="Calibri" w:cs="Calibri"/>
          <w:sz w:val="24"/>
          <w:szCs w:val="24"/>
        </w:rPr>
        <w:t> </w:t>
      </w:r>
      <w:r w:rsidRPr="00FF3270">
        <w:rPr>
          <w:rStyle w:val="FontStyle51"/>
          <w:rFonts w:ascii="Calibri" w:hAnsi="Calibri" w:cs="Calibri"/>
          <w:sz w:val="24"/>
          <w:szCs w:val="24"/>
        </w:rPr>
        <w:t>niepełnosprawnościami (np. radio dla osób niesłyszących).</w:t>
      </w:r>
    </w:p>
    <w:p w14:paraId="4D02B759" w14:textId="45905314" w:rsidR="006142BB" w:rsidRPr="00FF3270" w:rsidRDefault="006142BB" w:rsidP="00886365">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Bariery uczestnictwa w projekcie w odniesieniu do osób z niepełnosprawnościami opisz w</w:t>
      </w:r>
      <w:r w:rsidR="00AE1E58">
        <w:rPr>
          <w:rStyle w:val="FontStyle51"/>
          <w:rFonts w:ascii="Calibri" w:hAnsi="Calibri" w:cs="Calibri"/>
          <w:sz w:val="24"/>
          <w:szCs w:val="24"/>
        </w:rPr>
        <w:t> </w:t>
      </w:r>
      <w:r>
        <w:rPr>
          <w:rStyle w:val="FontStyle51"/>
          <w:rFonts w:ascii="Calibri" w:hAnsi="Calibri" w:cs="Calibri"/>
          <w:sz w:val="24"/>
          <w:szCs w:val="24"/>
        </w:rPr>
        <w:t>pkt. 3.5 wniosku.</w:t>
      </w:r>
    </w:p>
    <w:p w14:paraId="13C5A102" w14:textId="77777777" w:rsidR="001006D6" w:rsidRPr="00FF3270" w:rsidRDefault="001006D6" w:rsidP="00886365">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1FBE85E5" w14:textId="62676011" w:rsidR="001006D6" w:rsidRPr="007C0DBC" w:rsidRDefault="001006D6" w:rsidP="008F69FD">
      <w:pPr>
        <w:pStyle w:val="ramka"/>
        <w:framePr w:wrap="around"/>
        <w:jc w:val="left"/>
        <w:rPr>
          <w:rStyle w:val="FontStyle51"/>
          <w:rFonts w:ascii="Calibri" w:hAnsi="Calibri" w:cs="Calibri"/>
          <w:b w:val="0"/>
          <w:sz w:val="24"/>
          <w:szCs w:val="24"/>
        </w:rPr>
      </w:pPr>
      <w:r w:rsidRPr="007C0DBC">
        <w:rPr>
          <w:rStyle w:val="FontStyle51"/>
          <w:rFonts w:ascii="Calibri" w:hAnsi="Calibri" w:cs="Calibri"/>
          <w:sz w:val="24"/>
          <w:szCs w:val="24"/>
        </w:rPr>
        <w:t>Wpisanie do projektu informacji o barierach jakie napotykają uczestnicy projektu, oznacza konieczność wsparcia osób, których one dotykają i powi</w:t>
      </w:r>
      <w:r w:rsidR="00315C65">
        <w:rPr>
          <w:rStyle w:val="FontStyle51"/>
          <w:rFonts w:ascii="Calibri" w:hAnsi="Calibri" w:cs="Calibri"/>
          <w:sz w:val="24"/>
          <w:szCs w:val="24"/>
        </w:rPr>
        <w:t>nno mieć odzwierciedlenie np.</w:t>
      </w:r>
      <w:r w:rsidR="00AE1E58">
        <w:rPr>
          <w:rStyle w:val="FontStyle51"/>
          <w:rFonts w:ascii="Calibri" w:hAnsi="Calibri" w:cs="Calibri"/>
          <w:sz w:val="24"/>
          <w:szCs w:val="24"/>
        </w:rPr>
        <w:t> </w:t>
      </w:r>
      <w:r w:rsidR="00315C65">
        <w:rPr>
          <w:rStyle w:val="FontStyle51"/>
          <w:rFonts w:ascii="Calibri" w:hAnsi="Calibri" w:cs="Calibri"/>
          <w:sz w:val="24"/>
          <w:szCs w:val="24"/>
        </w:rPr>
        <w:t>w </w:t>
      </w:r>
      <w:r w:rsidRPr="007C0DBC">
        <w:rPr>
          <w:rStyle w:val="FontStyle51"/>
          <w:rFonts w:ascii="Calibri" w:hAnsi="Calibri" w:cs="Calibri"/>
          <w:sz w:val="24"/>
          <w:szCs w:val="24"/>
        </w:rPr>
        <w:t>kryteriach rekrutacji.</w:t>
      </w:r>
    </w:p>
    <w:p w14:paraId="6B23768F" w14:textId="77777777" w:rsidR="001006D6" w:rsidRPr="0084647E" w:rsidRDefault="001006D6" w:rsidP="00F95C0D">
      <w:pPr>
        <w:pStyle w:val="Style22"/>
        <w:spacing w:before="240" w:line="360" w:lineRule="auto"/>
        <w:jc w:val="left"/>
        <w:rPr>
          <w:rStyle w:val="FontStyle51"/>
          <w:rFonts w:ascii="Calibri" w:hAnsi="Calibri" w:cs="Calibri"/>
          <w:b/>
          <w:bCs/>
          <w:sz w:val="24"/>
          <w:szCs w:val="24"/>
        </w:rPr>
      </w:pPr>
      <w:r w:rsidRPr="0084647E">
        <w:rPr>
          <w:rStyle w:val="FontStyle51"/>
          <w:rFonts w:ascii="Calibri" w:hAnsi="Calibri" w:cs="Calibri"/>
          <w:b/>
          <w:sz w:val="24"/>
          <w:szCs w:val="24"/>
        </w:rPr>
        <w:t>Rekrutacja uczestników</w:t>
      </w:r>
    </w:p>
    <w:p w14:paraId="4A883A05"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Rekrutacja uczestników</w:t>
      </w:r>
      <w:r w:rsidRPr="00FF3270">
        <w:rPr>
          <w:rStyle w:val="FontStyle51"/>
          <w:rFonts w:ascii="Calibri" w:hAnsi="Calibri" w:cs="Calibri"/>
          <w:sz w:val="24"/>
          <w:szCs w:val="24"/>
        </w:rPr>
        <w:t xml:space="preserve"> opisz, w jaki sposób zrekrutujesz odpowiednią grupę uczestników projektu. Opis rekrutacji powinien </w:t>
      </w:r>
      <w:r>
        <w:rPr>
          <w:rStyle w:val="FontStyle51"/>
          <w:rFonts w:ascii="Calibri" w:hAnsi="Calibri" w:cs="Calibri"/>
          <w:sz w:val="24"/>
          <w:szCs w:val="24"/>
        </w:rPr>
        <w:t xml:space="preserve">być </w:t>
      </w:r>
      <w:r w:rsidRPr="00FF3270">
        <w:rPr>
          <w:rStyle w:val="FontStyle51"/>
          <w:rFonts w:ascii="Calibri" w:hAnsi="Calibri" w:cs="Calibri"/>
          <w:sz w:val="24"/>
          <w:szCs w:val="24"/>
        </w:rPr>
        <w:t>szczegółowy i musi zawierać:</w:t>
      </w:r>
    </w:p>
    <w:p w14:paraId="6726A536" w14:textId="77777777" w:rsidR="001006D6" w:rsidRPr="00FF3270" w:rsidRDefault="001006D6" w:rsidP="000C3020">
      <w:pPr>
        <w:pStyle w:val="Style22"/>
        <w:widowControl/>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planowane </w:t>
      </w:r>
      <w:r w:rsidRPr="0084647E">
        <w:rPr>
          <w:rStyle w:val="FontStyle51"/>
          <w:rFonts w:ascii="Calibri" w:hAnsi="Calibri" w:cs="Calibri"/>
          <w:b/>
          <w:sz w:val="24"/>
          <w:szCs w:val="24"/>
        </w:rPr>
        <w:t>działania informacyjno-promocyjne</w:t>
      </w:r>
      <w:r w:rsidRPr="00FF3270">
        <w:rPr>
          <w:rStyle w:val="FontStyle51"/>
          <w:rFonts w:ascii="Calibri" w:hAnsi="Calibri" w:cs="Calibri"/>
          <w:sz w:val="24"/>
          <w:szCs w:val="24"/>
        </w:rPr>
        <w:t xml:space="preserve"> dostosowane do specyfiki, potrzeb </w:t>
      </w:r>
      <w:r w:rsidRPr="00FF3270">
        <w:rPr>
          <w:rStyle w:val="FontStyle51"/>
          <w:rFonts w:ascii="Calibri" w:hAnsi="Calibri" w:cs="Calibri"/>
          <w:sz w:val="24"/>
          <w:szCs w:val="24"/>
        </w:rPr>
        <w:br/>
        <w:t>i możliwości grupy docelowej;</w:t>
      </w:r>
    </w:p>
    <w:p w14:paraId="509CE8D3" w14:textId="77777777" w:rsidR="001006D6" w:rsidRPr="00FF3270" w:rsidRDefault="001006D6" w:rsidP="000C3020">
      <w:pPr>
        <w:pStyle w:val="Style22"/>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założenia </w:t>
      </w:r>
      <w:r w:rsidRPr="0084647E">
        <w:rPr>
          <w:rStyle w:val="FontStyle51"/>
          <w:rFonts w:ascii="Calibri" w:hAnsi="Calibri" w:cs="Calibri"/>
          <w:b/>
          <w:sz w:val="24"/>
          <w:szCs w:val="24"/>
        </w:rPr>
        <w:t>procedury rekrutacyjnej</w:t>
      </w:r>
      <w:r w:rsidRPr="00FF3270">
        <w:rPr>
          <w:rStyle w:val="FontStyle51"/>
          <w:rFonts w:ascii="Calibri" w:hAnsi="Calibri" w:cs="Calibri"/>
          <w:sz w:val="24"/>
          <w:szCs w:val="24"/>
        </w:rPr>
        <w:t>, w tym: czas i miejsce rekrutacji, dokumenty, które będą wymagane na etapie rekrutacji od potencjalnych uczestników projektu, zasady tworzenia list rezerwowych, wskazanie osoby odpowiedzialnej/osób odpowiedzialnych za przeprowadzenie procesu rekrutacji.</w:t>
      </w:r>
    </w:p>
    <w:p w14:paraId="2E9CC92F"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jakie działania podejmiesz w sytuacji pojawienia się trudności w rekrutacji założonej liczby uczestników projektu, o ile nie zostaną one opisane w punkcie 3.3 wniosku dotyczącym ryzyka (np. dodatkowy nabór).</w:t>
      </w:r>
    </w:p>
    <w:p w14:paraId="4FDEE471" w14:textId="1A7E6E5D"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D867DB">
        <w:rPr>
          <w:rStyle w:val="FontStyle51"/>
          <w:rFonts w:ascii="Calibri" w:hAnsi="Calibri" w:cs="Calibri"/>
          <w:b/>
          <w:sz w:val="24"/>
          <w:szCs w:val="24"/>
        </w:rPr>
        <w:t>techniki i metody rekrutacji</w:t>
      </w:r>
      <w:r w:rsidRPr="00FF3270">
        <w:rPr>
          <w:rStyle w:val="FontStyle51"/>
          <w:rFonts w:ascii="Calibri" w:hAnsi="Calibri" w:cs="Calibri"/>
          <w:sz w:val="24"/>
          <w:szCs w:val="24"/>
        </w:rPr>
        <w:t xml:space="preserve"> dopasowane do grupy odbiorców oraz charakteru </w:t>
      </w:r>
      <w:r w:rsidRPr="00FF3270">
        <w:rPr>
          <w:rStyle w:val="FontStyle51"/>
          <w:rFonts w:ascii="Calibri" w:hAnsi="Calibri" w:cs="Calibri"/>
          <w:sz w:val="24"/>
          <w:szCs w:val="24"/>
        </w:rPr>
        <w:lastRenderedPageBreak/>
        <w:t>projektu</w:t>
      </w:r>
      <w:r w:rsidR="00AE1E58">
        <w:rPr>
          <w:rStyle w:val="FontStyle51"/>
          <w:rFonts w:ascii="Calibri" w:hAnsi="Calibri" w:cs="Calibri"/>
          <w:sz w:val="24"/>
          <w:szCs w:val="24"/>
        </w:rPr>
        <w:t>.</w:t>
      </w:r>
    </w:p>
    <w:p w14:paraId="34EEB11F"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Sposób rekrutacji zależy od wielu czynników, m.in. profilu grupy docelowej i musi być dostosowany do jej potrzeb i możliwości. </w:t>
      </w:r>
      <w:r w:rsidRPr="00A921EA">
        <w:rPr>
          <w:rStyle w:val="FontStyle51"/>
          <w:rFonts w:ascii="Calibri" w:hAnsi="Calibri" w:cs="Calibri"/>
          <w:sz w:val="24"/>
          <w:szCs w:val="24"/>
        </w:rPr>
        <w:t>Dlatego np. przyjmowanie zgłoszeń do projektu wyłącznie za pośrednictwem Internetu może być sposobem nietrafionym w przypadku osób z terenów wiejskich, dla których dostęp do sieci internetowej może być ograniczony.</w:t>
      </w:r>
    </w:p>
    <w:p w14:paraId="440DC595" w14:textId="48956C33"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katalog dostępnych i przejrzystych </w:t>
      </w:r>
      <w:r w:rsidRPr="00D867DB">
        <w:rPr>
          <w:rStyle w:val="FontStyle51"/>
          <w:rFonts w:ascii="Calibri" w:hAnsi="Calibri" w:cs="Calibri"/>
          <w:b/>
          <w:sz w:val="24"/>
          <w:szCs w:val="24"/>
        </w:rPr>
        <w:t>kryteriów rekrutacji</w:t>
      </w:r>
      <w:r w:rsidR="00535F14">
        <w:rPr>
          <w:rStyle w:val="FontStyle51"/>
          <w:rFonts w:ascii="Calibri" w:hAnsi="Calibri" w:cs="Calibri"/>
          <w:sz w:val="24"/>
          <w:szCs w:val="24"/>
        </w:rPr>
        <w:t>, z podziałem na formalne i </w:t>
      </w:r>
      <w:r w:rsidRPr="00FF3270">
        <w:rPr>
          <w:rStyle w:val="FontStyle51"/>
          <w:rFonts w:ascii="Calibri" w:hAnsi="Calibri" w:cs="Calibri"/>
          <w:sz w:val="24"/>
          <w:szCs w:val="24"/>
        </w:rPr>
        <w:t>merytoryczne</w:t>
      </w:r>
      <w:r w:rsidR="00AE1E58">
        <w:rPr>
          <w:rStyle w:val="FontStyle51"/>
          <w:rFonts w:ascii="Calibri" w:hAnsi="Calibri" w:cs="Calibri"/>
          <w:sz w:val="24"/>
          <w:szCs w:val="24"/>
        </w:rPr>
        <w:t>.</w:t>
      </w:r>
    </w:p>
    <w:p w14:paraId="5F61BE5E" w14:textId="5D95BEAB"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Kryteria rekrutacji określ w sposób pozwalający na dokonan</w:t>
      </w:r>
      <w:r w:rsidR="00535F14">
        <w:rPr>
          <w:rStyle w:val="FontStyle51"/>
          <w:rFonts w:ascii="Calibri" w:hAnsi="Calibri" w:cs="Calibri"/>
          <w:sz w:val="24"/>
          <w:szCs w:val="24"/>
        </w:rPr>
        <w:t xml:space="preserve">ie naboru uczestników projektu </w:t>
      </w:r>
      <w:r w:rsidRPr="00FF3270">
        <w:rPr>
          <w:rStyle w:val="FontStyle51"/>
          <w:rFonts w:ascii="Calibri" w:hAnsi="Calibri" w:cs="Calibri"/>
          <w:sz w:val="24"/>
          <w:szCs w:val="24"/>
        </w:rPr>
        <w:t xml:space="preserve">w przejrzysty sposób. </w:t>
      </w:r>
      <w:r w:rsidR="00541BA9" w:rsidRPr="008D17D4">
        <w:rPr>
          <w:rStyle w:val="FontStyle51"/>
          <w:rFonts w:ascii="Calibri" w:hAnsi="Calibri"/>
          <w:sz w:val="24"/>
          <w:szCs w:val="24"/>
        </w:rPr>
        <w:t>Uwzględnij np. wykształcenie i posiadaną przez kandydatów wiedzę umożliwiające rozpoczęcie szkolenia, minimalne wymagania, które muszą zostać spełnione do wykonywania zawodu.</w:t>
      </w:r>
      <w:r w:rsidR="00541BA9">
        <w:rPr>
          <w:rStyle w:val="FontStyle51"/>
          <w:rFonts w:ascii="Calibri" w:hAnsi="Calibri"/>
          <w:sz w:val="24"/>
          <w:szCs w:val="24"/>
        </w:rPr>
        <w:t xml:space="preserve"> </w:t>
      </w:r>
      <w:r w:rsidRPr="00FF3270">
        <w:rPr>
          <w:rStyle w:val="FontStyle51"/>
          <w:rFonts w:ascii="Calibri" w:hAnsi="Calibri" w:cs="Calibri"/>
          <w:sz w:val="24"/>
          <w:szCs w:val="24"/>
        </w:rPr>
        <w:t>Kryteria rekrutacji powinny też być mierzalne (np. poprzez zastosowanie odpowiednich wag punktowych za spełnienie przez uczestników określonych warunków).</w:t>
      </w:r>
    </w:p>
    <w:p w14:paraId="7C4D34D2" w14:textId="21E5F931"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Weź pod uwagę, że opisane we wniosku potrzeby, oczekiwania i bariery uczestników projektu powinny korespondować z opisem sposobu ich rekrutacji. </w:t>
      </w:r>
      <w:r w:rsidR="00541BA9" w:rsidRPr="008D17D4">
        <w:rPr>
          <w:rStyle w:val="FontStyle51"/>
          <w:rFonts w:ascii="Calibri" w:hAnsi="Calibri"/>
          <w:sz w:val="24"/>
          <w:szCs w:val="24"/>
        </w:rPr>
        <w:t>Dlatego też po wskazaniu określonych potrzeb, oczekiwań i barier, opisując kryteria rekrutacji nie możesz ograniczać się do kolejności zgłoszeń, jako jedynego, bądź kluczowego czynnika decydującego o przyjęciu danego uczestnika do projektu.</w:t>
      </w:r>
      <w:r w:rsidR="00541BA9">
        <w:rPr>
          <w:rStyle w:val="FontStyle51"/>
          <w:rFonts w:ascii="Calibri" w:hAnsi="Calibri"/>
          <w:sz w:val="24"/>
          <w:szCs w:val="24"/>
        </w:rPr>
        <w:t xml:space="preserve"> </w:t>
      </w:r>
      <w:r w:rsidRPr="00FF3270">
        <w:rPr>
          <w:rStyle w:val="FontStyle51"/>
          <w:rFonts w:ascii="Calibri" w:hAnsi="Calibri" w:cs="Calibri"/>
          <w:sz w:val="24"/>
          <w:szCs w:val="24"/>
        </w:rPr>
        <w:t>Wskaż</w:t>
      </w:r>
      <w:r w:rsidR="000973B8">
        <w:rPr>
          <w:rStyle w:val="FontStyle51"/>
          <w:rFonts w:ascii="Calibri" w:hAnsi="Calibri" w:cs="Calibri"/>
          <w:sz w:val="24"/>
          <w:szCs w:val="24"/>
        </w:rPr>
        <w:t xml:space="preserve"> inne</w:t>
      </w:r>
      <w:r w:rsidRPr="00FF3270">
        <w:rPr>
          <w:rStyle w:val="FontStyle51"/>
          <w:rFonts w:ascii="Calibri" w:hAnsi="Calibri" w:cs="Calibri"/>
          <w:sz w:val="24"/>
          <w:szCs w:val="24"/>
        </w:rPr>
        <w:t xml:space="preserve"> kryteria i przyporządkuj im określoną kolejność, wg której dobierani będą uczestnicy projektu. Jednocześnie opis kryteriów rekrutacji powinien uwzględniać liczbę osób z poszczególnych grup docelowych, które mają </w:t>
      </w:r>
      <w:r w:rsidRPr="001157E7">
        <w:rPr>
          <w:rStyle w:val="FontStyle51"/>
          <w:rFonts w:ascii="Calibri" w:hAnsi="Calibri" w:cs="Calibri"/>
          <w:sz w:val="24"/>
          <w:szCs w:val="24"/>
        </w:rPr>
        <w:t>zostać</w:t>
      </w:r>
      <w:r w:rsidR="001157E7" w:rsidRPr="001157E7">
        <w:rPr>
          <w:rStyle w:val="FontStyle51"/>
          <w:rFonts w:ascii="Calibri" w:hAnsi="Calibri" w:cs="Calibri"/>
          <w:sz w:val="24"/>
          <w:szCs w:val="24"/>
        </w:rPr>
        <w:t xml:space="preserve"> </w:t>
      </w:r>
      <w:r w:rsidRPr="001157E7">
        <w:rPr>
          <w:rStyle w:val="FontStyle51"/>
          <w:rFonts w:ascii="Calibri" w:hAnsi="Calibri" w:cs="Calibri"/>
          <w:sz w:val="24"/>
          <w:szCs w:val="24"/>
        </w:rPr>
        <w:t>zrekrutowane</w:t>
      </w:r>
      <w:r w:rsidRPr="00FF3270">
        <w:rPr>
          <w:rStyle w:val="FontStyle51"/>
          <w:rFonts w:ascii="Calibri" w:hAnsi="Calibri" w:cs="Calibri"/>
          <w:sz w:val="24"/>
          <w:szCs w:val="24"/>
        </w:rPr>
        <w:t xml:space="preserve"> i objęte wsparciem w ramach projektu (np. w przypadku, gdy wskaźniki określone w punkcie 3.1.2 wniosku obejmują osoby długotrwale bezrobotne, liczba uczestników z danej grupy docelowej przyjęta do projektu powinna umożliwić osiągnięcie tych wskaźników).</w:t>
      </w:r>
    </w:p>
    <w:p w14:paraId="38F04437" w14:textId="5E291B80" w:rsidR="001006D6" w:rsidRPr="00A97AE9" w:rsidRDefault="00D41493" w:rsidP="00886365">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K</w:t>
      </w:r>
      <w:r w:rsidR="001006D6" w:rsidRPr="00A97AE9">
        <w:rPr>
          <w:rStyle w:val="FontStyle51"/>
          <w:rFonts w:ascii="Calibri" w:hAnsi="Calibri" w:cs="Calibri"/>
          <w:sz w:val="24"/>
          <w:szCs w:val="24"/>
        </w:rPr>
        <w:t>ryteria rekrutacji powinny obejmować zarówno podmiotowe (odnoszące się do kandydata) jak i przedmiotowe (odnoszące się np. do sytuacji na rynku) okoliczności mające znaczenie dla decyzji o przyjęciu osoby do projektu. Opisz w jaki sposób kryteria będą oceniane. Możesz stosować kryterium kolejności zgłoszeń wyłącznie j</w:t>
      </w:r>
      <w:r w:rsidR="002C64DF">
        <w:rPr>
          <w:rStyle w:val="FontStyle51"/>
          <w:rFonts w:ascii="Calibri" w:hAnsi="Calibri" w:cs="Calibri"/>
          <w:sz w:val="24"/>
          <w:szCs w:val="24"/>
        </w:rPr>
        <w:t>ako kryterium pomocnicze, np.</w:t>
      </w:r>
      <w:r w:rsidR="00AE1E58">
        <w:rPr>
          <w:rStyle w:val="FontStyle51"/>
          <w:rFonts w:ascii="Calibri" w:hAnsi="Calibri" w:cs="Calibri"/>
          <w:sz w:val="24"/>
          <w:szCs w:val="24"/>
        </w:rPr>
        <w:t> </w:t>
      </w:r>
      <w:r w:rsidR="002C64DF">
        <w:rPr>
          <w:rStyle w:val="FontStyle51"/>
          <w:rFonts w:ascii="Calibri" w:hAnsi="Calibri" w:cs="Calibri"/>
          <w:sz w:val="24"/>
          <w:szCs w:val="24"/>
        </w:rPr>
        <w:t>w </w:t>
      </w:r>
      <w:r w:rsidR="001006D6" w:rsidRPr="00A97AE9">
        <w:rPr>
          <w:rStyle w:val="FontStyle51"/>
          <w:rFonts w:ascii="Calibri" w:hAnsi="Calibri" w:cs="Calibri"/>
          <w:sz w:val="24"/>
          <w:szCs w:val="24"/>
        </w:rPr>
        <w:t>sytuacji, gdy dwie osoby spełniają pozostałe kryteria rekrutacyjne w takim samym stopniu ale liczba miejsc w projekcie sprawia, że tylko jedna z nich może zostać przyjęta.</w:t>
      </w:r>
    </w:p>
    <w:p w14:paraId="65BD0D19" w14:textId="25583CCD"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Dalej wypełnij pola liczbowe, wskazując przewidywaną liczbę osób objętych wsparciem w</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ramach </w:t>
      </w:r>
      <w:r w:rsidRPr="00EA2EBF">
        <w:rPr>
          <w:rStyle w:val="FontStyle51"/>
          <w:rFonts w:ascii="Calibri" w:hAnsi="Calibri" w:cs="Calibri"/>
          <w:sz w:val="24"/>
          <w:szCs w:val="24"/>
        </w:rPr>
        <w:t>projektu</w:t>
      </w:r>
      <w:r w:rsidRPr="00E3214E">
        <w:rPr>
          <w:rStyle w:val="FontStyle51"/>
          <w:rFonts w:ascii="Calibri" w:hAnsi="Calibri" w:cs="Calibri"/>
          <w:sz w:val="24"/>
          <w:szCs w:val="24"/>
        </w:rPr>
        <w:t>.</w:t>
      </w:r>
      <w:r w:rsidRPr="0072475A">
        <w:rPr>
          <w:rStyle w:val="FontStyle51"/>
          <w:rFonts w:ascii="Calibri" w:hAnsi="Calibri" w:cs="Calibri"/>
          <w:sz w:val="24"/>
          <w:szCs w:val="24"/>
        </w:rPr>
        <w:t xml:space="preserve"> </w:t>
      </w:r>
      <w:r w:rsidRPr="0047073F">
        <w:rPr>
          <w:rStyle w:val="FontStyle51"/>
          <w:rFonts w:ascii="Calibri" w:hAnsi="Calibri" w:cs="Calibri"/>
          <w:sz w:val="24"/>
          <w:szCs w:val="24"/>
        </w:rPr>
        <w:t xml:space="preserve">Natomiast w pozycji przewidywana liczba podmiotów objętych wsparciem wpisz „0”, bowiem w ramach przedmiotowego Poddziałania wsparcie kierowane jest wyłącznie do osób. Wskazane liczby są przenoszone do </w:t>
      </w:r>
      <w:r w:rsidRPr="006142BB">
        <w:rPr>
          <w:rStyle w:val="FontStyle51"/>
          <w:rFonts w:ascii="Calibri" w:hAnsi="Calibri" w:cs="Calibri"/>
          <w:sz w:val="24"/>
          <w:szCs w:val="24"/>
        </w:rPr>
        <w:t>punktu VI</w:t>
      </w:r>
      <w:r w:rsidR="004B0EF8" w:rsidRPr="006142BB">
        <w:rPr>
          <w:rStyle w:val="FontStyle51"/>
          <w:rFonts w:ascii="Calibri" w:hAnsi="Calibri" w:cs="Calibri"/>
          <w:sz w:val="24"/>
          <w:szCs w:val="24"/>
        </w:rPr>
        <w:t xml:space="preserve"> wniosku</w:t>
      </w:r>
      <w:r w:rsidR="004B0EF8">
        <w:rPr>
          <w:rStyle w:val="FontStyle51"/>
          <w:rFonts w:ascii="Calibri" w:hAnsi="Calibri" w:cs="Calibri"/>
          <w:sz w:val="24"/>
          <w:szCs w:val="24"/>
        </w:rPr>
        <w:t xml:space="preserve"> o dofinansowanie</w:t>
      </w:r>
      <w:r w:rsidRPr="0047073F">
        <w:rPr>
          <w:rStyle w:val="FontStyle51"/>
          <w:rFonts w:ascii="Calibri" w:hAnsi="Calibri" w:cs="Calibri"/>
          <w:sz w:val="24"/>
          <w:szCs w:val="24"/>
        </w:rPr>
        <w:t>.</w:t>
      </w:r>
      <w:r w:rsidRPr="00FF3270">
        <w:rPr>
          <w:rStyle w:val="FontStyle51"/>
          <w:rFonts w:ascii="Calibri" w:hAnsi="Calibri" w:cs="Calibri"/>
          <w:sz w:val="24"/>
          <w:szCs w:val="24"/>
        </w:rPr>
        <w:t xml:space="preserve"> </w:t>
      </w:r>
    </w:p>
    <w:p w14:paraId="566B5E69" w14:textId="77777777" w:rsidR="00CE2FD3" w:rsidRPr="00886365" w:rsidRDefault="00CE2FD3" w:rsidP="007C5707">
      <w:pPr>
        <w:pStyle w:val="konkurs"/>
        <w:pBdr>
          <w:top w:val="single" w:sz="18" w:space="10" w:color="A8D08D" w:shadow="1"/>
        </w:pBdr>
        <w:spacing w:before="120"/>
        <w:jc w:val="left"/>
        <w:rPr>
          <w:rStyle w:val="FontStyle51"/>
          <w:rFonts w:ascii="Calibri" w:hAnsi="Calibri" w:cs="Calibri"/>
          <w:b/>
          <w:color w:val="FF0000"/>
          <w:sz w:val="24"/>
          <w:szCs w:val="24"/>
        </w:rPr>
      </w:pPr>
      <w:r w:rsidRPr="00886365">
        <w:rPr>
          <w:rStyle w:val="FontStyle51"/>
          <w:rFonts w:ascii="Calibri" w:hAnsi="Calibri" w:cs="Calibri"/>
          <w:b/>
          <w:color w:val="FF0000"/>
          <w:sz w:val="24"/>
          <w:szCs w:val="24"/>
        </w:rPr>
        <w:t>Uwaga!</w:t>
      </w:r>
    </w:p>
    <w:p w14:paraId="5D8DF931" w14:textId="3DAA6DA2" w:rsidR="00F37393" w:rsidRDefault="00CE2FD3" w:rsidP="008F69FD">
      <w:pPr>
        <w:pStyle w:val="konkurs"/>
        <w:pBdr>
          <w:top w:val="single" w:sz="18" w:space="10" w:color="A8D08D" w:shadow="1"/>
        </w:pBdr>
        <w:jc w:val="left"/>
        <w:rPr>
          <w:rStyle w:val="FontStyle51"/>
          <w:rFonts w:ascii="Calibri" w:hAnsi="Calibri" w:cs="Calibri"/>
          <w:sz w:val="24"/>
          <w:szCs w:val="24"/>
        </w:rPr>
      </w:pPr>
      <w:r w:rsidRPr="00C63350">
        <w:rPr>
          <w:rStyle w:val="FontStyle51"/>
          <w:rFonts w:ascii="Calibri" w:hAnsi="Calibri" w:cs="Calibri"/>
          <w:sz w:val="24"/>
          <w:szCs w:val="24"/>
        </w:rPr>
        <w:t>W ramach niniejszego konkursu obowiązuje sz</w:t>
      </w:r>
      <w:r>
        <w:rPr>
          <w:rStyle w:val="FontStyle51"/>
          <w:rFonts w:ascii="Calibri" w:hAnsi="Calibri" w:cs="Calibri"/>
          <w:sz w:val="24"/>
          <w:szCs w:val="24"/>
        </w:rPr>
        <w:t xml:space="preserve">czegółowe </w:t>
      </w:r>
      <w:r w:rsidRPr="00EB098F">
        <w:rPr>
          <w:rStyle w:val="FontStyle51"/>
          <w:rFonts w:ascii="Calibri" w:hAnsi="Calibri" w:cs="Calibri"/>
          <w:sz w:val="24"/>
          <w:szCs w:val="24"/>
        </w:rPr>
        <w:t xml:space="preserve">kryterium dostępu nr </w:t>
      </w:r>
      <w:r w:rsidR="00EB098F" w:rsidRPr="00EB098F">
        <w:rPr>
          <w:rStyle w:val="FontStyle51"/>
          <w:rFonts w:ascii="Calibri" w:hAnsi="Calibri" w:cs="Calibri"/>
          <w:sz w:val="24"/>
          <w:szCs w:val="24"/>
        </w:rPr>
        <w:t>7</w:t>
      </w:r>
      <w:r w:rsidRPr="00EB098F">
        <w:rPr>
          <w:rStyle w:val="FontStyle51"/>
          <w:rFonts w:ascii="Calibri" w:hAnsi="Calibri" w:cs="Calibri"/>
          <w:sz w:val="24"/>
          <w:szCs w:val="24"/>
        </w:rPr>
        <w:t>:</w:t>
      </w:r>
      <w:r w:rsidRPr="00C63350">
        <w:rPr>
          <w:rStyle w:val="FontStyle51"/>
          <w:rFonts w:ascii="Calibri" w:hAnsi="Calibri" w:cs="Calibri"/>
          <w:sz w:val="24"/>
          <w:szCs w:val="24"/>
        </w:rPr>
        <w:t xml:space="preserve"> </w:t>
      </w:r>
    </w:p>
    <w:p w14:paraId="7011D109" w14:textId="2F40A1DA" w:rsidR="00CE2FD3" w:rsidRPr="00C63350" w:rsidRDefault="00886365" w:rsidP="008F69FD">
      <w:pPr>
        <w:pStyle w:val="konkurs"/>
        <w:pBdr>
          <w:top w:val="single" w:sz="18" w:space="10" w:color="A8D08D" w:shadow="1"/>
        </w:pBdr>
        <w:jc w:val="left"/>
        <w:rPr>
          <w:rStyle w:val="FontStyle51"/>
          <w:rFonts w:ascii="Calibri" w:hAnsi="Calibri" w:cs="Calibri"/>
          <w:b/>
          <w:sz w:val="24"/>
          <w:szCs w:val="24"/>
        </w:rPr>
      </w:pPr>
      <w:r w:rsidRPr="00886365">
        <w:rPr>
          <w:rStyle w:val="FontStyle51"/>
          <w:rFonts w:ascii="Calibri" w:hAnsi="Calibri" w:cs="Calibri"/>
          <w:sz w:val="24"/>
          <w:szCs w:val="24"/>
        </w:rPr>
        <w:t>Projekt zapewnia możliwość korzystania ze wsparcia byłym uczestnikom projektów realizowanych w</w:t>
      </w:r>
      <w:r w:rsidR="00AE1E58">
        <w:rPr>
          <w:rStyle w:val="FontStyle51"/>
          <w:rFonts w:ascii="Calibri" w:hAnsi="Calibri" w:cs="Calibri"/>
          <w:sz w:val="24"/>
          <w:szCs w:val="24"/>
        </w:rPr>
        <w:t> </w:t>
      </w:r>
      <w:r w:rsidRPr="00886365">
        <w:rPr>
          <w:rStyle w:val="FontStyle51"/>
          <w:rFonts w:ascii="Calibri" w:hAnsi="Calibri" w:cs="Calibri"/>
          <w:sz w:val="24"/>
          <w:szCs w:val="24"/>
        </w:rPr>
        <w:t>ramach CT 9</w:t>
      </w:r>
      <w:r w:rsidR="00CE2FD3" w:rsidRPr="00C63350">
        <w:rPr>
          <w:rStyle w:val="FontStyle51"/>
          <w:rFonts w:ascii="Calibri" w:hAnsi="Calibri" w:cs="Calibri"/>
          <w:sz w:val="24"/>
          <w:szCs w:val="24"/>
        </w:rPr>
        <w:t>.</w:t>
      </w:r>
    </w:p>
    <w:p w14:paraId="768D3FE0" w14:textId="568F673E" w:rsidR="00CE2FD3" w:rsidRDefault="00CE2FD3" w:rsidP="000C2DBF">
      <w:pPr>
        <w:pStyle w:val="konkurs"/>
        <w:pBdr>
          <w:top w:val="single" w:sz="18" w:space="10" w:color="A8D08D" w:shadow="1"/>
        </w:pBdr>
        <w:spacing w:before="120"/>
        <w:jc w:val="left"/>
        <w:rPr>
          <w:rStyle w:val="FontStyle51"/>
          <w:rFonts w:ascii="Calibri" w:hAnsi="Calibri" w:cs="Calibri"/>
          <w:sz w:val="24"/>
          <w:szCs w:val="24"/>
        </w:rPr>
      </w:pPr>
      <w:r>
        <w:rPr>
          <w:rStyle w:val="FontStyle51"/>
          <w:rFonts w:ascii="Calibri" w:hAnsi="Calibri" w:cs="Calibri"/>
          <w:sz w:val="24"/>
          <w:szCs w:val="24"/>
        </w:rPr>
        <w:t>Zgodnie z ww. kryterium,</w:t>
      </w:r>
      <w:r w:rsidRPr="00C63350">
        <w:rPr>
          <w:rStyle w:val="FontStyle51"/>
          <w:rFonts w:ascii="Calibri" w:hAnsi="Calibri" w:cs="Calibri"/>
          <w:sz w:val="24"/>
          <w:szCs w:val="24"/>
        </w:rPr>
        <w:t xml:space="preserve"> </w:t>
      </w:r>
      <w:r w:rsidR="006142BB">
        <w:rPr>
          <w:rStyle w:val="FontStyle51"/>
          <w:rFonts w:ascii="Calibri" w:hAnsi="Calibri" w:cs="Calibri"/>
          <w:sz w:val="24"/>
          <w:szCs w:val="24"/>
        </w:rPr>
        <w:t xml:space="preserve">przyjęte </w:t>
      </w:r>
      <w:r>
        <w:rPr>
          <w:rStyle w:val="FontStyle51"/>
          <w:rFonts w:ascii="Calibri" w:hAnsi="Calibri" w:cs="Calibri"/>
          <w:sz w:val="24"/>
          <w:szCs w:val="24"/>
        </w:rPr>
        <w:t>k</w:t>
      </w:r>
      <w:r w:rsidRPr="00CE2FD3">
        <w:rPr>
          <w:rStyle w:val="FontStyle51"/>
          <w:rFonts w:ascii="Calibri" w:hAnsi="Calibri" w:cs="Calibri"/>
          <w:sz w:val="24"/>
          <w:szCs w:val="24"/>
        </w:rPr>
        <w:t xml:space="preserve">ryteria rekrutacji </w:t>
      </w:r>
      <w:r w:rsidR="006142BB">
        <w:rPr>
          <w:rStyle w:val="FontStyle51"/>
          <w:rFonts w:ascii="Calibri" w:hAnsi="Calibri" w:cs="Calibri"/>
          <w:sz w:val="24"/>
          <w:szCs w:val="24"/>
        </w:rPr>
        <w:t>powinny uwzględniać</w:t>
      </w:r>
      <w:r w:rsidRPr="00CE2FD3">
        <w:rPr>
          <w:rStyle w:val="FontStyle51"/>
          <w:rFonts w:ascii="Calibri" w:hAnsi="Calibri" w:cs="Calibri"/>
          <w:sz w:val="24"/>
          <w:szCs w:val="24"/>
        </w:rPr>
        <w:t xml:space="preserve"> preferencje dla byłych uczestników projektów z zakresu włączenia społecznego realizowanych w ramach </w:t>
      </w:r>
      <w:r w:rsidR="00B915E7" w:rsidRPr="007E29F4">
        <w:rPr>
          <w:rFonts w:ascii="Calibri" w:hAnsi="Calibri" w:cs="Calibri"/>
          <w:sz w:val="24"/>
          <w:szCs w:val="24"/>
        </w:rPr>
        <w:t>IX OP RPO WŁ na lata 2014-2020</w:t>
      </w:r>
      <w:r w:rsidRPr="007E29F4">
        <w:rPr>
          <w:rStyle w:val="FontStyle51"/>
          <w:rFonts w:ascii="Calibri" w:hAnsi="Calibri" w:cs="Calibri"/>
          <w:sz w:val="24"/>
          <w:szCs w:val="24"/>
        </w:rPr>
        <w:t>.</w:t>
      </w:r>
    </w:p>
    <w:p w14:paraId="27B2398D" w14:textId="229BCD99" w:rsidR="004A0167" w:rsidRPr="00791415" w:rsidRDefault="004A0167" w:rsidP="00340A74">
      <w:pPr>
        <w:pStyle w:val="Nagwek2"/>
        <w:spacing w:before="480" w:after="0"/>
        <w:rPr>
          <w:rStyle w:val="FontStyle52"/>
          <w:rFonts w:ascii="Calibri" w:hAnsi="Calibri" w:cs="Arial"/>
          <w:b/>
          <w:bCs/>
          <w:sz w:val="24"/>
          <w:szCs w:val="24"/>
        </w:rPr>
      </w:pPr>
      <w:bookmarkStart w:id="34" w:name="_Toc469574784"/>
      <w:bookmarkStart w:id="35" w:name="_Toc517252337"/>
      <w:r w:rsidRPr="00791415">
        <w:rPr>
          <w:rStyle w:val="FontStyle52"/>
          <w:rFonts w:ascii="Calibri" w:hAnsi="Calibri" w:cs="Arial"/>
          <w:b/>
          <w:bCs/>
          <w:sz w:val="24"/>
          <w:szCs w:val="24"/>
        </w:rPr>
        <w:t>3</w:t>
      </w:r>
      <w:bookmarkEnd w:id="31"/>
      <w:r w:rsidRPr="00791415">
        <w:rPr>
          <w:rStyle w:val="FontStyle52"/>
          <w:rFonts w:ascii="Calibri" w:hAnsi="Calibri" w:cs="Arial"/>
          <w:b/>
          <w:bCs/>
          <w:sz w:val="24"/>
          <w:szCs w:val="24"/>
        </w:rPr>
        <w:t>.3 Ryzyko nieosiągnięcia założeń projektu</w:t>
      </w:r>
      <w:bookmarkEnd w:id="32"/>
      <w:bookmarkEnd w:id="34"/>
      <w:bookmarkEnd w:id="35"/>
    </w:p>
    <w:p w14:paraId="44A7EA46" w14:textId="31547BD0" w:rsidR="00013017" w:rsidRPr="00FF3270" w:rsidRDefault="00AE1E58" w:rsidP="00732F67">
      <w:pPr>
        <w:pStyle w:val="ramka"/>
        <w:framePr w:wrap="around"/>
        <w:spacing w:before="120"/>
        <w:jc w:val="left"/>
        <w:rPr>
          <w:rStyle w:val="FontStyle51"/>
          <w:rFonts w:ascii="Calibri" w:hAnsi="Calibri" w:cs="Calibri"/>
          <w:b w:val="0"/>
          <w:bCs/>
          <w:color w:val="FF0000"/>
          <w:sz w:val="24"/>
          <w:szCs w:val="24"/>
        </w:rPr>
      </w:pPr>
      <w:r>
        <w:rPr>
          <w:rStyle w:val="FontStyle52"/>
          <w:rFonts w:ascii="Calibri" w:hAnsi="Calibri" w:cs="Calibri"/>
          <w:b/>
          <w:color w:val="FF0000"/>
          <w:sz w:val="24"/>
          <w:szCs w:val="24"/>
        </w:rPr>
        <w:t>Ważne</w:t>
      </w:r>
      <w:r w:rsidR="00013017" w:rsidRPr="00FF3270">
        <w:rPr>
          <w:rStyle w:val="FontStyle52"/>
          <w:rFonts w:ascii="Calibri" w:hAnsi="Calibri" w:cs="Calibri"/>
          <w:b/>
          <w:color w:val="FF0000"/>
          <w:sz w:val="24"/>
          <w:szCs w:val="24"/>
        </w:rPr>
        <w:t>!</w:t>
      </w:r>
    </w:p>
    <w:p w14:paraId="78D354EB" w14:textId="77777777" w:rsidR="004A0167" w:rsidRPr="00013017" w:rsidRDefault="00013017" w:rsidP="008F69FD">
      <w:pPr>
        <w:pStyle w:val="ramka"/>
        <w:framePr w:wrap="around"/>
        <w:jc w:val="left"/>
        <w:rPr>
          <w:rStyle w:val="FontStyle51"/>
          <w:rFonts w:ascii="Calibri" w:hAnsi="Calibri" w:cs="Calibri"/>
          <w:sz w:val="24"/>
          <w:szCs w:val="24"/>
        </w:rPr>
      </w:pPr>
      <w:r>
        <w:rPr>
          <w:rStyle w:val="FontStyle51"/>
          <w:rFonts w:ascii="Calibri" w:hAnsi="Calibri" w:cs="Calibri"/>
          <w:sz w:val="24"/>
          <w:szCs w:val="24"/>
        </w:rPr>
        <w:t xml:space="preserve">Zakładka: </w:t>
      </w:r>
      <w:r w:rsidRPr="00233F11">
        <w:rPr>
          <w:rStyle w:val="FontStyle51"/>
          <w:rFonts w:ascii="Calibri" w:hAnsi="Calibri" w:cs="Calibri"/>
          <w:i/>
          <w:sz w:val="24"/>
          <w:szCs w:val="24"/>
        </w:rPr>
        <w:t>Ryzyko nieosiągnięcia założeń projektu</w:t>
      </w:r>
      <w:r>
        <w:rPr>
          <w:rStyle w:val="FontStyle51"/>
          <w:rFonts w:ascii="Calibri" w:hAnsi="Calibri" w:cs="Calibri"/>
          <w:sz w:val="24"/>
          <w:szCs w:val="24"/>
        </w:rPr>
        <w:t xml:space="preserve"> jest aktywna do wypełnienia </w:t>
      </w:r>
      <w:r w:rsidRPr="00FF3270">
        <w:rPr>
          <w:rStyle w:val="FontStyle51"/>
          <w:rFonts w:ascii="Calibri" w:hAnsi="Calibri" w:cs="Calibri"/>
          <w:sz w:val="24"/>
          <w:szCs w:val="24"/>
        </w:rPr>
        <w:t>tylko, jeśli</w:t>
      </w:r>
      <w:r w:rsidRPr="00FF3270">
        <w:rPr>
          <w:rStyle w:val="FontStyle52"/>
          <w:rFonts w:ascii="Calibri" w:hAnsi="Calibri" w:cs="Calibri"/>
          <w:sz w:val="24"/>
          <w:szCs w:val="24"/>
        </w:rPr>
        <w:t xml:space="preserve"> </w:t>
      </w:r>
      <w:r w:rsidRPr="00FF3270">
        <w:rPr>
          <w:rStyle w:val="FontStyle52"/>
          <w:rFonts w:ascii="Calibri" w:hAnsi="Calibri" w:cs="Calibri"/>
          <w:b/>
          <w:sz w:val="24"/>
          <w:szCs w:val="24"/>
        </w:rPr>
        <w:t xml:space="preserve">wnioskujesz o kwotę dofinansowania równą albo przekraczającą 2 mln złotych. </w:t>
      </w:r>
    </w:p>
    <w:p w14:paraId="5E6DC53D" w14:textId="77777777" w:rsidR="00013017" w:rsidRPr="00FF3270" w:rsidRDefault="00013017" w:rsidP="00F95C0D">
      <w:pPr>
        <w:pStyle w:val="Style22"/>
        <w:widowControl/>
        <w:spacing w:before="240" w:line="360" w:lineRule="auto"/>
        <w:jc w:val="left"/>
        <w:rPr>
          <w:rStyle w:val="FontStyle51"/>
          <w:rFonts w:ascii="Calibri" w:hAnsi="Calibri" w:cs="Calibri"/>
          <w:sz w:val="24"/>
          <w:szCs w:val="24"/>
        </w:rPr>
      </w:pPr>
      <w:bookmarkStart w:id="36" w:name="bookmark10"/>
      <w:bookmarkStart w:id="37" w:name="_Toc426552085"/>
      <w:bookmarkStart w:id="38" w:name="_Toc469574785"/>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Ryzyko nieosiągnięcia założeń projektu</w:t>
      </w:r>
      <w:r w:rsidRPr="00FF3270">
        <w:rPr>
          <w:rStyle w:val="FontStyle51"/>
          <w:rFonts w:ascii="Calibri" w:hAnsi="Calibri" w:cs="Calibri"/>
          <w:sz w:val="24"/>
          <w:szCs w:val="24"/>
        </w:rPr>
        <w:t xml:space="preserve"> masz 10 000 dodatkowych znaków.</w:t>
      </w:r>
    </w:p>
    <w:p w14:paraId="34349764"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prawdopodobieństwo osiągnięcia założeń projektu (czyli wskaźników rezultatu z punktu 3.1.2 wniosku). W punkcie 3.3 możesz zaplanować sposób uporządkowanego zarządzania ryzykiem w projekcie, czyli jego identyfikacji, analizy i reakcji na ryzyko.</w:t>
      </w:r>
    </w:p>
    <w:p w14:paraId="60A0B630" w14:textId="6171AB4C"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zastosować dowolną metodę analizy ryzyka, ważne żebyś je właściwie ocenił i</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odpowiednio zaplanował projekt w tym zakresie. Pozwoli to skutecznie przeciwdziałać </w:t>
      </w:r>
      <w:r w:rsidRPr="00FF3270">
        <w:rPr>
          <w:rStyle w:val="FontStyle51"/>
          <w:rFonts w:ascii="Calibri" w:hAnsi="Calibri" w:cs="Calibri"/>
          <w:sz w:val="24"/>
          <w:szCs w:val="24"/>
        </w:rPr>
        <w:lastRenderedPageBreak/>
        <w:t>nieprzewidzianym problemom bez uszczerbku dla założonych zadań i harmonogramu oraz ponoszenia dodatkowych wydatków.</w:t>
      </w:r>
    </w:p>
    <w:p w14:paraId="107A27A2" w14:textId="77777777" w:rsidR="00013017" w:rsidRPr="00FF3270"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punkcie 3.3 przedstawiasz opis ryzyka dla wszystkich w</w:t>
      </w:r>
      <w:r w:rsidR="00535F14">
        <w:rPr>
          <w:rStyle w:val="FontStyle51"/>
          <w:rFonts w:ascii="Calibri" w:hAnsi="Calibri" w:cs="Calibri"/>
          <w:sz w:val="24"/>
          <w:szCs w:val="24"/>
        </w:rPr>
        <w:t>skaźników rezultatu wskazanych w </w:t>
      </w:r>
      <w:r w:rsidRPr="00FF3270">
        <w:rPr>
          <w:rStyle w:val="FontStyle51"/>
          <w:rFonts w:ascii="Calibri" w:hAnsi="Calibri" w:cs="Calibri"/>
          <w:sz w:val="24"/>
          <w:szCs w:val="24"/>
        </w:rPr>
        <w:t>punkcie 3.1.2 wniosku.</w:t>
      </w:r>
    </w:p>
    <w:p w14:paraId="394F1D50" w14:textId="0F4D2FE2" w:rsidR="00013017"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w:t>
      </w:r>
      <w:r>
        <w:rPr>
          <w:rStyle w:val="FontStyle52"/>
          <w:rFonts w:ascii="Calibri" w:hAnsi="Calibri" w:cs="Calibri"/>
          <w:b w:val="0"/>
          <w:sz w:val="24"/>
          <w:szCs w:val="24"/>
        </w:rPr>
        <w:t>dodać opis ryzyka</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6DA3570B" wp14:editId="2E4F32D0">
            <wp:extent cx="504825" cy="200025"/>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rezultatu i wypełnij pola: Opis sytuacji, Sposób identyfikacji, Zapobieganie i Minimalizowanie zgodnie z opisem zamieszczonym poniżej. </w:t>
      </w:r>
    </w:p>
    <w:p w14:paraId="2B244707" w14:textId="77777777" w:rsidR="00013017" w:rsidRDefault="00013017" w:rsidP="00F95C0D">
      <w:pPr>
        <w:pStyle w:val="Style22"/>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2F5D2C1B" wp14:editId="7B7E38EB">
            <wp:extent cx="5667375" cy="5748793"/>
            <wp:effectExtent l="0" t="0" r="0" b="444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67375" cy="5748793"/>
                    </a:xfrm>
                    <a:prstGeom prst="rect">
                      <a:avLst/>
                    </a:prstGeom>
                    <a:noFill/>
                    <a:ln>
                      <a:noFill/>
                    </a:ln>
                  </pic:spPr>
                </pic:pic>
              </a:graphicData>
            </a:graphic>
          </wp:inline>
        </w:drawing>
      </w:r>
    </w:p>
    <w:p w14:paraId="29C59D87" w14:textId="154A37AE" w:rsidR="00013017" w:rsidRDefault="00013017" w:rsidP="00340A74">
      <w:pPr>
        <w:pStyle w:val="Style22"/>
        <w:widowControl/>
        <w:spacing w:line="360" w:lineRule="auto"/>
        <w:jc w:val="left"/>
        <w:rPr>
          <w:rStyle w:val="FontStyle51"/>
          <w:rFonts w:ascii="Calibri" w:hAnsi="Calibri" w:cs="Calibri"/>
          <w:b/>
          <w:sz w:val="24"/>
          <w:szCs w:val="24"/>
        </w:rPr>
      </w:pPr>
      <w:r>
        <w:rPr>
          <w:rStyle w:val="FontStyle51"/>
          <w:rFonts w:ascii="Calibri" w:hAnsi="Calibri" w:cs="Calibri"/>
          <w:sz w:val="24"/>
          <w:szCs w:val="24"/>
        </w:rPr>
        <w:t>Jeżeli dla jednego wskaźnika rezultatu zdiagnozowałeś/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więcej niż jedno ryzyko dodaj kolejny opis ryzyka naciskając 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3EBC9C8E" wp14:editId="64CED7B0">
            <wp:extent cx="504825" cy="20002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wybierz ponownie z listy ten sam wskaźnik rezultatu.</w:t>
      </w:r>
    </w:p>
    <w:p w14:paraId="1D39108C" w14:textId="77777777" w:rsidR="00013017" w:rsidRPr="00FF3270" w:rsidRDefault="00013017" w:rsidP="008F69FD">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lastRenderedPageBreak/>
        <w:t xml:space="preserve">Opis sytuacji </w:t>
      </w:r>
      <w:r>
        <w:rPr>
          <w:rStyle w:val="FontStyle51"/>
          <w:rFonts w:ascii="Calibri" w:hAnsi="Calibri" w:cs="Calibri"/>
          <w:b/>
          <w:sz w:val="24"/>
          <w:szCs w:val="24"/>
        </w:rPr>
        <w:t>–</w:t>
      </w:r>
      <w:r w:rsidRPr="00FF3270">
        <w:rPr>
          <w:rStyle w:val="FontStyle51"/>
          <w:rFonts w:ascii="Calibri" w:hAnsi="Calibri" w:cs="Calibri"/>
          <w:b/>
          <w:sz w:val="24"/>
          <w:szCs w:val="24"/>
        </w:rPr>
        <w:t xml:space="preserve"> </w:t>
      </w:r>
      <w:r w:rsidRPr="00FF3270">
        <w:rPr>
          <w:rStyle w:val="FontStyle51"/>
          <w:rFonts w:ascii="Calibri" w:hAnsi="Calibri" w:cs="Calibri"/>
          <w:sz w:val="24"/>
          <w:szCs w:val="24"/>
        </w:rPr>
        <w:t>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zidentyfikować wszystkie sytuacje, których wystąpienie utrudni lub uniemożliwi osiągnięcie wartości docelowej wskaźników rezultatu z punktu 3.1.2. Wskaż poszczególne rodzaje ryzyka, które mogą wystąpić w projekcie i stopień ich ewentualnego wpływu na osiągnięcie założeń projektu.</w:t>
      </w:r>
    </w:p>
    <w:p w14:paraId="313C8FCB" w14:textId="2AE55EB4"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tylko ryzyko które jest:</w:t>
      </w:r>
    </w:p>
    <w:p w14:paraId="7B653CC7" w14:textId="77777777" w:rsidR="00013017" w:rsidRPr="00FF3270" w:rsidRDefault="00013017" w:rsidP="000C3020">
      <w:pPr>
        <w:pStyle w:val="Style22"/>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niezależne od Ciebie oraz</w:t>
      </w:r>
    </w:p>
    <w:p w14:paraId="75D99CEB" w14:textId="77777777" w:rsidR="00013017" w:rsidRPr="00FF3270" w:rsidRDefault="00013017" w:rsidP="000C3020">
      <w:pPr>
        <w:pStyle w:val="Style22"/>
        <w:widowControl/>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co do którego wystąpienia i oddziaływania na projekt zachodzi wysokie prawdopodobieństwo.</w:t>
      </w:r>
    </w:p>
    <w:p w14:paraId="3865E2AD"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Nie opisuj natomiast sytuacji niezależnych od Twoich działań, ale mało prawdopodobnych (np. utrudnienie lub uniemożliwienie osiągnięcia założeń projektu na skutek klęski żywiołowej).</w:t>
      </w:r>
    </w:p>
    <w:p w14:paraId="37B5D1B4"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Warto też opisać sytuacje ryzykowne, zależne od Twoich działań, jeśli uważasz, że mogą one znacząco wpłynąć na realizację projektu.</w:t>
      </w:r>
    </w:p>
    <w:p w14:paraId="553AAB79" w14:textId="0F266477" w:rsidR="00013017" w:rsidRPr="00FF3270" w:rsidRDefault="00013017" w:rsidP="008F69F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Sposób identyfikacji</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 xml:space="preserve">wskaż, w jaki sposób zidentyfikujesz sytuacje zajścia ryzyka opisane </w:t>
      </w:r>
      <w:r w:rsidRPr="00FF3270">
        <w:rPr>
          <w:rStyle w:val="FontStyle51"/>
          <w:rFonts w:ascii="Calibri" w:hAnsi="Calibri" w:cs="Calibri"/>
          <w:sz w:val="24"/>
          <w:szCs w:val="24"/>
        </w:rPr>
        <w:br/>
        <w:t>w pierwszym polu. Ich wystąpienie jest sygnałem do zastosowania odpowiedniej strategii zarządzania ryzykiem. Identyfikacja wystąpienia sytuacji ryzyka może być dokonana np.</w:t>
      </w:r>
      <w:r w:rsidR="00AE1E58">
        <w:rPr>
          <w:rStyle w:val="FontStyle51"/>
          <w:rFonts w:ascii="Calibri" w:hAnsi="Calibri" w:cs="Calibri"/>
          <w:sz w:val="24"/>
          <w:szCs w:val="24"/>
        </w:rPr>
        <w:t> </w:t>
      </w:r>
      <w:r w:rsidRPr="00FF3270">
        <w:rPr>
          <w:rStyle w:val="FontStyle51"/>
          <w:rFonts w:ascii="Calibri" w:hAnsi="Calibri" w:cs="Calibri"/>
          <w:sz w:val="24"/>
          <w:szCs w:val="24"/>
        </w:rPr>
        <w:t>poprzez:</w:t>
      </w:r>
    </w:p>
    <w:p w14:paraId="46D12CEE"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analizę wyjściowych założeń projektu i porównywanie ich z rzeczywistymi efektami działań;</w:t>
      </w:r>
    </w:p>
    <w:p w14:paraId="61B5767C"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zbieranie informacji o ryzyku w projekcie;</w:t>
      </w:r>
    </w:p>
    <w:p w14:paraId="098F4C97" w14:textId="5881653E"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porównywanie danych dotyczących zakończonej realizacji podobnych projektów w</w:t>
      </w:r>
      <w:r w:rsidR="00AE1E58">
        <w:rPr>
          <w:rStyle w:val="FontStyle51"/>
          <w:rFonts w:ascii="Calibri" w:hAnsi="Calibri" w:cs="Calibri"/>
          <w:sz w:val="24"/>
          <w:szCs w:val="24"/>
        </w:rPr>
        <w:t> </w:t>
      </w:r>
      <w:r w:rsidRPr="00FF3270">
        <w:rPr>
          <w:rStyle w:val="FontStyle51"/>
          <w:rFonts w:ascii="Calibri" w:hAnsi="Calibri" w:cs="Calibri"/>
          <w:sz w:val="24"/>
          <w:szCs w:val="24"/>
        </w:rPr>
        <w:t>przeszłości;</w:t>
      </w:r>
    </w:p>
    <w:p w14:paraId="5979F2A7"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weryfikowanie poprawności założeń projektu przyjętych na etapie jego planowania.</w:t>
      </w:r>
    </w:p>
    <w:p w14:paraId="365EDA8B" w14:textId="7B0A4CBE"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Zapobieganie</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wskaż działania, jakie podejmiesz w celu zmniejszenia prawdopodobieństwa wystąpienia sytuacji ryzyka.</w:t>
      </w:r>
    </w:p>
    <w:p w14:paraId="6FF2D338" w14:textId="77777777"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 xml:space="preserve">Minimalizowanie – </w:t>
      </w:r>
      <w:r w:rsidRPr="00FF3270">
        <w:rPr>
          <w:rStyle w:val="FontStyle51"/>
          <w:rFonts w:ascii="Calibri" w:hAnsi="Calibri" w:cs="Calibri"/>
          <w:sz w:val="24"/>
          <w:szCs w:val="24"/>
        </w:rPr>
        <w:t>wskaż działania, jakie podejmiesz, jeśli nie zdołasz zapobiec sytuacji ryzyka i ona wystąpi; co zrobisz, by zminimalizować jego skutki.</w:t>
      </w:r>
    </w:p>
    <w:p w14:paraId="519E0B8C"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Jeśli planujesz projekt partnerski, możesz zobowiązać partnera do identyfikacji sytuacji ryzyka oraz podjęcia działań w celu zapobiegania im i minimalizacji jego skutków. I tak jednak </w:t>
      </w:r>
      <w:r w:rsidRPr="00FF3270">
        <w:rPr>
          <w:rStyle w:val="FontStyle51"/>
          <w:rFonts w:ascii="Calibri" w:hAnsi="Calibri" w:cs="Calibri"/>
          <w:sz w:val="24"/>
          <w:szCs w:val="24"/>
        </w:rPr>
        <w:lastRenderedPageBreak/>
        <w:t>jesteś zobowiązany uzupełnić we wniosku ww. pola opisowe.</w:t>
      </w:r>
    </w:p>
    <w:p w14:paraId="372DCB9B"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przyjąć następujące strategie reagowania na ryzyko:</w:t>
      </w:r>
    </w:p>
    <w:p w14:paraId="72E8D9AA"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14:paraId="69F33F39"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transfer - przeniesienie zarządzania ryzykiem na inny podmiot;</w:t>
      </w:r>
    </w:p>
    <w:p w14:paraId="33CD6046"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łagodzenie (minimalizowanie) - zmniejszenie prawdopodobieństwa i minimalizowanie ewentualnych skutków wystąpienia ryzyka poprzez zaplanowanie odpowiednich działań, strategia polega w tym przypadku na przygotowaniu planu łagodzenia ryzyka i monitorowaniu działań realizowanych na podstawie tego planu. Podjęcie określonych działań może wiązać się ze zmianą harmonogramu realizacji projektu, budżetu projektu oraz struktury zarządzania projektem;</w:t>
      </w:r>
    </w:p>
    <w:p w14:paraId="68F32CDA"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akceptacja - przyjęcie ryzyka i ponoszenie skutków jego wystąpienia, które może być związane ze zmianą metod zarządzania projektem lub zabezpieczeniem rezerwowych zasobów.</w:t>
      </w:r>
    </w:p>
    <w:p w14:paraId="540C95B7" w14:textId="77777777" w:rsidR="00013017" w:rsidRPr="00FF3270" w:rsidRDefault="00013017" w:rsidP="006028D6">
      <w:pPr>
        <w:pStyle w:val="Style22"/>
        <w:spacing w:line="360" w:lineRule="auto"/>
        <w:jc w:val="left"/>
        <w:rPr>
          <w:rStyle w:val="FontStyle52"/>
          <w:rFonts w:ascii="Calibri" w:hAnsi="Calibri" w:cs="Calibri"/>
          <w:b w:val="0"/>
          <w:bCs w:val="0"/>
          <w:sz w:val="24"/>
          <w:szCs w:val="24"/>
        </w:rPr>
      </w:pPr>
      <w:r w:rsidRPr="00FF3270">
        <w:rPr>
          <w:rStyle w:val="FontStyle51"/>
          <w:rFonts w:ascii="Calibri" w:hAnsi="Calibri" w:cs="Calibri"/>
          <w:sz w:val="24"/>
          <w:szCs w:val="24"/>
        </w:rPr>
        <w:t>Zastosowanie jedynie strategii unikania ryzyka może okazać się w przypadku danego projektu niewystarczające i będziesz musiał wdrożyć opracowany wcześniej plan łagodzenia ryzyka opisany we wniosku o dofinansowanie. Zalecane jest więc komplementarne przyjęcie strategii unikania oraz łagodzenia ryzyka nieosiągnięcia założeń projektu.</w:t>
      </w:r>
    </w:p>
    <w:p w14:paraId="01D86440" w14:textId="77777777" w:rsidR="005E4F75" w:rsidRPr="00791415" w:rsidRDefault="005E4F75" w:rsidP="008F69FD">
      <w:pPr>
        <w:pStyle w:val="Nagwek2"/>
        <w:spacing w:before="240" w:after="0"/>
        <w:rPr>
          <w:rStyle w:val="FontStyle51"/>
          <w:rFonts w:ascii="Calibri" w:hAnsi="Calibri" w:cs="Arial"/>
          <w:sz w:val="24"/>
          <w:szCs w:val="24"/>
        </w:rPr>
      </w:pPr>
      <w:bookmarkStart w:id="39" w:name="_Toc517252338"/>
      <w:r w:rsidRPr="00791415">
        <w:rPr>
          <w:rStyle w:val="FontStyle52"/>
          <w:rFonts w:ascii="Calibri" w:hAnsi="Calibri" w:cs="Arial"/>
          <w:b/>
          <w:bCs/>
          <w:sz w:val="24"/>
          <w:szCs w:val="24"/>
        </w:rPr>
        <w:t>3</w:t>
      </w:r>
      <w:bookmarkEnd w:id="36"/>
      <w:r w:rsidRPr="00791415">
        <w:rPr>
          <w:rStyle w:val="FontStyle52"/>
          <w:rFonts w:ascii="Calibri" w:hAnsi="Calibri" w:cs="Arial"/>
          <w:b/>
          <w:bCs/>
          <w:sz w:val="24"/>
          <w:szCs w:val="24"/>
        </w:rPr>
        <w:t>.4 Krótki opis projektu</w:t>
      </w:r>
      <w:bookmarkEnd w:id="37"/>
      <w:bookmarkEnd w:id="38"/>
      <w:bookmarkEnd w:id="39"/>
    </w:p>
    <w:p w14:paraId="658AABC3" w14:textId="1B14890E" w:rsidR="00227C5D"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bookmarkStart w:id="40" w:name="bookmark11"/>
      <w:r w:rsidRPr="00791415">
        <w:rPr>
          <w:rStyle w:val="FontStyle51"/>
          <w:rFonts w:ascii="Calibri" w:hAnsi="Calibri"/>
          <w:sz w:val="24"/>
          <w:szCs w:val="24"/>
        </w:rPr>
        <w:t>W punkcie 3.4 podaj krótki i przejrzysty opis projekt</w:t>
      </w:r>
      <w:r w:rsidR="00C846EE" w:rsidRPr="00791415">
        <w:rPr>
          <w:rStyle w:val="FontStyle51"/>
          <w:rFonts w:ascii="Calibri" w:hAnsi="Calibri"/>
          <w:sz w:val="24"/>
          <w:szCs w:val="24"/>
        </w:rPr>
        <w:t>u. Zostanie on umieszczony w SL</w:t>
      </w:r>
      <w:r w:rsidRPr="00791415">
        <w:rPr>
          <w:rStyle w:val="FontStyle51"/>
          <w:rFonts w:ascii="Calibri" w:hAnsi="Calibri"/>
          <w:sz w:val="24"/>
          <w:szCs w:val="24"/>
        </w:rPr>
        <w:t>2014 i</w:t>
      </w:r>
      <w:r w:rsidR="00AE1E58">
        <w:rPr>
          <w:rStyle w:val="FontStyle51"/>
          <w:rFonts w:ascii="Calibri" w:hAnsi="Calibri"/>
          <w:sz w:val="24"/>
          <w:szCs w:val="24"/>
        </w:rPr>
        <w:t> </w:t>
      </w:r>
      <w:r w:rsidRPr="00791415">
        <w:rPr>
          <w:rStyle w:val="FontStyle51"/>
          <w:rFonts w:ascii="Calibri" w:hAnsi="Calibri"/>
          <w:sz w:val="24"/>
          <w:szCs w:val="24"/>
        </w:rPr>
        <w:t>pozwoli uprawnionym do tego podmiotom szybko zorientować się, czego dotyczy dany projekt.</w:t>
      </w:r>
    </w:p>
    <w:p w14:paraId="13EC40BF" w14:textId="77777777" w:rsidR="00874647"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r w:rsidRPr="00791415">
        <w:rPr>
          <w:rStyle w:val="FontStyle51"/>
          <w:rFonts w:ascii="Calibri" w:hAnsi="Calibri"/>
          <w:sz w:val="24"/>
          <w:szCs w:val="24"/>
        </w:rPr>
        <w:t>Uwzględnij (zgodnie z informacjami w punktach 3.1, 3.2 oraz 4) tylko najważniejsze elementy wniosku, czyli:</w:t>
      </w:r>
    </w:p>
    <w:p w14:paraId="697C8EE4" w14:textId="77777777" w:rsidR="00227C5D" w:rsidRPr="00791415" w:rsidRDefault="00227C5D" w:rsidP="000C3020">
      <w:pPr>
        <w:pStyle w:val="Style6"/>
        <w:numPr>
          <w:ilvl w:val="0"/>
          <w:numId w:val="20"/>
        </w:numPr>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cel główny projektu,</w:t>
      </w:r>
    </w:p>
    <w:p w14:paraId="6A82A0CF" w14:textId="77777777"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główne rezultaty, które zostaną osiągnięte dzięki realizacji projektu,</w:t>
      </w:r>
    </w:p>
    <w:p w14:paraId="30601931" w14:textId="77777777"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grupę docelową projektu,</w:t>
      </w:r>
    </w:p>
    <w:p w14:paraId="71B3272B" w14:textId="77777777" w:rsidR="00AD68E8" w:rsidRPr="00966CAC" w:rsidRDefault="00227C5D" w:rsidP="000C3020">
      <w:pPr>
        <w:pStyle w:val="Style6"/>
        <w:widowControl/>
        <w:numPr>
          <w:ilvl w:val="0"/>
          <w:numId w:val="20"/>
        </w:numPr>
        <w:tabs>
          <w:tab w:val="left" w:pos="709"/>
        </w:tabs>
        <w:spacing w:line="360" w:lineRule="auto"/>
        <w:ind w:left="714" w:hanging="357"/>
        <w:jc w:val="left"/>
        <w:rPr>
          <w:rStyle w:val="FontStyle51"/>
          <w:rFonts w:ascii="Calibri" w:hAnsi="Calibri"/>
          <w:b/>
          <w:bCs/>
          <w:sz w:val="24"/>
          <w:szCs w:val="24"/>
        </w:rPr>
      </w:pPr>
      <w:r w:rsidRPr="00791415">
        <w:rPr>
          <w:rStyle w:val="FontStyle51"/>
          <w:rFonts w:ascii="Calibri" w:hAnsi="Calibri"/>
          <w:sz w:val="24"/>
          <w:szCs w:val="24"/>
        </w:rPr>
        <w:t>główne zadania, które zostaną zrealizowane w ramach projektu.</w:t>
      </w:r>
    </w:p>
    <w:p w14:paraId="00F28992" w14:textId="3F804244" w:rsidR="0032349B" w:rsidRDefault="0032349B"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Krótki opis projektu</w:t>
      </w:r>
      <w:r w:rsidRPr="00FF3270">
        <w:rPr>
          <w:rStyle w:val="FontStyle51"/>
          <w:rFonts w:ascii="Calibri" w:hAnsi="Calibri" w:cs="Calibri"/>
          <w:sz w:val="24"/>
          <w:szCs w:val="24"/>
        </w:rPr>
        <w:t xml:space="preserve"> masz</w:t>
      </w:r>
      <w:r>
        <w:rPr>
          <w:rStyle w:val="FontStyle51"/>
          <w:rFonts w:ascii="Calibri" w:hAnsi="Calibri" w:cs="Calibri"/>
          <w:sz w:val="24"/>
          <w:szCs w:val="24"/>
        </w:rPr>
        <w:t xml:space="preserve"> 2</w:t>
      </w:r>
      <w:r w:rsidRPr="00FF3270">
        <w:rPr>
          <w:rStyle w:val="FontStyle51"/>
          <w:rFonts w:ascii="Calibri" w:hAnsi="Calibri" w:cs="Calibri"/>
          <w:sz w:val="24"/>
          <w:szCs w:val="24"/>
        </w:rPr>
        <w:t xml:space="preserve"> 000 dodatkowych znaków.</w:t>
      </w:r>
    </w:p>
    <w:p w14:paraId="367B09A3" w14:textId="24F7381B" w:rsidR="000C2DBF" w:rsidRDefault="000C2DBF" w:rsidP="008F69FD">
      <w:pPr>
        <w:pStyle w:val="Style22"/>
        <w:widowControl/>
        <w:spacing w:before="120" w:line="360" w:lineRule="auto"/>
        <w:jc w:val="left"/>
        <w:rPr>
          <w:rStyle w:val="FontStyle51"/>
          <w:rFonts w:ascii="Calibri" w:hAnsi="Calibri" w:cs="Calibri"/>
          <w:sz w:val="24"/>
          <w:szCs w:val="24"/>
        </w:rPr>
      </w:pPr>
    </w:p>
    <w:p w14:paraId="3B302645" w14:textId="77777777" w:rsidR="000C2DBF" w:rsidRDefault="000C2DBF" w:rsidP="008F69FD">
      <w:pPr>
        <w:pStyle w:val="Style22"/>
        <w:widowControl/>
        <w:spacing w:before="120" w:line="360" w:lineRule="auto"/>
        <w:jc w:val="left"/>
        <w:rPr>
          <w:rStyle w:val="FontStyle51"/>
          <w:rFonts w:ascii="Calibri" w:hAnsi="Calibri" w:cs="Calibri"/>
          <w:sz w:val="24"/>
          <w:szCs w:val="24"/>
        </w:rPr>
      </w:pPr>
    </w:p>
    <w:p w14:paraId="73945DB5" w14:textId="77777777" w:rsidR="0032349B" w:rsidRPr="00191A17" w:rsidRDefault="0032349B" w:rsidP="006028D6">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b/>
          <w:color w:val="FF0000"/>
          <w:sz w:val="24"/>
          <w:szCs w:val="24"/>
        </w:rPr>
      </w:pPr>
      <w:r w:rsidRPr="00191A17">
        <w:rPr>
          <w:rStyle w:val="FontStyle51"/>
          <w:rFonts w:ascii="Calibri" w:hAnsi="Calibri" w:cs="Calibri"/>
          <w:b/>
          <w:color w:val="FF0000"/>
          <w:sz w:val="24"/>
          <w:szCs w:val="24"/>
        </w:rPr>
        <w:t xml:space="preserve">Pamiętaj! </w:t>
      </w:r>
    </w:p>
    <w:p w14:paraId="1DDBE763" w14:textId="77777777" w:rsidR="0032349B" w:rsidRPr="00331E43" w:rsidRDefault="0032349B" w:rsidP="008F69FD">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sz w:val="24"/>
          <w:szCs w:val="24"/>
        </w:rPr>
      </w:pPr>
      <w:r w:rsidRPr="00331E43">
        <w:rPr>
          <w:rStyle w:val="FontStyle51"/>
          <w:rFonts w:ascii="Calibri" w:hAnsi="Calibri" w:cs="Calibri"/>
          <w:sz w:val="24"/>
          <w:szCs w:val="24"/>
        </w:rPr>
        <w:t>Punkt 3.4 wniosku przeznaczony jest wyłącznie do zamieszczenia syntetycznego opisu projektu. Nie podlega on ocenie przez Komisję Oceny Projektów. Zatem, nie służy on do tego</w:t>
      </w:r>
      <w:r w:rsidR="00147872">
        <w:rPr>
          <w:rStyle w:val="FontStyle51"/>
          <w:rFonts w:ascii="Calibri" w:hAnsi="Calibri" w:cs="Calibri"/>
          <w:sz w:val="24"/>
          <w:szCs w:val="24"/>
        </w:rPr>
        <w:t>,</w:t>
      </w:r>
      <w:r w:rsidRPr="00331E43">
        <w:rPr>
          <w:rStyle w:val="FontStyle51"/>
          <w:rFonts w:ascii="Calibri" w:hAnsi="Calibri" w:cs="Calibri"/>
          <w:sz w:val="24"/>
          <w:szCs w:val="24"/>
        </w:rPr>
        <w:t xml:space="preserve"> aby zamieścić w nim treści, które nie zmieściły się w innych miejscach wniosku.</w:t>
      </w:r>
    </w:p>
    <w:p w14:paraId="303A529E" w14:textId="77777777" w:rsidR="00F609B8" w:rsidRDefault="00F609B8" w:rsidP="00F609B8">
      <w:pPr>
        <w:pStyle w:val="DBezKte"/>
        <w:rPr>
          <w:rStyle w:val="FontStyle52"/>
          <w:rFonts w:ascii="Calibri" w:hAnsi="Calibri"/>
          <w:sz w:val="24"/>
          <w:szCs w:val="24"/>
        </w:rPr>
      </w:pPr>
      <w:r>
        <w:rPr>
          <w:rStyle w:val="FontStyle52"/>
          <w:rFonts w:ascii="Calibri" w:hAnsi="Calibri"/>
          <w:sz w:val="24"/>
          <w:szCs w:val="24"/>
        </w:rPr>
        <w:br w:type="page"/>
      </w:r>
    </w:p>
    <w:p w14:paraId="48804F4A" w14:textId="77777777" w:rsidR="00F609B8" w:rsidRPr="0048746B" w:rsidRDefault="00F609B8" w:rsidP="0048746B">
      <w:pPr>
        <w:pStyle w:val="Nagwek2"/>
        <w:spacing w:before="240" w:after="0"/>
        <w:rPr>
          <w:rStyle w:val="FontStyle52"/>
          <w:rFonts w:ascii="Calibri" w:hAnsi="Calibri" w:cs="Arial"/>
          <w:b/>
          <w:bCs/>
          <w:sz w:val="24"/>
          <w:szCs w:val="28"/>
        </w:rPr>
      </w:pPr>
      <w:bookmarkStart w:id="41" w:name="_Toc517252339"/>
      <w:r w:rsidRPr="0048746B">
        <w:rPr>
          <w:rStyle w:val="FontStyle52"/>
          <w:rFonts w:ascii="Calibri" w:hAnsi="Calibri" w:cs="Arial"/>
          <w:b/>
          <w:bCs/>
          <w:sz w:val="24"/>
          <w:szCs w:val="24"/>
        </w:rPr>
        <w:lastRenderedPageBreak/>
        <w:t xml:space="preserve">3.5 </w:t>
      </w:r>
      <w:r w:rsidR="009B6720" w:rsidRPr="0048746B">
        <w:rPr>
          <w:rStyle w:val="FontStyle52"/>
          <w:rFonts w:ascii="Calibri" w:hAnsi="Calibri" w:cs="Arial"/>
          <w:b/>
          <w:bCs/>
          <w:sz w:val="24"/>
          <w:szCs w:val="24"/>
        </w:rPr>
        <w:t>Dostępność dla osób z niepełnosprawnościami</w:t>
      </w:r>
      <w:bookmarkEnd w:id="41"/>
    </w:p>
    <w:p w14:paraId="18EA9D9D" w14:textId="77777777" w:rsidR="00DD66AB" w:rsidRPr="00FB5439" w:rsidRDefault="00DD66AB" w:rsidP="0048746B">
      <w:pPr>
        <w:autoSpaceDE w:val="0"/>
        <w:autoSpaceDN w:val="0"/>
        <w:adjustRightInd w:val="0"/>
        <w:spacing w:before="120" w:line="360" w:lineRule="auto"/>
        <w:rPr>
          <w:rFonts w:asciiTheme="minorHAnsi" w:hAnsiTheme="minorHAnsi" w:cs="Arial"/>
          <w:bCs/>
        </w:rPr>
      </w:pPr>
      <w:bookmarkStart w:id="42" w:name="_Toc426552086"/>
      <w:r w:rsidRPr="00FB5439">
        <w:rPr>
          <w:rFonts w:asciiTheme="minorHAnsi" w:hAnsiTheme="minorHAnsi" w:cs="Arial"/>
          <w:b/>
          <w:bCs/>
        </w:rPr>
        <w:t>Zasada równości szans i niedyskryminacj</w:t>
      </w:r>
      <w:r w:rsidR="00F94F13">
        <w:rPr>
          <w:rFonts w:asciiTheme="minorHAnsi" w:hAnsiTheme="minorHAnsi" w:cs="Arial"/>
          <w:b/>
          <w:bCs/>
        </w:rPr>
        <w:t>i, w tym dostępności dla osób z </w:t>
      </w:r>
      <w:r w:rsidRPr="00FB5439">
        <w:rPr>
          <w:rFonts w:asciiTheme="minorHAnsi" w:hAnsiTheme="minorHAnsi" w:cs="Arial"/>
          <w:b/>
          <w:bCs/>
        </w:rPr>
        <w:t>niepełnosprawnościami</w:t>
      </w:r>
      <w:r w:rsidR="004017FE">
        <w:rPr>
          <w:rFonts w:asciiTheme="minorHAnsi" w:hAnsiTheme="minorHAnsi" w:cs="Arial"/>
          <w:bCs/>
        </w:rPr>
        <w:t xml:space="preserve"> ma na celu zapewnienie, aby </w:t>
      </w:r>
      <w:r w:rsidRPr="00FB5439">
        <w:rPr>
          <w:rFonts w:asciiTheme="minorHAnsi" w:hAnsiTheme="minorHAnsi" w:cs="Arial"/>
          <w:bCs/>
        </w:rPr>
        <w:t xml:space="preserve">wszystkie działania współfinansowane ze środków Funduszy Europejskich były realizowane z zachowaniem zasady równego traktowania i poszanowaniem prawa do </w:t>
      </w:r>
      <w:r w:rsidR="004017FE">
        <w:rPr>
          <w:rFonts w:asciiTheme="minorHAnsi" w:hAnsiTheme="minorHAnsi" w:cs="Arial"/>
          <w:bCs/>
        </w:rPr>
        <w:t>różnorodności wszystkich osób i </w:t>
      </w:r>
      <w:r w:rsidRPr="00FB5439">
        <w:rPr>
          <w:rFonts w:asciiTheme="minorHAnsi" w:hAnsiTheme="minorHAnsi" w:cs="Arial"/>
          <w:bCs/>
        </w:rPr>
        <w:t xml:space="preserve">podmiotów korzystających z tych środków. </w:t>
      </w:r>
    </w:p>
    <w:p w14:paraId="7BAD5497" w14:textId="77777777"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równości szans i niedyskryminacji</w:t>
      </w:r>
      <w:r w:rsidRPr="00FB5439">
        <w:rPr>
          <w:rFonts w:asciiTheme="minorHAnsi" w:hAnsiTheme="minorHAnsi" w:cs="Arial"/>
          <w:bCs/>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14:paraId="43932CC7" w14:textId="54B792D4"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w:t>
      </w:r>
      <w:r w:rsidRPr="00FB5439">
        <w:rPr>
          <w:rFonts w:asciiTheme="minorHAnsi" w:hAnsiTheme="minorHAnsi" w:cs="Arial"/>
          <w:bCs/>
        </w:rPr>
        <w:t xml:space="preserve"> – oznacza właściwość środowiska fizycznego, transportu, technologii i systemów informacyjno-komunikacyjnych oraz towaró</w:t>
      </w:r>
      <w:r w:rsidR="004017FE">
        <w:rPr>
          <w:rFonts w:asciiTheme="minorHAnsi" w:hAnsiTheme="minorHAnsi" w:cs="Arial"/>
          <w:bCs/>
        </w:rPr>
        <w:t>w i usług, pozwalającą osobom z </w:t>
      </w:r>
      <w:r w:rsidRPr="00FB5439">
        <w:rPr>
          <w:rFonts w:asciiTheme="minorHAnsi" w:hAnsiTheme="minorHAnsi" w:cs="Arial"/>
          <w:bCs/>
        </w:rPr>
        <w:t>niepełnosprawnościami na korzystanie z nich na zasadzie równości z innymi osobami. Dostępność jest warunkiem wstępnym</w:t>
      </w:r>
      <w:r w:rsidR="004017FE">
        <w:rPr>
          <w:rFonts w:asciiTheme="minorHAnsi" w:hAnsiTheme="minorHAnsi" w:cs="Arial"/>
          <w:bCs/>
        </w:rPr>
        <w:t xml:space="preserve"> prowadzenia przez wiele osób z </w:t>
      </w:r>
      <w:r w:rsidRPr="00FB5439">
        <w:rPr>
          <w:rFonts w:asciiTheme="minorHAnsi" w:hAnsiTheme="minorHAnsi" w:cs="Arial"/>
          <w:bCs/>
        </w:rPr>
        <w:t>niepełnosprawnościami niezależnego życia i ucze</w:t>
      </w:r>
      <w:r w:rsidR="004017FE">
        <w:rPr>
          <w:rFonts w:asciiTheme="minorHAnsi" w:hAnsiTheme="minorHAnsi" w:cs="Arial"/>
          <w:bCs/>
        </w:rPr>
        <w:t>stniczenia w</w:t>
      </w:r>
      <w:r w:rsidR="0048746B">
        <w:rPr>
          <w:rFonts w:asciiTheme="minorHAnsi" w:hAnsiTheme="minorHAnsi" w:cs="Arial"/>
          <w:bCs/>
        </w:rPr>
        <w:t xml:space="preserve"> </w:t>
      </w:r>
      <w:r w:rsidR="004017FE">
        <w:rPr>
          <w:rFonts w:asciiTheme="minorHAnsi" w:hAnsiTheme="minorHAnsi" w:cs="Arial"/>
          <w:bCs/>
        </w:rPr>
        <w:t>życiu społecznym i </w:t>
      </w:r>
      <w:r w:rsidRPr="00FB5439">
        <w:rPr>
          <w:rFonts w:asciiTheme="minorHAnsi" w:hAnsiTheme="minorHAnsi" w:cs="Arial"/>
          <w:bCs/>
        </w:rPr>
        <w:t>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002994F4" w14:textId="01DA78A6"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We wniosku o dofinansowanie projektu musisz wskazać informacje pozwalające ocenić, czy projekt zapewnia realizację zasady równości szans i niedyskryminacji, w tym dostępności dla osób z niepełnosprawnościami oraz cz</w:t>
      </w:r>
      <w:r w:rsidR="00535F14">
        <w:rPr>
          <w:rFonts w:asciiTheme="minorHAnsi" w:hAnsiTheme="minorHAnsi" w:cs="Arial"/>
          <w:bCs/>
        </w:rPr>
        <w:t xml:space="preserve">y produkty projektu są zgodne z </w:t>
      </w:r>
      <w:r w:rsidRPr="00FB5439">
        <w:rPr>
          <w:rFonts w:asciiTheme="minorHAnsi" w:hAnsiTheme="minorHAnsi" w:cs="Arial"/>
          <w:bCs/>
        </w:rPr>
        <w:t>koncepcją uniwersalnego projektowania.</w:t>
      </w:r>
    </w:p>
    <w:p w14:paraId="56441321"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Najważniejszymi elementami zapewnienia dostępności są:</w:t>
      </w:r>
    </w:p>
    <w:p w14:paraId="5ECEDDB6" w14:textId="61FCC74A" w:rsidR="00164893" w:rsidRPr="00164893"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cyfrowa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standardu WCAG 2.0, jednak należy podkreślić, że instytucje uczestniczące w realizacji programów operacyjnych </w:t>
      </w:r>
      <w:r w:rsidRPr="00FB5439">
        <w:rPr>
          <w:rFonts w:asciiTheme="minorHAnsi" w:hAnsiTheme="minorHAnsi" w:cs="Arial"/>
          <w:bCs/>
        </w:rPr>
        <w:lastRenderedPageBreak/>
        <w:t>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r w:rsidR="00164893" w:rsidRPr="00164893">
        <w:rPr>
          <w:rFonts w:asciiTheme="minorHAnsi" w:hAnsiTheme="minorHAnsi" w:cs="Arial"/>
          <w:bCs/>
        </w:rPr>
        <w:t>, wykorzystując narzędzia przeciwdziałające wykluczeniu cyfrowemu.</w:t>
      </w:r>
    </w:p>
    <w:p w14:paraId="420DEEBE" w14:textId="0BA6AE4D"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architektoniczna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14:paraId="2B8CC92A" w14:textId="1115828D"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projektowania uniwersalnego</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30E1770" w14:textId="296604EB"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 xml:space="preserve">Język </w:t>
      </w:r>
      <w:r w:rsidR="00D35317">
        <w:rPr>
          <w:rFonts w:asciiTheme="minorHAnsi" w:hAnsiTheme="minorHAnsi" w:cs="Arial"/>
          <w:b/>
          <w:bCs/>
        </w:rPr>
        <w:t>łatwy</w:t>
      </w:r>
      <w:r w:rsidRPr="00FB5439">
        <w:rPr>
          <w:rFonts w:asciiTheme="minorHAnsi" w:hAnsiTheme="minorHAnsi" w:cs="Arial"/>
          <w:bCs/>
        </w:rPr>
        <w:t xml:space="preserve"> – sposób prezentowania informacji w sposób przystępny dla większości społeczeństwa, odbiorców o różnorodny</w:t>
      </w:r>
      <w:r w:rsidR="004E0C6B">
        <w:rPr>
          <w:rFonts w:asciiTheme="minorHAnsi" w:hAnsiTheme="minorHAnsi" w:cs="Arial"/>
          <w:bCs/>
        </w:rPr>
        <w:t xml:space="preserve">ch potrzebach, w tym także osób, </w:t>
      </w:r>
      <w:r w:rsidRPr="00FB5439">
        <w:rPr>
          <w:rFonts w:asciiTheme="minorHAnsi" w:hAnsiTheme="minorHAnsi" w:cs="Arial"/>
          <w:bCs/>
        </w:rPr>
        <w:t xml:space="preserve">które słabo znają język polski. To język </w:t>
      </w:r>
      <w:r w:rsidR="00D35317">
        <w:rPr>
          <w:rFonts w:asciiTheme="minorHAnsi" w:hAnsiTheme="minorHAnsi" w:cs="Arial"/>
          <w:bCs/>
        </w:rPr>
        <w:t>łatwy</w:t>
      </w:r>
      <w:r w:rsidRPr="00FB5439">
        <w:rPr>
          <w:rFonts w:asciiTheme="minorHAnsi" w:hAnsiTheme="minorHAnsi" w:cs="Arial"/>
          <w:bCs/>
        </w:rPr>
        <w:t xml:space="preserve"> do czytania i zrozumienia, prosty w treści i formie. Ma zastosowanie do różnych rodzajów informacji: pisanej (w tym do ilustracji), elektronicznej, video i audio</w:t>
      </w:r>
      <w:r w:rsidR="00D35317">
        <w:rPr>
          <w:rFonts w:asciiTheme="minorHAnsi" w:hAnsiTheme="minorHAnsi" w:cs="Arial"/>
          <w:bCs/>
        </w:rPr>
        <w:t xml:space="preserve"> oraz do różnych kategorii odbiorców (np. osób niedowidzących, osób niedosłyszących oraz z niepełnosprawnością intelektualną).</w:t>
      </w:r>
    </w:p>
    <w:p w14:paraId="243210BB"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Wszystkie produkty projektów realizowanych ze środków EFS (m.in. usługi, infrastruktura, produkty, towary) muszą być dostępne d</w:t>
      </w:r>
      <w:r w:rsidR="004017FE">
        <w:rPr>
          <w:rFonts w:asciiTheme="minorHAnsi" w:hAnsiTheme="minorHAnsi" w:cs="Arial"/>
          <w:bCs/>
        </w:rPr>
        <w:t>la wszystkich, w tym dla osób z </w:t>
      </w:r>
      <w:r w:rsidRPr="00FB5439">
        <w:rPr>
          <w:rFonts w:asciiTheme="minorHAnsi" w:hAnsiTheme="minorHAnsi" w:cs="Arial"/>
          <w:bCs/>
        </w:rPr>
        <w:t>niepełnosprawnościami, a zatem być zgodne z koncepcją</w:t>
      </w:r>
      <w:r w:rsidR="004017FE">
        <w:rPr>
          <w:rFonts w:asciiTheme="minorHAnsi" w:hAnsiTheme="minorHAnsi" w:cs="Arial"/>
          <w:bCs/>
        </w:rPr>
        <w:t xml:space="preserve"> uniwersalnego projektowania. W </w:t>
      </w:r>
      <w:r w:rsidRPr="00FB5439">
        <w:rPr>
          <w:rFonts w:asciiTheme="minorHAnsi" w:hAnsiTheme="minorHAnsi" w:cs="Arial"/>
          <w:bCs/>
        </w:rPr>
        <w:t xml:space="preserve">przypadku każdej nowotworzonej inwestycji konieczna jest zatem ocena zgodności </w:t>
      </w:r>
      <w:r w:rsidRPr="00FB5439">
        <w:rPr>
          <w:rFonts w:asciiTheme="minorHAnsi" w:hAnsiTheme="minorHAnsi" w:cs="Arial"/>
          <w:bCs/>
        </w:rPr>
        <w:lastRenderedPageBreak/>
        <w:t>danego produktu z koncep</w:t>
      </w:r>
      <w:r w:rsidR="00C3715E">
        <w:rPr>
          <w:rFonts w:asciiTheme="minorHAnsi" w:hAnsiTheme="minorHAnsi" w:cs="Arial"/>
          <w:bCs/>
        </w:rPr>
        <w:t xml:space="preserve">cją uniwersalnego projektowania, </w:t>
      </w:r>
      <w:r w:rsidRPr="00FB5439">
        <w:rPr>
          <w:rFonts w:asciiTheme="minorHAnsi" w:hAnsiTheme="minorHAnsi" w:cs="Arial"/>
          <w:bCs/>
        </w:rPr>
        <w:t>a mechanizm racjonalnych usprawnień powinien być stosowany jedynie po wcześniejszym stwierdzeniu braku możliwości zastosowania koncepcji uniwersalnego projektowania.</w:t>
      </w:r>
    </w:p>
    <w:p w14:paraId="2FB8939A" w14:textId="43092EBF"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Mechanizm racjonalnych usprawnień</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konieczne i odpowiednie zmiany oraz dostosowania, nienakładające nieproporcjonalnego lub nadmiernego obciążenia, rozpatrywane osobno dla każdego konkretnego przypad</w:t>
      </w:r>
      <w:r w:rsidR="004017FE">
        <w:rPr>
          <w:rFonts w:asciiTheme="minorHAnsi" w:hAnsiTheme="minorHAnsi" w:cs="Arial"/>
          <w:bCs/>
        </w:rPr>
        <w:t>ku, w celu zapewnienia osobom z </w:t>
      </w:r>
      <w:r w:rsidRPr="00FB5439">
        <w:rPr>
          <w:rFonts w:asciiTheme="minorHAnsi" w:hAnsiTheme="minorHAnsi" w:cs="Arial"/>
          <w:bCs/>
        </w:rPr>
        <w:t>niepełnosprawnościami możliwości korzystan</w:t>
      </w:r>
      <w:r w:rsidR="004017FE">
        <w:rPr>
          <w:rFonts w:asciiTheme="minorHAnsi" w:hAnsiTheme="minorHAnsi" w:cs="Arial"/>
          <w:bCs/>
        </w:rPr>
        <w:t>ia z wszelkich praw człowieka i </w:t>
      </w:r>
      <w:r w:rsidRPr="00FB5439">
        <w:rPr>
          <w:rFonts w:asciiTheme="minorHAnsi" w:hAnsiTheme="minorHAnsi" w:cs="Arial"/>
          <w:bCs/>
        </w:rPr>
        <w:t xml:space="preserve">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w:t>
      </w:r>
      <w:r w:rsidR="004017FE">
        <w:rPr>
          <w:rFonts w:asciiTheme="minorHAnsi" w:hAnsiTheme="minorHAnsi" w:cs="Arial"/>
          <w:bCs/>
        </w:rPr>
        <w:t>przynajmniej trzech czynników w </w:t>
      </w:r>
      <w:r w:rsidRPr="00FB5439">
        <w:rPr>
          <w:rFonts w:asciiTheme="minorHAnsi" w:hAnsiTheme="minorHAnsi" w:cs="Arial"/>
          <w:bCs/>
        </w:rPr>
        <w:t>projekcie:</w:t>
      </w:r>
    </w:p>
    <w:p w14:paraId="5703413A" w14:textId="77777777"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specjalnej potrzeby uczestnika projektu/użytkownika produktów projektu;</w:t>
      </w:r>
    </w:p>
    <w:p w14:paraId="32EA3672" w14:textId="77777777"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barier otoczenia,</w:t>
      </w:r>
    </w:p>
    <w:p w14:paraId="5E378E3A" w14:textId="77777777"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charakteru interwencji. </w:t>
      </w:r>
    </w:p>
    <w:p w14:paraId="1458269B"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Przykładowy katalog racjonalnych usprawnień to: </w:t>
      </w:r>
    </w:p>
    <w:p w14:paraId="14CDD27E"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Koszty specjalistycznego transportu na miejsce realizacji wsparcia; </w:t>
      </w:r>
    </w:p>
    <w:p w14:paraId="3710D882" w14:textId="77777777" w:rsidR="00DD66AB" w:rsidRPr="004017FE"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spacing w:val="-2"/>
        </w:rPr>
      </w:pPr>
      <w:r w:rsidRPr="004017FE">
        <w:rPr>
          <w:rFonts w:asciiTheme="minorHAnsi" w:hAnsiTheme="minorHAnsi" w:cs="Arial"/>
          <w:bCs/>
          <w:spacing w:val="-2"/>
        </w:rPr>
        <w:t>Dostosowanie architektoniczne budynków niedostępnych (np. zmiana miejsca realizacji projektu; budowa tymczasowych podjazdów; montaż platform, wind, podnośników; właściwe oznakowanie budynków poprzez wprowad</w:t>
      </w:r>
      <w:r w:rsidR="004017FE" w:rsidRPr="004017FE">
        <w:rPr>
          <w:rFonts w:asciiTheme="minorHAnsi" w:hAnsiTheme="minorHAnsi" w:cs="Arial"/>
          <w:bCs/>
          <w:spacing w:val="-2"/>
        </w:rPr>
        <w:t>zanie elementów kontrastowych i </w:t>
      </w:r>
      <w:r w:rsidRPr="004017FE">
        <w:rPr>
          <w:rFonts w:asciiTheme="minorHAnsi" w:hAnsiTheme="minorHAnsi" w:cs="Arial"/>
          <w:bCs/>
          <w:spacing w:val="-2"/>
        </w:rPr>
        <w:t>wypukłych celem właściwego oznakowania dla osób niewidomych i słabowidzących itp.);</w:t>
      </w:r>
    </w:p>
    <w:p w14:paraId="1C4EB790"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Dostosowanie infrastruktury komputerowej (np. wynajęcie lub zakup i instalacja programów powiększających, mówiących, kontaktu z osobą posługującą się językiem migowym, drukarek materiałów w alfabecie Braille’a); </w:t>
      </w:r>
    </w:p>
    <w:p w14:paraId="12E4DBF8"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akustyczne (wynajęcie lub zakup i montaż systemów wspomagających słyszenie, np. pętli indukcyjnych, systemów FM);</w:t>
      </w:r>
    </w:p>
    <w:p w14:paraId="70D76599"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Asystent tłumaczący na język łatwy;</w:t>
      </w:r>
    </w:p>
    <w:p w14:paraId="12619ABE"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Asystent osoby z niepełnosprawnością; </w:t>
      </w:r>
    </w:p>
    <w:p w14:paraId="457A1DC0"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Tłumacz języka migowego lub tłumacz-przewodnik; </w:t>
      </w:r>
    </w:p>
    <w:p w14:paraId="78D42776" w14:textId="00B24819"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Przewodnik dla osoby z niepełnosprawnością wzroku;</w:t>
      </w:r>
      <w:r w:rsidR="00A90FFE" w:rsidRPr="00A90FFE">
        <w:rPr>
          <w:rFonts w:ascii="Calibri" w:hAnsi="Calibri" w:cs="Calibri"/>
          <w:bCs/>
        </w:rPr>
        <w:t xml:space="preserve"> </w:t>
      </w:r>
    </w:p>
    <w:p w14:paraId="7DFADC77"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lastRenderedPageBreak/>
        <w:t xml:space="preserve">Alternatywne formy przygotowania materiałów projektowych (szkoleniowych, informacyjnych, np. wersje elektroniczne dokumentów, wersje w druku powiększonym, wersje pisane alfabetem Braille’a, wersje w języku łatwym, nagranie tłumaczenia na język migowy na nośniku elektronicznym, itp.); </w:t>
      </w:r>
    </w:p>
    <w:p w14:paraId="1BE8B226"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Zmiana procedur;</w:t>
      </w:r>
    </w:p>
    <w:p w14:paraId="49072B74"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Wydłużenie czasu wsparcia (wynikające np. z konieczności wolniejszego tłumaczenia na język migowy, wolnego mówienia, odczytywania komunikatów z ust, stosowania języka łatwego itp.);</w:t>
      </w:r>
    </w:p>
    <w:p w14:paraId="331ADE34"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posiłków, uwzględniania specyficznych potrzeb żywieniowych wynikających z niepełnosprawności.</w:t>
      </w:r>
    </w:p>
    <w:p w14:paraId="28CB3B4C"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Powyższy katalog należy traktować tylko jako przykładowy, w rzeczywistości usprawnienia powinny być adekwatne do potrzeb osoby oraz korespondować z możliwościami środowiska w jakim osadzone są działania projektowe. </w:t>
      </w:r>
    </w:p>
    <w:p w14:paraId="17AE9440" w14:textId="32E388E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FB5439">
        <w:rPr>
          <w:rFonts w:asciiTheme="minorHAnsi" w:hAnsiTheme="minorHAnsi" w:cs="Arial"/>
          <w:b/>
          <w:bCs/>
        </w:rPr>
        <w:t xml:space="preserve">Należy pamiętać, że mechanizm racjonalnych usprawnień wprowadzany jest na etapie wdrażania projektu, nie należy wpisywać go do wniosku o dofinansowanie na etapie składania dokumentacji </w:t>
      </w:r>
      <w:r w:rsidR="00F37393">
        <w:rPr>
          <w:rFonts w:asciiTheme="minorHAnsi" w:hAnsiTheme="minorHAnsi" w:cs="Arial"/>
          <w:b/>
          <w:bCs/>
        </w:rPr>
        <w:t xml:space="preserve">w odpowiedzi </w:t>
      </w:r>
      <w:r w:rsidRPr="00FB5439">
        <w:rPr>
          <w:rFonts w:asciiTheme="minorHAnsi" w:hAnsiTheme="minorHAnsi" w:cs="Arial"/>
          <w:b/>
          <w:bCs/>
        </w:rPr>
        <w:t>na konkurs.</w:t>
      </w:r>
    </w:p>
    <w:p w14:paraId="1F7A1339" w14:textId="06DA1E9F"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
          <w:bCs/>
        </w:rPr>
        <w:t>W projektach ogólnodostępnych</w:t>
      </w:r>
      <w:r w:rsidRPr="00FB5439">
        <w:rPr>
          <w:rFonts w:asciiTheme="minorHAnsi" w:hAnsiTheme="minorHAnsi" w:cs="Arial"/>
          <w:bCs/>
        </w:rPr>
        <w:t>, w przypadku wystąpienia potrzeby sfinansowania dodatkowych kosztów związanych z</w:t>
      </w:r>
      <w:r w:rsidR="0048746B">
        <w:rPr>
          <w:rFonts w:asciiTheme="minorHAnsi" w:hAnsiTheme="minorHAnsi" w:cs="Arial"/>
          <w:bCs/>
        </w:rPr>
        <w:t xml:space="preserve"> </w:t>
      </w:r>
      <w:r w:rsidRPr="00FB5439">
        <w:rPr>
          <w:rFonts w:asciiTheme="minorHAnsi" w:hAnsiTheme="minorHAnsi" w:cs="Arial"/>
          <w:bCs/>
        </w:rPr>
        <w:t>uczestnictwem osoby z niepełnosprawnością, Wnioskodawca będzie mógł skorzystać z przesunięcia środków w ramach budżetu</w:t>
      </w:r>
      <w:r w:rsidRPr="00FB5439">
        <w:rPr>
          <w:rFonts w:asciiTheme="minorHAnsi" w:hAnsiTheme="minorHAnsi"/>
        </w:rPr>
        <w:t xml:space="preserve"> </w:t>
      </w:r>
      <w:r w:rsidR="004017FE">
        <w:rPr>
          <w:rFonts w:asciiTheme="minorHAnsi" w:hAnsiTheme="minorHAnsi" w:cs="Arial"/>
          <w:bCs/>
        </w:rPr>
        <w:t>lub w </w:t>
      </w:r>
      <w:r w:rsidRPr="00FB5439">
        <w:rPr>
          <w:rFonts w:asciiTheme="minorHAnsi" w:hAnsiTheme="minorHAnsi" w:cs="Arial"/>
          <w:bCs/>
        </w:rPr>
        <w:t>uzasadnionych przypadkach wnioskować do instytucji będącej stroną um</w:t>
      </w:r>
      <w:r w:rsidR="004017FE">
        <w:rPr>
          <w:rFonts w:asciiTheme="minorHAnsi" w:hAnsiTheme="minorHAnsi" w:cs="Arial"/>
          <w:bCs/>
        </w:rPr>
        <w:t xml:space="preserve">owy </w:t>
      </w:r>
      <w:r w:rsidR="004017FE">
        <w:rPr>
          <w:rFonts w:asciiTheme="minorHAnsi" w:hAnsiTheme="minorHAnsi" w:cs="Arial"/>
          <w:bCs/>
        </w:rPr>
        <w:lastRenderedPageBreak/>
        <w:t>o </w:t>
      </w:r>
      <w:r w:rsidRPr="00FB5439">
        <w:rPr>
          <w:rFonts w:asciiTheme="minorHAnsi" w:hAnsiTheme="minorHAnsi" w:cs="Arial"/>
          <w:bCs/>
        </w:rPr>
        <w:t>zwiększenie wartości dofinansowania projektu. Maksymalny koszt racjonalnego usprawnienia na osobę w projekcie wynosi - 12 tys. zł. Co istotne, w projektach ogólnodostępnych nie powinieneś zakładać, że w proje</w:t>
      </w:r>
      <w:r w:rsidR="004017FE">
        <w:rPr>
          <w:rFonts w:asciiTheme="minorHAnsi" w:hAnsiTheme="minorHAnsi" w:cs="Arial"/>
          <w:bCs/>
        </w:rPr>
        <w:t>kcie nie  wezmą udziału osoby z </w:t>
      </w:r>
      <w:r w:rsidRPr="00FB5439">
        <w:rPr>
          <w:rFonts w:asciiTheme="minorHAnsi" w:hAnsiTheme="minorHAnsi" w:cs="Arial"/>
          <w:bCs/>
        </w:rPr>
        <w:t>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w:t>
      </w:r>
      <w:r w:rsidR="004017FE">
        <w:rPr>
          <w:rFonts w:asciiTheme="minorHAnsi" w:hAnsiTheme="minorHAnsi" w:cs="Arial"/>
          <w:bCs/>
        </w:rPr>
        <w:t>ia monitorowania udziału osób z </w:t>
      </w:r>
      <w:r w:rsidRPr="00FB5439">
        <w:rPr>
          <w:rFonts w:asciiTheme="minorHAnsi" w:hAnsiTheme="minorHAnsi" w:cs="Arial"/>
          <w:bCs/>
        </w:rPr>
        <w:t>niepełnosprawnością na etapie realizacji projektu w opa</w:t>
      </w:r>
      <w:r w:rsidR="004017FE">
        <w:rPr>
          <w:rFonts w:asciiTheme="minorHAnsi" w:hAnsiTheme="minorHAnsi" w:cs="Arial"/>
          <w:bCs/>
        </w:rPr>
        <w:t>rciu o wskaźniki zdefiniowane w </w:t>
      </w:r>
      <w:r w:rsidRPr="00FB5439">
        <w:rPr>
          <w:rFonts w:asciiTheme="minorHAnsi" w:hAnsiTheme="minorHAnsi" w:cs="Arial"/>
          <w:bCs/>
        </w:rPr>
        <w:t xml:space="preserve">ramach </w:t>
      </w:r>
      <w:r w:rsidRPr="00FB5439">
        <w:rPr>
          <w:rFonts w:asciiTheme="minorHAnsi" w:hAnsiTheme="minorHAnsi" w:cs="Arial"/>
          <w:bCs/>
          <w:i/>
        </w:rPr>
        <w:t>Wspólnej Listy Wskaźników 2014-2020</w:t>
      </w:r>
      <w:r w:rsidRPr="00FB5439">
        <w:rPr>
          <w:rFonts w:asciiTheme="minorHAnsi" w:hAnsiTheme="minorHAnsi" w:cs="Arial"/>
          <w:bCs/>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projektu pojawi się uczestnik ze specjalnymi potrzebami, należy wykorzystać mechanizm racjonalnych usprawnień np. w postaci asystenta, aby zapewnić dziecku równy dostęp do wsparcia. </w:t>
      </w:r>
    </w:p>
    <w:p w14:paraId="29403F7C" w14:textId="77777777" w:rsidR="00DD66AB" w:rsidRPr="00FB5439" w:rsidRDefault="00DD66AB" w:rsidP="0048746B">
      <w:pPr>
        <w:autoSpaceDE w:val="0"/>
        <w:autoSpaceDN w:val="0"/>
        <w:adjustRightInd w:val="0"/>
        <w:spacing w:before="120" w:line="360" w:lineRule="auto"/>
        <w:ind w:left="357" w:hanging="357"/>
        <w:rPr>
          <w:rFonts w:asciiTheme="minorHAnsi" w:hAnsiTheme="minorHAnsi" w:cs="Arial"/>
          <w:bCs/>
        </w:rPr>
      </w:pPr>
      <w:r w:rsidRPr="00FB5439">
        <w:rPr>
          <w:rFonts w:asciiTheme="minorHAnsi" w:hAnsiTheme="minorHAnsi" w:cs="Arial"/>
          <w:b/>
          <w:bCs/>
        </w:rPr>
        <w:t>W przypadku projektów dedykowanych</w:t>
      </w:r>
      <w:r w:rsidRPr="00FB5439">
        <w:rPr>
          <w:rFonts w:asciiTheme="minorHAnsi" w:hAnsiTheme="minorHAnsi" w:cs="Arial"/>
          <w:bCs/>
        </w:rPr>
        <w:t xml:space="preserve">, tj. projektów: </w:t>
      </w:r>
    </w:p>
    <w:p w14:paraId="20D0405B" w14:textId="77777777" w:rsidR="00DD66AB" w:rsidRPr="00FB5439" w:rsidRDefault="00DD66AB" w:rsidP="00AF6B30">
      <w:pPr>
        <w:pStyle w:val="Akapitzlist"/>
        <w:numPr>
          <w:ilvl w:val="0"/>
          <w:numId w:val="55"/>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zorientowanych wyłącznie na osoby z niepełnoprawnościami (np. niektóre organizacje pozarządowe mogą statutowo wspierać tylko wybrane grupy tych osób) lub </w:t>
      </w:r>
    </w:p>
    <w:p w14:paraId="7041A165" w14:textId="7C607C1F" w:rsidR="00DD66AB" w:rsidRPr="00FB5439" w:rsidRDefault="00DD66AB" w:rsidP="00AF6B30">
      <w:pPr>
        <w:pStyle w:val="Akapitzlist"/>
        <w:numPr>
          <w:ilvl w:val="0"/>
          <w:numId w:val="55"/>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w których założono X% udział osób z niepełnosprawnościami z rozpoznanymi potrzebami (np. osób z</w:t>
      </w:r>
      <w:r w:rsidR="0048746B">
        <w:rPr>
          <w:rFonts w:asciiTheme="minorHAnsi" w:hAnsiTheme="minorHAnsi" w:cs="Arial"/>
          <w:bCs/>
        </w:rPr>
        <w:t xml:space="preserve"> </w:t>
      </w:r>
      <w:r w:rsidRPr="00FB5439">
        <w:rPr>
          <w:rFonts w:asciiTheme="minorHAnsi" w:hAnsiTheme="minorHAnsi" w:cs="Arial"/>
          <w:bCs/>
        </w:rPr>
        <w:t>niepełnosprawnościami sprzężonymi) oraz</w:t>
      </w:r>
    </w:p>
    <w:p w14:paraId="20D9A4B1" w14:textId="4E5291E6" w:rsidR="00DD66AB" w:rsidRPr="00FB5439" w:rsidRDefault="00DD66AB" w:rsidP="00AF6B30">
      <w:pPr>
        <w:pStyle w:val="Akapitzlist"/>
        <w:numPr>
          <w:ilvl w:val="0"/>
          <w:numId w:val="55"/>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projektach skierowanych do zamkniętej grupy uczestników</w:t>
      </w:r>
      <w:r w:rsidR="0048746B">
        <w:rPr>
          <w:rFonts w:asciiTheme="minorHAnsi" w:hAnsiTheme="minorHAnsi" w:cs="Arial"/>
          <w:bCs/>
        </w:rPr>
        <w:t>,</w:t>
      </w:r>
    </w:p>
    <w:p w14:paraId="588FDDA9" w14:textId="30FFC41A" w:rsidR="00DD66AB" w:rsidRPr="00FB5439" w:rsidRDefault="00DD66AB" w:rsidP="00535F14">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wydatki na sfinansowanie usprawnień dla osób z niepełnosprawnościami są wskazywane we wniosku o</w:t>
      </w:r>
      <w:r w:rsidR="0048746B">
        <w:rPr>
          <w:rFonts w:asciiTheme="minorHAnsi" w:hAnsiTheme="minorHAnsi" w:cs="Arial"/>
          <w:bCs/>
        </w:rPr>
        <w:t xml:space="preserve"> </w:t>
      </w:r>
      <w:r w:rsidRPr="00FB5439">
        <w:rPr>
          <w:rFonts w:asciiTheme="minorHAnsi" w:hAnsiTheme="minorHAnsi" w:cs="Arial"/>
          <w:bCs/>
        </w:rPr>
        <w:t>dofinansowanie projektu. Masz zatem możliwość uwzględnienia wydatków na zapewnienie dostępności dla osób z niepełnosprawnościami (np. montaż platformy, podnośnika, wynajem pętli indukcyjnej itd.) już n</w:t>
      </w:r>
      <w:r w:rsidR="004017FE">
        <w:rPr>
          <w:rFonts w:asciiTheme="minorHAnsi" w:hAnsiTheme="minorHAnsi" w:cs="Arial"/>
          <w:bCs/>
        </w:rPr>
        <w:t>a etapie sporządzania wniosku o </w:t>
      </w:r>
      <w:r w:rsidRPr="00FB5439">
        <w:rPr>
          <w:rFonts w:asciiTheme="minorHAnsi" w:hAnsiTheme="minorHAnsi" w:cs="Arial"/>
          <w:bCs/>
        </w:rPr>
        <w:t>dofinansowanie. Takie koszty stanowić będą o</w:t>
      </w:r>
      <w:r w:rsidR="0048746B">
        <w:rPr>
          <w:rFonts w:asciiTheme="minorHAnsi" w:hAnsiTheme="minorHAnsi" w:cs="Arial"/>
          <w:bCs/>
        </w:rPr>
        <w:t xml:space="preserve"> </w:t>
      </w:r>
      <w:r w:rsidRPr="00FB5439">
        <w:rPr>
          <w:rFonts w:asciiTheme="minorHAnsi" w:hAnsiTheme="minorHAnsi" w:cs="Arial"/>
          <w:bCs/>
        </w:rPr>
        <w:t xml:space="preserve">realizacji zasady uniwersalnego projektowania. Wówczas limit 12 tys. na uczestnika nie obowiązuje. Jednocześnie konieczne jest wskazanie w projekcie </w:t>
      </w:r>
      <w:r w:rsidRPr="00FB5439">
        <w:rPr>
          <w:rFonts w:asciiTheme="minorHAnsi" w:hAnsiTheme="minorHAnsi" w:cs="Arial"/>
          <w:b/>
          <w:bCs/>
        </w:rPr>
        <w:t>diagnozy potrzeb danej grupy osób z</w:t>
      </w:r>
      <w:r w:rsidR="00B4227F">
        <w:rPr>
          <w:rFonts w:asciiTheme="minorHAnsi" w:hAnsiTheme="minorHAnsi" w:cs="Arial"/>
          <w:b/>
          <w:bCs/>
        </w:rPr>
        <w:t xml:space="preserve"> </w:t>
      </w:r>
      <w:r w:rsidRPr="00FB5439">
        <w:rPr>
          <w:rFonts w:asciiTheme="minorHAnsi" w:hAnsiTheme="minorHAnsi" w:cs="Arial"/>
          <w:b/>
          <w:bCs/>
        </w:rPr>
        <w:t>niepełnosprawnościami oraz zaplanowanie działań i wskaźników</w:t>
      </w:r>
      <w:r w:rsidRPr="00FB5439">
        <w:rPr>
          <w:rFonts w:asciiTheme="minorHAnsi" w:hAnsiTheme="minorHAnsi" w:cs="Arial"/>
          <w:bCs/>
        </w:rPr>
        <w:t xml:space="preserve"> adekwatnych do skali środków przeznaczonych na </w:t>
      </w:r>
      <w:r w:rsidRPr="00FB5439">
        <w:rPr>
          <w:rFonts w:asciiTheme="minorHAnsi" w:hAnsiTheme="minorHAnsi" w:cs="Arial"/>
          <w:bCs/>
        </w:rPr>
        <w:lastRenderedPageBreak/>
        <w:t>wsparcie bezpośrednie osoby/uczestnika, prowadzące do uzyskania przez nią określonych korzyści (np. nabycia kompetencji, podjęcia zatrudnienia).</w:t>
      </w:r>
    </w:p>
    <w:p w14:paraId="2237818D" w14:textId="49270841"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Pamiętaj, że w projekcie, którego założenia przygotowano na zasadzie uniwersalnego projektowania możliwe jest także dodatkowo wykorzystanie racjonalnego usprawnienia. Koszt racjonalnych usprawnień to wydatki pojawiające się </w:t>
      </w:r>
      <w:r w:rsidRPr="00FB5439">
        <w:rPr>
          <w:rFonts w:asciiTheme="minorHAnsi" w:hAnsiTheme="minorHAnsi" w:cs="Arial"/>
          <w:bCs/>
          <w:u w:val="single"/>
        </w:rPr>
        <w:t>podczas realizacji projektu</w:t>
      </w:r>
      <w:r w:rsidRPr="00FB5439">
        <w:rPr>
          <w:rFonts w:asciiTheme="minorHAnsi" w:hAnsiTheme="minorHAnsi" w:cs="Arial"/>
          <w:bCs/>
        </w:rPr>
        <w:t xml:space="preserve"> związane z koniecznością wsparcia w projekcie uczestnika/pracownika ze specjalnymi potrzebami, nieprzewidziane wcześniej w</w:t>
      </w:r>
      <w:r w:rsidR="0048746B">
        <w:rPr>
          <w:rFonts w:asciiTheme="minorHAnsi" w:hAnsiTheme="minorHAnsi" w:cs="Arial"/>
          <w:bCs/>
        </w:rPr>
        <w:t xml:space="preserve"> </w:t>
      </w:r>
      <w:r w:rsidRPr="00FB5439">
        <w:rPr>
          <w:rFonts w:asciiTheme="minorHAnsi" w:hAnsiTheme="minorHAnsi" w:cs="Arial"/>
          <w:bCs/>
        </w:rPr>
        <w:t>budżecie projektu. Należy je odróżnić od wydatków związanych z uczestnictwem w projekcie osób z niepełnosprawnościami, przewidzianych w projekcie na etapie sporządzania wniosku o dofinansowanie. Te nie stanowią bowiem mec</w:t>
      </w:r>
      <w:r w:rsidR="00C05FC8">
        <w:rPr>
          <w:rFonts w:asciiTheme="minorHAnsi" w:hAnsiTheme="minorHAnsi" w:cs="Arial"/>
          <w:bCs/>
        </w:rPr>
        <w:t xml:space="preserve">hanizmu racjonalnych usprawnień, </w:t>
      </w:r>
      <w:r w:rsidRPr="00FB5439">
        <w:rPr>
          <w:rFonts w:asciiTheme="minorHAnsi" w:hAnsiTheme="minorHAnsi" w:cs="Arial"/>
          <w:bCs/>
        </w:rPr>
        <w:t xml:space="preserve">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 niedosłuchem zapewniono od początku jego realizacji </w:t>
      </w:r>
      <w:r w:rsidR="004017FE">
        <w:rPr>
          <w:rFonts w:asciiTheme="minorHAnsi" w:hAnsiTheme="minorHAnsi" w:cs="Arial"/>
          <w:bCs/>
        </w:rPr>
        <w:t>środki wspomagające słyszenie i </w:t>
      </w:r>
      <w:r w:rsidRPr="00FB5439">
        <w:rPr>
          <w:rFonts w:asciiTheme="minorHAnsi" w:hAnsiTheme="minorHAnsi" w:cs="Arial"/>
          <w:bCs/>
        </w:rPr>
        <w:t>komunikację, ale pojawiła się dodatkowo wśród u</w:t>
      </w:r>
      <w:r w:rsidR="004017FE">
        <w:rPr>
          <w:rFonts w:asciiTheme="minorHAnsi" w:hAnsiTheme="minorHAnsi" w:cs="Arial"/>
          <w:bCs/>
        </w:rPr>
        <w:t>czestników projektu np. osoba o </w:t>
      </w:r>
      <w:r w:rsidRPr="00FB5439">
        <w:rPr>
          <w:rFonts w:asciiTheme="minorHAnsi" w:hAnsiTheme="minorHAnsi" w:cs="Arial"/>
          <w:bCs/>
        </w:rPr>
        <w:t xml:space="preserve">niepełnosprawności sprzężonej – poruszająca się na wózku inwalidzkim). W takim przypadku istnieje również możliwość sfinansowania racjonalnych usprawnień (np. w postaci instalacji platformy do podjazdu, wynajmu </w:t>
      </w:r>
      <w:proofErr w:type="spellStart"/>
      <w:r w:rsidRPr="00FB5439">
        <w:rPr>
          <w:rFonts w:asciiTheme="minorHAnsi" w:hAnsiTheme="minorHAnsi" w:cs="Arial"/>
          <w:bCs/>
        </w:rPr>
        <w:t>schodołazu</w:t>
      </w:r>
      <w:proofErr w:type="spellEnd"/>
      <w:r w:rsidRPr="00FB5439">
        <w:rPr>
          <w:rFonts w:asciiTheme="minorHAnsi" w:hAnsiTheme="minorHAnsi" w:cs="Arial"/>
          <w:bCs/>
        </w:rPr>
        <w:t>, asysty osoby wspomagającej poruszanie się).</w:t>
      </w:r>
    </w:p>
    <w:p w14:paraId="13F7237A" w14:textId="5253215D" w:rsidR="00EC032A"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Wobec powyższego do obligatoryjnego wskaźnika horyzontalnego </w:t>
      </w:r>
      <w:r w:rsidR="004017FE">
        <w:rPr>
          <w:rFonts w:asciiTheme="minorHAnsi" w:hAnsiTheme="minorHAnsi" w:cs="Arial"/>
          <w:bCs/>
          <w:i/>
        </w:rPr>
        <w:t>„Liczba projektów, w </w:t>
      </w:r>
      <w:r w:rsidRPr="00FB5439">
        <w:rPr>
          <w:rFonts w:asciiTheme="minorHAnsi" w:hAnsiTheme="minorHAnsi" w:cs="Arial"/>
          <w:bCs/>
          <w:i/>
        </w:rPr>
        <w:t>których sfinansowano koszty racjonalnych usprawnień dla osób z niepełnosprawnościami”</w:t>
      </w:r>
      <w:r w:rsidRPr="00FB5439">
        <w:rPr>
          <w:rFonts w:asciiTheme="minorHAnsi" w:hAnsiTheme="minorHAnsi" w:cs="Arial"/>
          <w:bCs/>
        </w:rPr>
        <w:t xml:space="preserve"> 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w:t>
      </w:r>
    </w:p>
    <w:p w14:paraId="5A33D921" w14:textId="77777777" w:rsidR="00340A74" w:rsidRDefault="00340A74" w:rsidP="0048746B">
      <w:pPr>
        <w:autoSpaceDE w:val="0"/>
        <w:autoSpaceDN w:val="0"/>
        <w:adjustRightInd w:val="0"/>
        <w:spacing w:before="120" w:line="360" w:lineRule="auto"/>
        <w:rPr>
          <w:rFonts w:asciiTheme="minorHAnsi" w:hAnsiTheme="minorHAnsi" w:cs="Arial"/>
          <w:bCs/>
        </w:rPr>
      </w:pPr>
    </w:p>
    <w:p w14:paraId="0B18B965" w14:textId="77777777" w:rsidR="00221BF0" w:rsidRPr="001957A2" w:rsidRDefault="00221BF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color w:val="FF0000"/>
          <w:sz w:val="24"/>
          <w:szCs w:val="24"/>
        </w:rPr>
      </w:pPr>
      <w:r w:rsidRPr="001957A2">
        <w:rPr>
          <w:rStyle w:val="FontStyle51"/>
          <w:rFonts w:ascii="Calibri" w:hAnsi="Calibri"/>
          <w:color w:val="FF0000"/>
          <w:sz w:val="24"/>
          <w:szCs w:val="24"/>
        </w:rPr>
        <w:lastRenderedPageBreak/>
        <w:t>Pamiętaj!</w:t>
      </w:r>
    </w:p>
    <w:p w14:paraId="4E8D0266" w14:textId="60386715"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sz w:val="24"/>
          <w:szCs w:val="24"/>
        </w:rPr>
      </w:pPr>
      <w:r w:rsidRPr="001957A2">
        <w:rPr>
          <w:rStyle w:val="FontStyle51"/>
          <w:rFonts w:ascii="Calibri" w:hAnsi="Calibri"/>
          <w:b w:val="0"/>
          <w:sz w:val="24"/>
          <w:szCs w:val="24"/>
        </w:rPr>
        <w:t xml:space="preserve">Osoba oceniająca Twój wniosek zweryfikuje sposób zapewnienia przez Ciebie w projekcie dostępności dla osób z </w:t>
      </w:r>
      <w:r w:rsidRPr="001957A2">
        <w:rPr>
          <w:rStyle w:val="FontStyle51"/>
          <w:rFonts w:ascii="Calibri" w:hAnsi="Calibri"/>
          <w:sz w:val="24"/>
          <w:szCs w:val="24"/>
        </w:rPr>
        <w:t>różnymi</w:t>
      </w:r>
      <w:r w:rsidRPr="001957A2">
        <w:rPr>
          <w:rStyle w:val="FontStyle51"/>
          <w:rFonts w:ascii="Calibri" w:hAnsi="Calibri"/>
          <w:b w:val="0"/>
          <w:sz w:val="24"/>
          <w:szCs w:val="24"/>
        </w:rPr>
        <w:t xml:space="preserve"> rodzajami niepełnosprawności na podstawie zapisów we wniosku o dofinansowanie w punkcie </w:t>
      </w:r>
      <w:r w:rsidRPr="001957A2">
        <w:rPr>
          <w:rStyle w:val="FontStyle51"/>
          <w:rFonts w:ascii="Calibri" w:hAnsi="Calibri"/>
          <w:sz w:val="24"/>
          <w:szCs w:val="24"/>
        </w:rPr>
        <w:t>3.5 „Dostępność dla osób z</w:t>
      </w:r>
      <w:r w:rsidR="0048746B">
        <w:rPr>
          <w:rStyle w:val="FontStyle51"/>
          <w:rFonts w:ascii="Calibri" w:hAnsi="Calibri"/>
          <w:sz w:val="24"/>
          <w:szCs w:val="24"/>
        </w:rPr>
        <w:t xml:space="preserve"> </w:t>
      </w:r>
      <w:r w:rsidRPr="001957A2">
        <w:rPr>
          <w:rStyle w:val="FontStyle51"/>
          <w:rFonts w:ascii="Calibri" w:hAnsi="Calibri"/>
          <w:sz w:val="24"/>
          <w:szCs w:val="24"/>
        </w:rPr>
        <w:t>niepełnosprawnościami”.</w:t>
      </w:r>
    </w:p>
    <w:p w14:paraId="12A1F16D" w14:textId="77777777"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 xml:space="preserve">Opis ten powinien wynikać z przeprowadzonej diagnozy. </w:t>
      </w:r>
    </w:p>
    <w:p w14:paraId="69B7AB6D" w14:textId="77777777" w:rsidR="009B6720" w:rsidRPr="001957A2" w:rsidRDefault="009B6720" w:rsidP="000C4AAE">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spacing w:before="120"/>
        <w:jc w:val="left"/>
        <w:rPr>
          <w:rStyle w:val="FontStyle51"/>
          <w:rFonts w:ascii="Calibri" w:hAnsi="Calibri"/>
          <w:b w:val="0"/>
          <w:sz w:val="24"/>
          <w:szCs w:val="24"/>
        </w:rPr>
      </w:pPr>
      <w:r w:rsidRPr="001957A2">
        <w:rPr>
          <w:rStyle w:val="FontStyle51"/>
          <w:rFonts w:ascii="Calibri" w:hAnsi="Calibri"/>
          <w:b w:val="0"/>
          <w:sz w:val="24"/>
          <w:szCs w:val="24"/>
        </w:rPr>
        <w:t>Pamiętaj, aby opisując działania w punkcie 3.5 odnieść się do następujących obszarów projektu:</w:t>
      </w:r>
    </w:p>
    <w:p w14:paraId="463863B7" w14:textId="77777777"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grupy docelowe - charakterystyka, analiza potrzeb i barier osób z niepełnosprawnościami;</w:t>
      </w:r>
    </w:p>
    <w:p w14:paraId="7C564BA1" w14:textId="33BEBC40"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w:t>
      </w:r>
      <w:r w:rsidR="0048746B">
        <w:rPr>
          <w:rStyle w:val="FontStyle51"/>
          <w:rFonts w:ascii="Calibri" w:hAnsi="Calibri"/>
          <w:b w:val="0"/>
          <w:sz w:val="24"/>
          <w:szCs w:val="24"/>
        </w:rPr>
        <w:t xml:space="preserve"> </w:t>
      </w:r>
      <w:r w:rsidRPr="001957A2">
        <w:rPr>
          <w:rStyle w:val="FontStyle51"/>
          <w:rFonts w:ascii="Calibri" w:hAnsi="Calibri"/>
          <w:b w:val="0"/>
          <w:sz w:val="24"/>
          <w:szCs w:val="24"/>
        </w:rPr>
        <w:t>formy przekazu treści czyli np. zapewnienie tłumacza języka migowego, pętli indukcyjnej, czy odpowiednio dostosowanych materiałów promocyjnych i projektowych w tym plakatów, broszur itd.);</w:t>
      </w:r>
    </w:p>
    <w:p w14:paraId="15A04BC3" w14:textId="5B8093B8"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obszary wsparcia/zadania, w tym założone wskaźniki i produkty (opis zastosowanych mechanizmów zapewnienia dostępności, w</w:t>
      </w:r>
      <w:r w:rsidR="0048746B">
        <w:rPr>
          <w:rStyle w:val="FontStyle51"/>
          <w:rFonts w:ascii="Calibri" w:hAnsi="Calibri"/>
          <w:b w:val="0"/>
          <w:sz w:val="24"/>
          <w:szCs w:val="24"/>
        </w:rPr>
        <w:t xml:space="preserve"> </w:t>
      </w:r>
      <w:r w:rsidRPr="001957A2">
        <w:rPr>
          <w:rStyle w:val="FontStyle51"/>
          <w:rFonts w:ascii="Calibri" w:hAnsi="Calibri"/>
          <w:b w:val="0"/>
          <w:sz w:val="24"/>
          <w:szCs w:val="24"/>
        </w:rPr>
        <w:t>tym architektonicznej, cyfrowej, mechanizmu racjonalnych usprawnień, koncepcji projektowania uniwersalnego, dostępności produktów). W przypadku projektów dedykowanych osobom z niepełnosprawnościami zapisy wniosku powinny również zakładać osiągnięcie określonych celów dla tej grupy docelowej wsparcia i określenie adekwatnych wskaźników;</w:t>
      </w:r>
    </w:p>
    <w:p w14:paraId="41873D73" w14:textId="549189B5" w:rsidR="009B6720" w:rsidRPr="001957A2" w:rsidRDefault="00B95B46"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B95B46">
        <w:rPr>
          <w:rStyle w:val="FontStyle51"/>
          <w:rFonts w:ascii="Calibri" w:hAnsi="Calibri"/>
          <w:b w:val="0"/>
          <w:sz w:val="24"/>
          <w:szCs w:val="24"/>
        </w:rPr>
        <w:t xml:space="preserve">budżet projektu tj. (planowane wydatki i ich uzasadnienie – muszą korespondujące korespondować z opisami merytorycznymi zawartymi w pozostałych sekcjach, w zakresie spełnienia zasady dostępności) – </w:t>
      </w:r>
      <w:r w:rsidRPr="00FA286E">
        <w:rPr>
          <w:rStyle w:val="FontStyle51"/>
          <w:rFonts w:ascii="Calibri" w:hAnsi="Calibri"/>
          <w:sz w:val="24"/>
          <w:szCs w:val="24"/>
        </w:rPr>
        <w:t>w tym w szczególności zapewnienie dostępności infrastruktury w związku z finansowaniem wydatków w ramach cross-</w:t>
      </w:r>
      <w:proofErr w:type="spellStart"/>
      <w:r w:rsidRPr="00FA286E">
        <w:rPr>
          <w:rStyle w:val="FontStyle51"/>
          <w:rFonts w:ascii="Calibri" w:hAnsi="Calibri"/>
          <w:sz w:val="24"/>
          <w:szCs w:val="24"/>
        </w:rPr>
        <w:t>financingu</w:t>
      </w:r>
      <w:proofErr w:type="spellEnd"/>
      <w:r w:rsidRPr="00FA286E">
        <w:rPr>
          <w:rStyle w:val="FontStyle51"/>
          <w:rFonts w:ascii="Calibri" w:hAnsi="Calibri"/>
          <w:sz w:val="24"/>
          <w:szCs w:val="24"/>
        </w:rPr>
        <w:t xml:space="preserve"> (załącznik nr 2 do Wytycznych w zakresie realizacji zasady równości szans i </w:t>
      </w:r>
      <w:r w:rsidRPr="00FA286E">
        <w:rPr>
          <w:rStyle w:val="FontStyle51"/>
          <w:rFonts w:ascii="Calibri" w:hAnsi="Calibri"/>
          <w:sz w:val="24"/>
          <w:szCs w:val="24"/>
        </w:rPr>
        <w:lastRenderedPageBreak/>
        <w:t>niedyskryminacji, w tym dostępności dla osób z niepełnosprawnościami oraz zasady równości szans kobiet i mężczyzn w ramach funduszy unijnych na lata 2014-2020);</w:t>
      </w:r>
    </w:p>
    <w:p w14:paraId="7C4D34CC" w14:textId="77777777"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 xml:space="preserve">potencjał i doświadczenie wnioskodawcy i partnera/ów, w tym zarządzanie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w:t>
      </w:r>
      <w:r w:rsidR="00CF61A1">
        <w:rPr>
          <w:rStyle w:val="FontStyle51"/>
          <w:rFonts w:ascii="Calibri" w:hAnsi="Calibri"/>
          <w:b w:val="0"/>
          <w:sz w:val="24"/>
          <w:szCs w:val="24"/>
        </w:rPr>
        <w:t xml:space="preserve">ze </w:t>
      </w:r>
      <w:r w:rsidRPr="001957A2">
        <w:rPr>
          <w:rStyle w:val="FontStyle51"/>
          <w:rFonts w:ascii="Calibri" w:hAnsi="Calibri"/>
          <w:b w:val="0"/>
          <w:sz w:val="24"/>
          <w:szCs w:val="24"/>
        </w:rPr>
        <w:t>szkoleń komputerowych, doświadczenie w pracy z osobami niepełnosprawnymi osób, które będą realizować projekt).</w:t>
      </w:r>
    </w:p>
    <w:p w14:paraId="38EF7603" w14:textId="6AF9AB00" w:rsidR="009B6720" w:rsidRPr="00FB5439" w:rsidRDefault="009B6720" w:rsidP="00B4227F">
      <w:pPr>
        <w:autoSpaceDE w:val="0"/>
        <w:autoSpaceDN w:val="0"/>
        <w:adjustRightInd w:val="0"/>
        <w:spacing w:before="240" w:line="360" w:lineRule="auto"/>
        <w:rPr>
          <w:rFonts w:asciiTheme="minorHAnsi" w:hAnsiTheme="minorHAnsi" w:cs="Arial"/>
          <w:bCs/>
        </w:rPr>
      </w:pPr>
      <w:r w:rsidRPr="00FB5439">
        <w:rPr>
          <w:rFonts w:asciiTheme="minorHAnsi" w:hAnsiTheme="minorHAnsi" w:cs="Arial"/>
          <w:bCs/>
        </w:rPr>
        <w:t>Przykłady dobrych praktyk znajdziesz w załączniku nr 2 (Standardy dostępności dla polityki spójności 2014-2020) do Wytycznych w</w:t>
      </w:r>
      <w:r w:rsidR="0048746B">
        <w:rPr>
          <w:rFonts w:asciiTheme="minorHAnsi" w:hAnsiTheme="minorHAnsi" w:cs="Arial"/>
          <w:bCs/>
        </w:rPr>
        <w:t xml:space="preserve"> </w:t>
      </w:r>
      <w:r w:rsidRPr="00FB5439">
        <w:rPr>
          <w:rFonts w:asciiTheme="minorHAnsi" w:hAnsiTheme="minorHAnsi" w:cs="Arial"/>
          <w:bCs/>
        </w:rPr>
        <w:t>zakresie rea</w:t>
      </w:r>
      <w:r w:rsidR="004017FE">
        <w:rPr>
          <w:rFonts w:asciiTheme="minorHAnsi" w:hAnsiTheme="minorHAnsi" w:cs="Arial"/>
          <w:bCs/>
        </w:rPr>
        <w:t>lizacji zasady równości szans i </w:t>
      </w:r>
      <w:r w:rsidRPr="00FB5439">
        <w:rPr>
          <w:rFonts w:asciiTheme="minorHAnsi" w:hAnsiTheme="minorHAnsi" w:cs="Arial"/>
          <w:bCs/>
        </w:rPr>
        <w:t xml:space="preserve">niedyskryminacji, w tym dostępności dla osób z niepełnosprawnościami oraz zasady równości szans kobiet i mężczyzn w ramach funduszy unijnych na lata 2014-2020. </w:t>
      </w:r>
    </w:p>
    <w:p w14:paraId="558F2D53" w14:textId="42F16130" w:rsidR="009B6720" w:rsidRPr="00FB5439"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Pamiętaj</w:t>
      </w:r>
      <w:r w:rsidR="00807797">
        <w:rPr>
          <w:rFonts w:asciiTheme="minorHAnsi" w:hAnsiTheme="minorHAnsi" w:cs="Arial"/>
          <w:bCs/>
        </w:rPr>
        <w:t>,</w:t>
      </w:r>
      <w:r w:rsidRPr="00FB5439">
        <w:rPr>
          <w:rFonts w:asciiTheme="minorHAnsi" w:hAnsiTheme="minorHAnsi" w:cs="Arial"/>
          <w:bCs/>
        </w:rPr>
        <w:t xml:space="preserve"> że nawet z pozoru neutralny projekt może realizować zasadę dostępności, np. poprzez stronę projektu zgodną z WCAG 2.0 w</w:t>
      </w:r>
      <w:r w:rsidR="0048746B">
        <w:rPr>
          <w:rFonts w:asciiTheme="minorHAnsi" w:hAnsiTheme="minorHAnsi" w:cs="Arial"/>
          <w:bCs/>
        </w:rPr>
        <w:t xml:space="preserve"> </w:t>
      </w:r>
      <w:r w:rsidRPr="00FB5439">
        <w:rPr>
          <w:rFonts w:asciiTheme="minorHAnsi" w:hAnsiTheme="minorHAnsi" w:cs="Arial"/>
          <w:bCs/>
        </w:rPr>
        <w:t>tłumaczeniu na jęz. polski (wytyczne dotyczące ułatwień w dostępie do treści publikowanych w Internecie, to dokument, który zawiera wskazówki na temat tego, jak budować serwisy internetowe dostępne dla wszystkich). Szczególnie ważna jest d</w:t>
      </w:r>
      <w:r w:rsidR="004017FE">
        <w:rPr>
          <w:rFonts w:asciiTheme="minorHAnsi" w:hAnsiTheme="minorHAnsi" w:cs="Arial"/>
          <w:bCs/>
        </w:rPr>
        <w:t>ostępność informacji dla osób z </w:t>
      </w:r>
      <w:r w:rsidRPr="00FB5439">
        <w:rPr>
          <w:rFonts w:asciiTheme="minorHAnsi" w:hAnsiTheme="minorHAnsi" w:cs="Arial"/>
          <w:bCs/>
        </w:rPr>
        <w:t>niepełnosprawnościami, ale dostępność jest ważna z uwagi na wszystkich użytkowników Internetu. Produkty powinny być zgodne z koncepcją uniwersalnego projektowania (np. zarówno publikacje jak i nowotworzone miejsce opieki przedszkolnej, zakupione doposażenie i sprzęty).</w:t>
      </w:r>
    </w:p>
    <w:p w14:paraId="70CAB9FE" w14:textId="36841BDE" w:rsidR="009B6720"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Przyjęcie do realizacji projektów, w przypadku których aspekt zapewnienia dostępności został w nieuzasadniony sposób pominięty, stanowi naruszenie przepisów Rozporządzenia Parlamentu Europejskiego i Rady nr 1303/2013. Należy również zauważyć, iż jeśli przynajmniej jeden z elementów projektu realizuje zasadę dostępności, nie jest to projekt neutralny.</w:t>
      </w:r>
    </w:p>
    <w:p w14:paraId="052DF4E9" w14:textId="44479BD3" w:rsidR="00FA286E" w:rsidRDefault="00FA286E" w:rsidP="0048746B">
      <w:pPr>
        <w:autoSpaceDE w:val="0"/>
        <w:autoSpaceDN w:val="0"/>
        <w:adjustRightInd w:val="0"/>
        <w:spacing w:before="120" w:line="360" w:lineRule="auto"/>
        <w:rPr>
          <w:rFonts w:asciiTheme="minorHAnsi" w:hAnsiTheme="minorHAnsi" w:cs="Arial"/>
          <w:bCs/>
        </w:rPr>
      </w:pPr>
    </w:p>
    <w:p w14:paraId="0A31B716" w14:textId="77777777" w:rsidR="00FA286E" w:rsidRPr="00FB5439" w:rsidRDefault="00FA286E" w:rsidP="0048746B">
      <w:pPr>
        <w:autoSpaceDE w:val="0"/>
        <w:autoSpaceDN w:val="0"/>
        <w:adjustRightInd w:val="0"/>
        <w:spacing w:before="120" w:line="360" w:lineRule="auto"/>
        <w:rPr>
          <w:rFonts w:asciiTheme="minorHAnsi" w:hAnsiTheme="minorHAnsi" w:cs="Arial"/>
          <w:bCs/>
        </w:rPr>
      </w:pPr>
    </w:p>
    <w:p w14:paraId="2C4E343E" w14:textId="40F94C4E" w:rsidR="00214279" w:rsidRDefault="00214279" w:rsidP="005571AF">
      <w:pPr>
        <w:pStyle w:val="konkurs"/>
        <w:spacing w:before="120"/>
        <w:jc w:val="left"/>
        <w:rPr>
          <w:rFonts w:asciiTheme="minorHAnsi" w:hAnsiTheme="minorHAnsi"/>
          <w:b/>
          <w:color w:val="FF0000"/>
          <w:sz w:val="24"/>
          <w:szCs w:val="24"/>
        </w:rPr>
      </w:pPr>
      <w:r w:rsidRPr="00221BF0">
        <w:rPr>
          <w:rFonts w:asciiTheme="minorHAnsi" w:hAnsiTheme="minorHAnsi"/>
          <w:b/>
          <w:color w:val="FF0000"/>
          <w:sz w:val="24"/>
          <w:szCs w:val="24"/>
        </w:rPr>
        <w:lastRenderedPageBreak/>
        <w:t>Ważne!</w:t>
      </w:r>
    </w:p>
    <w:p w14:paraId="0D59E8AF" w14:textId="761596D0" w:rsidR="00BF1EB4" w:rsidRDefault="009B6720" w:rsidP="00BF1EB4">
      <w:pPr>
        <w:pStyle w:val="konkurs"/>
        <w:jc w:val="left"/>
        <w:rPr>
          <w:rFonts w:asciiTheme="minorHAnsi" w:hAnsiTheme="minorHAnsi"/>
          <w:sz w:val="24"/>
          <w:szCs w:val="24"/>
        </w:rPr>
      </w:pPr>
      <w:r w:rsidRPr="00FB5439">
        <w:rPr>
          <w:rFonts w:asciiTheme="minorHAnsi" w:hAnsiTheme="minorHAnsi"/>
          <w:sz w:val="24"/>
          <w:szCs w:val="24"/>
        </w:rPr>
        <w:t>Brak zapewnienia dostępności produktów w realizowanych projektach może stanowić podstawę do niekwalifikowania wydatków w</w:t>
      </w:r>
      <w:r w:rsidR="0048746B">
        <w:rPr>
          <w:rFonts w:asciiTheme="minorHAnsi" w:hAnsiTheme="minorHAnsi"/>
          <w:sz w:val="24"/>
          <w:szCs w:val="24"/>
        </w:rPr>
        <w:t xml:space="preserve"> </w:t>
      </w:r>
      <w:r w:rsidRPr="00FB5439">
        <w:rPr>
          <w:rFonts w:asciiTheme="minorHAnsi" w:hAnsiTheme="minorHAnsi"/>
          <w:sz w:val="24"/>
          <w:szCs w:val="24"/>
        </w:rPr>
        <w:t xml:space="preserve">ramach projektów. Działania </w:t>
      </w:r>
      <w:r w:rsidR="00A24BF3">
        <w:rPr>
          <w:rFonts w:asciiTheme="minorHAnsi" w:hAnsiTheme="minorHAnsi"/>
          <w:sz w:val="24"/>
          <w:szCs w:val="24"/>
        </w:rPr>
        <w:t>w</w:t>
      </w:r>
      <w:r w:rsidR="00A24BF3" w:rsidRPr="00FB5439">
        <w:rPr>
          <w:rFonts w:asciiTheme="minorHAnsi" w:hAnsiTheme="minorHAnsi"/>
          <w:sz w:val="24"/>
          <w:szCs w:val="24"/>
        </w:rPr>
        <w:t xml:space="preserve">nioskodawców </w:t>
      </w:r>
      <w:r w:rsidRPr="00FB5439">
        <w:rPr>
          <w:rFonts w:asciiTheme="minorHAnsi" w:hAnsiTheme="minorHAnsi"/>
          <w:sz w:val="24"/>
          <w:szCs w:val="24"/>
        </w:rPr>
        <w:t xml:space="preserve">w zakresie zapewniania dostępności, (w tym w szczególności wdrażania koncepcji uniwersalnego projektowania) mogą być monitorowane </w:t>
      </w:r>
      <w:r w:rsidR="004017FE">
        <w:rPr>
          <w:rFonts w:asciiTheme="minorHAnsi" w:hAnsiTheme="minorHAnsi"/>
          <w:sz w:val="24"/>
          <w:szCs w:val="24"/>
        </w:rPr>
        <w:t>przez Instytucję Zarządzającą i </w:t>
      </w:r>
      <w:r w:rsidRPr="00FB5439">
        <w:rPr>
          <w:rFonts w:asciiTheme="minorHAnsi" w:hAnsiTheme="minorHAnsi"/>
          <w:sz w:val="24"/>
          <w:szCs w:val="24"/>
        </w:rPr>
        <w:t xml:space="preserve">Pośredniczącą RPO WŁ </w:t>
      </w:r>
      <w:r w:rsidR="0005078B" w:rsidRPr="0005078B">
        <w:rPr>
          <w:rFonts w:asciiTheme="minorHAnsi" w:hAnsiTheme="minorHAnsi"/>
          <w:sz w:val="24"/>
          <w:szCs w:val="24"/>
        </w:rPr>
        <w:t xml:space="preserve">2014-2020 </w:t>
      </w:r>
      <w:r w:rsidRPr="00FB5439">
        <w:rPr>
          <w:rFonts w:asciiTheme="minorHAnsi" w:hAnsiTheme="minorHAnsi"/>
          <w:sz w:val="24"/>
          <w:szCs w:val="24"/>
        </w:rPr>
        <w:t>oraz służby europejskie.</w:t>
      </w:r>
    </w:p>
    <w:p w14:paraId="4E0C0798" w14:textId="77777777" w:rsidR="00340A74" w:rsidRPr="0048746B" w:rsidRDefault="00340A74" w:rsidP="00BF1EB4">
      <w:pPr>
        <w:pStyle w:val="konkurs"/>
        <w:jc w:val="left"/>
        <w:rPr>
          <w:rFonts w:asciiTheme="minorHAnsi" w:hAnsiTheme="minorHAnsi"/>
          <w:sz w:val="24"/>
          <w:szCs w:val="24"/>
        </w:rPr>
      </w:pPr>
    </w:p>
    <w:p w14:paraId="4D40423D" w14:textId="77777777" w:rsidR="00BF1EB4" w:rsidRPr="00221BF0" w:rsidRDefault="00BF1EB4" w:rsidP="0048746B">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t>Ważne!</w:t>
      </w:r>
    </w:p>
    <w:p w14:paraId="3539EEA2" w14:textId="10C71F14" w:rsidR="00BF1EB4" w:rsidRPr="00FB5439" w:rsidRDefault="00BF1EB4" w:rsidP="00BF1EB4">
      <w:pPr>
        <w:pStyle w:val="konkurs"/>
        <w:jc w:val="left"/>
        <w:rPr>
          <w:rFonts w:asciiTheme="minorHAnsi" w:hAnsiTheme="minorHAnsi"/>
          <w:sz w:val="24"/>
          <w:szCs w:val="24"/>
        </w:rPr>
      </w:pPr>
      <w:r>
        <w:rPr>
          <w:rFonts w:asciiTheme="minorHAnsi" w:hAnsiTheme="minorHAnsi"/>
          <w:sz w:val="24"/>
          <w:szCs w:val="24"/>
        </w:rPr>
        <w:t>Na podstawie informacji zawartych w punkcie 3.5 wniosku oceniane będzie spełnienie ogólnego kryterium dostępu</w:t>
      </w:r>
      <w:r w:rsidR="00DF7A2E">
        <w:rPr>
          <w:rFonts w:asciiTheme="minorHAnsi" w:hAnsiTheme="minorHAnsi"/>
          <w:sz w:val="24"/>
          <w:szCs w:val="24"/>
        </w:rPr>
        <w:t xml:space="preserve"> nr 11</w:t>
      </w:r>
      <w:r w:rsidRPr="00FB5439">
        <w:rPr>
          <w:rFonts w:asciiTheme="minorHAnsi" w:hAnsiTheme="minorHAnsi"/>
          <w:sz w:val="24"/>
          <w:szCs w:val="24"/>
        </w:rPr>
        <w:t>.</w:t>
      </w:r>
    </w:p>
    <w:p w14:paraId="0A8499D7" w14:textId="77777777" w:rsidR="009B6720" w:rsidRPr="00FB5439" w:rsidRDefault="009B6720" w:rsidP="00B4227F">
      <w:pPr>
        <w:autoSpaceDE w:val="0"/>
        <w:autoSpaceDN w:val="0"/>
        <w:adjustRightInd w:val="0"/>
        <w:spacing w:before="240" w:line="360" w:lineRule="auto"/>
        <w:rPr>
          <w:rFonts w:asciiTheme="minorHAnsi" w:hAnsiTheme="minorHAnsi" w:cs="Arial"/>
        </w:rPr>
      </w:pPr>
      <w:r w:rsidRPr="00FB5439">
        <w:rPr>
          <w:rFonts w:asciiTheme="minorHAnsi" w:hAnsiTheme="minorHAnsi" w:cs="Arial"/>
        </w:rPr>
        <w:t>(maksymalny limit znaków – 2</w:t>
      </w:r>
      <w:r w:rsidR="0019380B" w:rsidRPr="00FB5439">
        <w:rPr>
          <w:rFonts w:asciiTheme="minorHAnsi" w:hAnsiTheme="minorHAnsi" w:cs="Arial"/>
        </w:rPr>
        <w:t> </w:t>
      </w:r>
      <w:r w:rsidRPr="00FB5439">
        <w:rPr>
          <w:rFonts w:asciiTheme="minorHAnsi" w:hAnsiTheme="minorHAnsi" w:cs="Arial"/>
        </w:rPr>
        <w:t>000)</w:t>
      </w:r>
    </w:p>
    <w:p w14:paraId="1C0E908B" w14:textId="77777777" w:rsidR="0019380B" w:rsidRPr="00394CAA" w:rsidRDefault="0019380B" w:rsidP="0048746B">
      <w:pPr>
        <w:pStyle w:val="Nagwek2"/>
        <w:spacing w:before="240" w:after="0"/>
        <w:rPr>
          <w:rStyle w:val="FontStyle52"/>
          <w:rFonts w:ascii="Calibri" w:hAnsi="Calibri" w:cs="Arial"/>
          <w:b/>
          <w:bCs/>
          <w:sz w:val="24"/>
          <w:szCs w:val="24"/>
        </w:rPr>
      </w:pPr>
      <w:bookmarkStart w:id="43" w:name="_Toc508706742"/>
      <w:bookmarkStart w:id="44" w:name="_Toc517252340"/>
      <w:r w:rsidRPr="00394CAA">
        <w:rPr>
          <w:rStyle w:val="FontStyle52"/>
          <w:rFonts w:ascii="Calibri" w:hAnsi="Calibri" w:cs="Arial"/>
          <w:b/>
          <w:bCs/>
          <w:sz w:val="24"/>
          <w:szCs w:val="24"/>
        </w:rPr>
        <w:t>3.6 Zrównoważony rozwój</w:t>
      </w:r>
      <w:bookmarkEnd w:id="43"/>
      <w:bookmarkEnd w:id="44"/>
    </w:p>
    <w:p w14:paraId="2AE69D93" w14:textId="77777777" w:rsidR="0019380B" w:rsidRPr="00FB5439" w:rsidRDefault="00CF61A1" w:rsidP="00732F67">
      <w:pPr>
        <w:spacing w:before="120" w:line="360" w:lineRule="auto"/>
        <w:rPr>
          <w:rFonts w:asciiTheme="minorHAnsi" w:hAnsiTheme="minorHAnsi" w:cs="Arial"/>
          <w:b/>
        </w:rPr>
      </w:pPr>
      <w:r>
        <w:rPr>
          <w:rFonts w:asciiTheme="minorHAnsi" w:hAnsiTheme="minorHAnsi" w:cs="Arial"/>
        </w:rPr>
        <w:t xml:space="preserve">W tej części wskaż, </w:t>
      </w:r>
      <w:r w:rsidR="0019380B" w:rsidRPr="00FB5439">
        <w:rPr>
          <w:rFonts w:asciiTheme="minorHAnsi" w:hAnsiTheme="minorHAnsi" w:cs="Arial"/>
        </w:rPr>
        <w:t>w jaki sposób w projekcie realizowana będzie zasada zrównoważonego rozwoju.</w:t>
      </w:r>
      <w:r w:rsidR="0019380B" w:rsidRPr="00FB5439">
        <w:rPr>
          <w:rFonts w:asciiTheme="minorHAnsi" w:hAnsiTheme="minorHAnsi"/>
        </w:rPr>
        <w:t xml:space="preserve"> </w:t>
      </w:r>
      <w:r w:rsidR="0019380B" w:rsidRPr="00FB5439">
        <w:rPr>
          <w:rFonts w:asciiTheme="minorHAnsi" w:hAnsiTheme="minorHAnsi" w:cs="Arial"/>
          <w:b/>
        </w:rPr>
        <w:t>Projekt może mieć neutralny bądź pozytywny wpływ na realizację zasady zrównoważonego rozwoju, w obydwu przypadkach należy to uzasadnić.</w:t>
      </w:r>
    </w:p>
    <w:p w14:paraId="6C37E1D9"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Przez zrównoważony rozwój należy rozumieć rozwój </w:t>
      </w:r>
      <w:proofErr w:type="spellStart"/>
      <w:r w:rsidRPr="00FB5439">
        <w:rPr>
          <w:rFonts w:asciiTheme="minorHAnsi" w:hAnsiTheme="minorHAnsi" w:cs="Arial"/>
        </w:rPr>
        <w:t>społeczno</w:t>
      </w:r>
      <w:proofErr w:type="spellEnd"/>
      <w:r w:rsidRPr="00FB5439">
        <w:rPr>
          <w:rFonts w:asciiTheme="minorHAnsi" w:hAnsiTheme="minorHAnsi" w:cs="Arial"/>
        </w:rPr>
        <w:t>–gospodarczy, w którym następuje proces integrowania działań politycznych,</w:t>
      </w:r>
      <w:r w:rsidR="004017FE">
        <w:rPr>
          <w:rFonts w:asciiTheme="minorHAnsi" w:hAnsiTheme="minorHAnsi" w:cs="Arial"/>
        </w:rPr>
        <w:t xml:space="preserve"> gospodarczych i społecznych, z </w:t>
      </w:r>
      <w:r w:rsidRPr="00FB5439">
        <w:rPr>
          <w:rFonts w:asciiTheme="minorHAnsi" w:hAnsiTheme="minorHAnsi" w:cs="Arial"/>
        </w:rPr>
        <w:t>zachowaniem równowagi przyrodniczej oraz trwałości podstawowych procesów przyrodniczych, w celu zagwarantowania możliwości zaspokajania podstawowych potrzeb poszczególnych społeczności lub obywateli zarówno</w:t>
      </w:r>
      <w:r w:rsidR="004017FE">
        <w:rPr>
          <w:rFonts w:asciiTheme="minorHAnsi" w:hAnsiTheme="minorHAnsi" w:cs="Arial"/>
        </w:rPr>
        <w:t xml:space="preserve"> współczesnego pokolenia, jak i </w:t>
      </w:r>
      <w:r w:rsidRPr="00FB5439">
        <w:rPr>
          <w:rFonts w:asciiTheme="minorHAnsi" w:hAnsiTheme="minorHAnsi" w:cs="Arial"/>
        </w:rPr>
        <w:t>przyszłych pokoleń.</w:t>
      </w:r>
    </w:p>
    <w:p w14:paraId="36E02CAE"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511EE9F3"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Realizując projekt możesz na wiele sposobów promować zachowania i wdrażać działania zgodne z zasadą zrównoważonego rozwoju. </w:t>
      </w:r>
    </w:p>
    <w:p w14:paraId="2A01E7D8"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Poniżej prezentowane są przykłady działań zgodnych z zasadą zrównoważonego rozwoju możliwych do zastosowania w projektach:</w:t>
      </w:r>
    </w:p>
    <w:p w14:paraId="262817C5"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lastRenderedPageBreak/>
        <w:t>jeśli to możliwe stosuj klauzule społeczne w zamówieniach oraz kryteria ekologiczne tzw. „zielone zamówienia publiczne”,</w:t>
      </w:r>
    </w:p>
    <w:p w14:paraId="6B24B349" w14:textId="220A528E"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organizując szkolenia, kursy, spotkania, wybieraj miejsca i terminy z uwzględnieniem dojazdu komunikacją miejską oraz jeśli to możliwe z miejscem na bezpieczne przypięcie rowerów</w:t>
      </w:r>
      <w:r w:rsidR="00340A74">
        <w:rPr>
          <w:rFonts w:asciiTheme="minorHAnsi" w:hAnsiTheme="minorHAnsi"/>
        </w:rPr>
        <w:t>,</w:t>
      </w:r>
    </w:p>
    <w:p w14:paraId="79FEE5BC" w14:textId="010DD83F"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umożliw rekrutację elektroniczną,</w:t>
      </w:r>
    </w:p>
    <w:p w14:paraId="42C064FE" w14:textId="717AFA72"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wszystkie materiały administracyjne i szkoleniowe drukuj dwustronnie</w:t>
      </w:r>
      <w:r w:rsidR="00340A74">
        <w:rPr>
          <w:rFonts w:asciiTheme="minorHAnsi" w:hAnsiTheme="minorHAnsi"/>
        </w:rPr>
        <w:t>,</w:t>
      </w:r>
    </w:p>
    <w:p w14:paraId="69EF3C50" w14:textId="536C3B69"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jeśli jest to możliwe umieszczaj materiały szkoleniowe na stronach internetowych (rezygnując z nagrywania na przenośne urządzenia pamięci)</w:t>
      </w:r>
      <w:r w:rsidR="00340A74">
        <w:rPr>
          <w:rFonts w:asciiTheme="minorHAnsi" w:hAnsiTheme="minorHAnsi"/>
        </w:rPr>
        <w:t>,</w:t>
      </w:r>
    </w:p>
    <w:p w14:paraId="19E9B350" w14:textId="1DBDBA6C"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ustaw w mailach stopkę z uwagą: „Zastanów się, czy koniecznie musisz wydrukować tego maila. Dbaj o swoje środowisko.”</w:t>
      </w:r>
      <w:r w:rsidR="00340A74">
        <w:rPr>
          <w:rFonts w:asciiTheme="minorHAnsi" w:hAnsiTheme="minorHAnsi"/>
        </w:rPr>
        <w:t>,</w:t>
      </w:r>
    </w:p>
    <w:p w14:paraId="3590CD45" w14:textId="7213696C"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jeśli to możliwe działania projektowe realizuj w budynkach, gdzie prowadzona jest segregacja odpadów i informuj o tym uczestników projektu</w:t>
      </w:r>
      <w:r w:rsidR="00340A74">
        <w:rPr>
          <w:rFonts w:asciiTheme="minorHAnsi" w:hAnsiTheme="minorHAnsi"/>
        </w:rPr>
        <w:t>,</w:t>
      </w:r>
    </w:p>
    <w:p w14:paraId="0F1F954E" w14:textId="04ED3007"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przygotowując catering, zrezygnuj z naczyń jednorazowych i napojów w butelkach jednorazowych</w:t>
      </w:r>
      <w:r w:rsidR="00340A74">
        <w:rPr>
          <w:rFonts w:asciiTheme="minorHAnsi" w:hAnsiTheme="minorHAnsi"/>
        </w:rPr>
        <w:t>,</w:t>
      </w:r>
    </w:p>
    <w:p w14:paraId="49AF7E84" w14:textId="42F50FF9"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planując produkcję materiałów promocyjnych, ogranicz ich ilość na rzecz jakości, pamiętając aby cena nie była jedynym kryterium decydującym o wyborze oferty – unikaj produkowania tzw. „promocyjnych śmieci”</w:t>
      </w:r>
      <w:r w:rsidR="00340A74">
        <w:rPr>
          <w:rFonts w:asciiTheme="minorHAnsi" w:hAnsiTheme="minorHAnsi"/>
        </w:rPr>
        <w:t>,</w:t>
      </w:r>
    </w:p>
    <w:p w14:paraId="6C957C18"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zadbaj o dopasowanie proponowanego materiału edukacyjnego/promocyjnego do odbiorcy, tak aby zapewnić użyteczność danego przedmiotu i wydłużyć okres jego użytkowania,</w:t>
      </w:r>
    </w:p>
    <w:p w14:paraId="3DC6A55F" w14:textId="4E729E0B"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zadbaj o ekologiczne materiały informacyjne/edukacyjne, np. torby płócienne zamiast jednorazowych, druk na papierze z recyklingu,</w:t>
      </w:r>
    </w:p>
    <w:p w14:paraId="08C302B5"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przeprowadź „pogadankę”/war</w:t>
      </w:r>
      <w:r w:rsidR="004017FE">
        <w:rPr>
          <w:rFonts w:asciiTheme="minorHAnsi" w:hAnsiTheme="minorHAnsi"/>
        </w:rPr>
        <w:t>sztaty dla personelu projektu i </w:t>
      </w:r>
      <w:r w:rsidRPr="00FB5439">
        <w:rPr>
          <w:rFonts w:asciiTheme="minorHAnsi" w:hAnsiTheme="minorHAnsi"/>
        </w:rPr>
        <w:t>uczestników na temat zrównoważonego rozwoju,</w:t>
      </w:r>
    </w:p>
    <w:p w14:paraId="3C4BA163"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planując zakup sprzętu zadbaj, żeby miał parametry świadczące o</w:t>
      </w:r>
      <w:r w:rsidR="004017FE">
        <w:rPr>
          <w:rFonts w:asciiTheme="minorHAnsi" w:hAnsiTheme="minorHAnsi"/>
        </w:rPr>
        <w:t> </w:t>
      </w:r>
      <w:r w:rsidRPr="00FB5439">
        <w:rPr>
          <w:rFonts w:asciiTheme="minorHAnsi" w:hAnsiTheme="minorHAnsi"/>
        </w:rPr>
        <w:t>energooszczędności,</w:t>
      </w:r>
    </w:p>
    <w:p w14:paraId="3C7B1F51"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zastosuj elektroniczny obieg dokumentów,</w:t>
      </w:r>
    </w:p>
    <w:p w14:paraId="5A6D43C9" w14:textId="1E25FCFE" w:rsidR="0019380B" w:rsidRPr="000B1FB7"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wyrzucaj zużyty papier do pojemników na makulaturę itp.</w:t>
      </w:r>
    </w:p>
    <w:p w14:paraId="2599F1A1" w14:textId="77777777" w:rsidR="000B1FB7" w:rsidRDefault="000B1FB7" w:rsidP="000B1FB7">
      <w:pPr>
        <w:spacing w:line="360" w:lineRule="auto"/>
        <w:contextualSpacing/>
        <w:rPr>
          <w:rFonts w:asciiTheme="minorHAnsi" w:hAnsiTheme="minorHAnsi" w:cs="Arial"/>
        </w:rPr>
      </w:pPr>
    </w:p>
    <w:p w14:paraId="694A4BA7" w14:textId="77777777" w:rsidR="000B1FB7" w:rsidRPr="00221BF0" w:rsidRDefault="000B1FB7" w:rsidP="000B1FB7">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lastRenderedPageBreak/>
        <w:t>Ważne!</w:t>
      </w:r>
    </w:p>
    <w:p w14:paraId="62452400" w14:textId="1962CFF9" w:rsidR="000B1FB7" w:rsidRPr="00FB5439" w:rsidRDefault="000B1FB7" w:rsidP="000B1FB7">
      <w:pPr>
        <w:pStyle w:val="konkurs"/>
        <w:jc w:val="left"/>
        <w:rPr>
          <w:rFonts w:asciiTheme="minorHAnsi" w:hAnsiTheme="minorHAnsi"/>
          <w:sz w:val="24"/>
          <w:szCs w:val="24"/>
        </w:rPr>
      </w:pPr>
      <w:r>
        <w:rPr>
          <w:rFonts w:asciiTheme="minorHAnsi" w:hAnsiTheme="minorHAnsi"/>
          <w:sz w:val="24"/>
          <w:szCs w:val="24"/>
        </w:rPr>
        <w:t>Na podstawie informacji zawartych w punkcie 3.6 wniosku oceniane będzie spełnienie ogólnego kryterium dostępu nr 12</w:t>
      </w:r>
      <w:r w:rsidRPr="00FB5439">
        <w:rPr>
          <w:rFonts w:asciiTheme="minorHAnsi" w:hAnsiTheme="minorHAnsi"/>
          <w:sz w:val="24"/>
          <w:szCs w:val="24"/>
        </w:rPr>
        <w:t>.</w:t>
      </w:r>
    </w:p>
    <w:p w14:paraId="03B7A721" w14:textId="068274E1" w:rsidR="0019380B" w:rsidRPr="00FB5439" w:rsidRDefault="0019380B" w:rsidP="00732F67">
      <w:pPr>
        <w:spacing w:before="120" w:line="360" w:lineRule="auto"/>
        <w:rPr>
          <w:rFonts w:asciiTheme="minorHAnsi" w:hAnsiTheme="minorHAnsi"/>
        </w:rPr>
      </w:pPr>
      <w:r w:rsidRPr="00FB5439">
        <w:rPr>
          <w:rFonts w:asciiTheme="minorHAnsi" w:hAnsiTheme="minorHAnsi" w:cs="Arial"/>
        </w:rPr>
        <w:t>(maksymalny limit znaków – 2 000)</w:t>
      </w:r>
    </w:p>
    <w:p w14:paraId="37935676" w14:textId="77777777" w:rsidR="00897E13" w:rsidRPr="00791415" w:rsidRDefault="003F475B" w:rsidP="00732F67">
      <w:pPr>
        <w:pStyle w:val="Nagwek1"/>
        <w:spacing w:before="0" w:line="23" w:lineRule="atLeast"/>
        <w:rPr>
          <w:rStyle w:val="FontStyle52"/>
          <w:rFonts w:ascii="Calibri" w:hAnsi="Calibri"/>
          <w:b/>
          <w:sz w:val="24"/>
          <w:szCs w:val="24"/>
        </w:rPr>
      </w:pPr>
      <w:r w:rsidRPr="00791415">
        <w:rPr>
          <w:rFonts w:ascii="Calibri" w:hAnsi="Calibri"/>
          <w:szCs w:val="24"/>
        </w:rPr>
        <w:br w:type="page"/>
      </w:r>
      <w:bookmarkStart w:id="45" w:name="_Toc469574786"/>
      <w:bookmarkStart w:id="46" w:name="_Toc517252341"/>
      <w:r w:rsidR="00A3755E" w:rsidRPr="00791415">
        <w:rPr>
          <w:rFonts w:ascii="Calibri" w:hAnsi="Calibri"/>
          <w:szCs w:val="24"/>
        </w:rPr>
        <w:lastRenderedPageBreak/>
        <w:t>I</w:t>
      </w:r>
      <w:bookmarkEnd w:id="40"/>
      <w:r w:rsidR="00A3755E" w:rsidRPr="00791415">
        <w:rPr>
          <w:rFonts w:ascii="Calibri" w:hAnsi="Calibri"/>
          <w:szCs w:val="24"/>
        </w:rPr>
        <w:t xml:space="preserve">V. </w:t>
      </w:r>
      <w:bookmarkStart w:id="47" w:name="bookmark12"/>
      <w:bookmarkEnd w:id="42"/>
      <w:bookmarkEnd w:id="45"/>
      <w:r w:rsidR="00E51714">
        <w:rPr>
          <w:rFonts w:ascii="Calibri" w:hAnsi="Calibri"/>
          <w:szCs w:val="24"/>
        </w:rPr>
        <w:t>SPOSÓB REALIZACJI</w:t>
      </w:r>
      <w:bookmarkEnd w:id="46"/>
    </w:p>
    <w:p w14:paraId="2A68AC8F" w14:textId="5E07CA67" w:rsidR="00CD035E" w:rsidRPr="00732F67" w:rsidRDefault="00D610F6" w:rsidP="00732F67">
      <w:pPr>
        <w:pStyle w:val="Style6"/>
        <w:widowControl/>
        <w:tabs>
          <w:tab w:val="left" w:leader="underscore" w:pos="9106"/>
        </w:tabs>
        <w:spacing w:before="120" w:line="360" w:lineRule="auto"/>
        <w:jc w:val="left"/>
        <w:rPr>
          <w:rStyle w:val="FontStyle52"/>
          <w:rFonts w:ascii="Calibri" w:hAnsi="Calibri"/>
          <w:b w:val="0"/>
          <w:sz w:val="24"/>
          <w:szCs w:val="24"/>
        </w:rPr>
      </w:pPr>
      <w:r w:rsidRPr="00732F67">
        <w:rPr>
          <w:rStyle w:val="FontStyle52"/>
          <w:rFonts w:ascii="Calibri" w:hAnsi="Calibri"/>
          <w:b w:val="0"/>
          <w:sz w:val="24"/>
          <w:szCs w:val="24"/>
        </w:rPr>
        <w:t xml:space="preserve">Maksymalny </w:t>
      </w:r>
      <w:r w:rsidR="00BA08BE" w:rsidRPr="00732F67">
        <w:rPr>
          <w:rStyle w:val="FontStyle52"/>
          <w:rFonts w:ascii="Calibri" w:hAnsi="Calibri"/>
          <w:b w:val="0"/>
          <w:sz w:val="24"/>
          <w:szCs w:val="24"/>
        </w:rPr>
        <w:t>limit</w:t>
      </w:r>
      <w:r w:rsidR="00897E13" w:rsidRPr="00732F67">
        <w:rPr>
          <w:rStyle w:val="FontStyle52"/>
          <w:rFonts w:ascii="Calibri" w:hAnsi="Calibri"/>
          <w:b w:val="0"/>
          <w:sz w:val="24"/>
          <w:szCs w:val="24"/>
        </w:rPr>
        <w:t xml:space="preserve"> znaków dla części IV wynosi</w:t>
      </w:r>
      <w:r w:rsidR="0087510E" w:rsidRPr="00732F67">
        <w:rPr>
          <w:rStyle w:val="FontStyle52"/>
          <w:rFonts w:ascii="Calibri" w:hAnsi="Calibri"/>
          <w:b w:val="0"/>
          <w:sz w:val="24"/>
          <w:szCs w:val="24"/>
        </w:rPr>
        <w:t xml:space="preserve"> 1</w:t>
      </w:r>
      <w:r w:rsidR="0032349B" w:rsidRPr="00732F67">
        <w:rPr>
          <w:rStyle w:val="FontStyle52"/>
          <w:rFonts w:ascii="Calibri" w:hAnsi="Calibri"/>
          <w:b w:val="0"/>
          <w:sz w:val="24"/>
          <w:szCs w:val="24"/>
        </w:rPr>
        <w:t>7</w:t>
      </w:r>
      <w:r w:rsidR="0087510E" w:rsidRPr="00732F67">
        <w:rPr>
          <w:rStyle w:val="FontStyle52"/>
          <w:rFonts w:ascii="Calibri" w:hAnsi="Calibri"/>
          <w:b w:val="0"/>
          <w:sz w:val="24"/>
          <w:szCs w:val="24"/>
        </w:rPr>
        <w:t xml:space="preserve"> 000, a </w:t>
      </w:r>
      <w:r w:rsidR="00984A75" w:rsidRPr="00732F67">
        <w:rPr>
          <w:rStyle w:val="FontStyle52"/>
          <w:rFonts w:ascii="Calibri" w:hAnsi="Calibri"/>
          <w:b w:val="0"/>
          <w:sz w:val="24"/>
          <w:szCs w:val="24"/>
        </w:rPr>
        <w:t>dla projektu realizowanego w</w:t>
      </w:r>
      <w:r w:rsidR="001C0318" w:rsidRPr="00732F67">
        <w:rPr>
          <w:rStyle w:val="FontStyle52"/>
          <w:rFonts w:ascii="Calibri" w:hAnsi="Calibri"/>
          <w:b w:val="0"/>
          <w:sz w:val="24"/>
          <w:szCs w:val="24"/>
        </w:rPr>
        <w:t> </w:t>
      </w:r>
      <w:r w:rsidR="00984A75" w:rsidRPr="00732F67">
        <w:rPr>
          <w:rStyle w:val="FontStyle52"/>
          <w:rFonts w:ascii="Calibri" w:hAnsi="Calibri"/>
          <w:b w:val="0"/>
          <w:sz w:val="24"/>
          <w:szCs w:val="24"/>
        </w:rPr>
        <w:t>partnerstwie - 2</w:t>
      </w:r>
      <w:r w:rsidR="0032349B" w:rsidRPr="00732F67">
        <w:rPr>
          <w:rStyle w:val="FontStyle52"/>
          <w:rFonts w:ascii="Calibri" w:hAnsi="Calibri"/>
          <w:b w:val="0"/>
          <w:sz w:val="24"/>
          <w:szCs w:val="24"/>
        </w:rPr>
        <w:t>2</w:t>
      </w:r>
      <w:r w:rsidR="00DA7E2F">
        <w:rPr>
          <w:rStyle w:val="FontStyle52"/>
          <w:rFonts w:ascii="Calibri" w:hAnsi="Calibri"/>
          <w:b w:val="0"/>
          <w:sz w:val="24"/>
          <w:szCs w:val="24"/>
        </w:rPr>
        <w:t> </w:t>
      </w:r>
      <w:r w:rsidR="00984A75" w:rsidRPr="00732F67">
        <w:rPr>
          <w:rStyle w:val="FontStyle52"/>
          <w:rFonts w:ascii="Calibri" w:hAnsi="Calibri"/>
          <w:b w:val="0"/>
          <w:sz w:val="24"/>
          <w:szCs w:val="24"/>
        </w:rPr>
        <w:t>000</w:t>
      </w:r>
      <w:r w:rsidR="00DA7E2F">
        <w:rPr>
          <w:rStyle w:val="FontStyle52"/>
          <w:rFonts w:ascii="Calibri" w:hAnsi="Calibri"/>
          <w:b w:val="0"/>
          <w:sz w:val="24"/>
          <w:szCs w:val="24"/>
        </w:rPr>
        <w:t>.</w:t>
      </w:r>
    </w:p>
    <w:p w14:paraId="0CB0AC90" w14:textId="77777777" w:rsidR="00A3755E" w:rsidRPr="006B50C6" w:rsidRDefault="00A3755E" w:rsidP="00732F67">
      <w:pPr>
        <w:pStyle w:val="Nagwek2"/>
        <w:spacing w:before="240" w:after="0"/>
        <w:rPr>
          <w:rStyle w:val="FontStyle52"/>
          <w:rFonts w:ascii="Calibri" w:hAnsi="Calibri" w:cs="Arial"/>
          <w:b/>
          <w:bCs/>
          <w:sz w:val="24"/>
          <w:szCs w:val="28"/>
        </w:rPr>
      </w:pPr>
      <w:bookmarkStart w:id="48" w:name="_Toc426552087"/>
      <w:bookmarkStart w:id="49" w:name="_Toc469574787"/>
      <w:bookmarkStart w:id="50" w:name="_Toc517252342"/>
      <w:r w:rsidRPr="00791415">
        <w:rPr>
          <w:rStyle w:val="FontStyle52"/>
          <w:rFonts w:ascii="Calibri" w:hAnsi="Calibri" w:cs="Arial"/>
          <w:b/>
          <w:bCs/>
          <w:sz w:val="24"/>
          <w:szCs w:val="24"/>
        </w:rPr>
        <w:t>4</w:t>
      </w:r>
      <w:bookmarkEnd w:id="47"/>
      <w:r w:rsidRPr="00791415">
        <w:rPr>
          <w:rStyle w:val="FontStyle52"/>
          <w:rFonts w:ascii="Calibri" w:hAnsi="Calibri" w:cs="Arial"/>
          <w:b/>
          <w:bCs/>
          <w:sz w:val="24"/>
          <w:szCs w:val="24"/>
        </w:rPr>
        <w:t>.1 Zadania</w:t>
      </w:r>
      <w:bookmarkEnd w:id="48"/>
      <w:bookmarkEnd w:id="49"/>
      <w:bookmarkEnd w:id="50"/>
    </w:p>
    <w:p w14:paraId="70D8D625" w14:textId="77777777" w:rsidR="00DB02D0" w:rsidRPr="00791415" w:rsidRDefault="00DB02D0" w:rsidP="00732F6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 xml:space="preserve">Przygotowując założenia projektu jeszcze przed rozpoczęciem opracowywania wniosku o dofinansowanie, powinieneś dążyć do jak 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t>
      </w:r>
      <w:proofErr w:type="spellStart"/>
      <w:r w:rsidRPr="00791415">
        <w:rPr>
          <w:rStyle w:val="FontStyle51"/>
          <w:rFonts w:ascii="Calibri" w:hAnsi="Calibri"/>
          <w:sz w:val="24"/>
          <w:szCs w:val="24"/>
        </w:rPr>
        <w:t>Work</w:t>
      </w:r>
      <w:proofErr w:type="spellEnd"/>
      <w:r w:rsidRPr="00791415">
        <w:rPr>
          <w:rStyle w:val="FontStyle51"/>
          <w:rFonts w:ascii="Calibri" w:hAnsi="Calibri"/>
          <w:sz w:val="24"/>
          <w:szCs w:val="24"/>
        </w:rPr>
        <w:t xml:space="preserve"> </w:t>
      </w:r>
      <w:proofErr w:type="spellStart"/>
      <w:r w:rsidRPr="00791415">
        <w:rPr>
          <w:rStyle w:val="FontStyle51"/>
          <w:rFonts w:ascii="Calibri" w:hAnsi="Calibri"/>
          <w:sz w:val="24"/>
          <w:szCs w:val="24"/>
        </w:rPr>
        <w:t>Breakdown</w:t>
      </w:r>
      <w:proofErr w:type="spellEnd"/>
      <w:r w:rsidRPr="00791415">
        <w:rPr>
          <w:rStyle w:val="FontStyle51"/>
          <w:rFonts w:ascii="Calibri" w:hAnsi="Calibri"/>
          <w:sz w:val="24"/>
          <w:szCs w:val="24"/>
        </w:rPr>
        <w:t xml:space="preserve"> </w:t>
      </w:r>
      <w:proofErr w:type="spellStart"/>
      <w:r w:rsidRPr="00791415">
        <w:rPr>
          <w:rStyle w:val="FontStyle51"/>
          <w:rFonts w:ascii="Calibri" w:hAnsi="Calibri"/>
          <w:sz w:val="24"/>
          <w:szCs w:val="24"/>
        </w:rPr>
        <w:t>Structure</w:t>
      </w:r>
      <w:proofErr w:type="spellEnd"/>
      <w:r w:rsidRPr="00791415">
        <w:rPr>
          <w:rStyle w:val="FontStyle51"/>
          <w:rFonts w:ascii="Calibri" w:hAnsi="Calibri"/>
          <w:sz w:val="24"/>
          <w:szCs w:val="24"/>
        </w:rPr>
        <w:t>). W przypadku projektów partnerskich w proces określania zadań i ich podziału między podmioty, które będą wchodziły w skład partnerstwa, powinieneś zaangażować również partnerów projektu.</w:t>
      </w:r>
    </w:p>
    <w:p w14:paraId="499C2E5F" w14:textId="77777777" w:rsidR="00AA45B9" w:rsidRPr="001A57ED" w:rsidRDefault="00AA45B9" w:rsidP="005571AF">
      <w:pPr>
        <w:pStyle w:val="konkurs"/>
        <w:pBdr>
          <w:bottom w:val="single" w:sz="18" w:space="2" w:color="A8D08D" w:shadow="1"/>
        </w:pBdr>
        <w:spacing w:before="120"/>
        <w:jc w:val="left"/>
        <w:rPr>
          <w:rStyle w:val="FontStyle51"/>
          <w:rFonts w:ascii="Calibri" w:hAnsi="Calibri"/>
          <w:b/>
          <w:color w:val="FF0000"/>
          <w:sz w:val="24"/>
          <w:szCs w:val="24"/>
        </w:rPr>
      </w:pPr>
      <w:r w:rsidRPr="001A57ED">
        <w:rPr>
          <w:rStyle w:val="FontStyle51"/>
          <w:rFonts w:ascii="Calibri" w:hAnsi="Calibri"/>
          <w:b/>
          <w:color w:val="FF0000"/>
          <w:sz w:val="24"/>
          <w:szCs w:val="24"/>
        </w:rPr>
        <w:t>Ważne!</w:t>
      </w:r>
    </w:p>
    <w:p w14:paraId="78709220" w14:textId="097C4A3B" w:rsidR="0022567E" w:rsidRPr="00CB43E8" w:rsidRDefault="00D35317" w:rsidP="00C51B3E">
      <w:pPr>
        <w:pStyle w:val="konkurs"/>
        <w:pBdr>
          <w:bottom w:val="single" w:sz="18" w:space="2" w:color="A8D08D" w:shadow="1"/>
        </w:pBdr>
        <w:jc w:val="left"/>
        <w:rPr>
          <w:rFonts w:ascii="Calibri" w:hAnsi="Calibri"/>
          <w:sz w:val="24"/>
          <w:szCs w:val="24"/>
        </w:rPr>
      </w:pPr>
      <w:r w:rsidRPr="00CB43E8">
        <w:rPr>
          <w:rFonts w:ascii="Calibri" w:hAnsi="Calibri"/>
          <w:sz w:val="24"/>
          <w:szCs w:val="24"/>
        </w:rPr>
        <w:t>Planując formy wsparcia w projekcie pamiętaj o poniższych kryteriach dostępu:</w:t>
      </w:r>
    </w:p>
    <w:p w14:paraId="21FD6497" w14:textId="2C7128F7" w:rsidR="0022567E" w:rsidRPr="001A57ED" w:rsidRDefault="0022567E" w:rsidP="00C51B3E">
      <w:pPr>
        <w:pStyle w:val="konkurs"/>
        <w:numPr>
          <w:ilvl w:val="0"/>
          <w:numId w:val="64"/>
        </w:numPr>
        <w:pBdr>
          <w:bottom w:val="single" w:sz="18" w:space="2" w:color="A8D08D" w:shadow="1"/>
        </w:pBdr>
        <w:spacing w:before="120"/>
        <w:ind w:left="357" w:hanging="357"/>
        <w:jc w:val="left"/>
        <w:rPr>
          <w:rFonts w:ascii="Calibri" w:hAnsi="Calibri"/>
          <w:sz w:val="24"/>
          <w:szCs w:val="24"/>
        </w:rPr>
      </w:pPr>
      <w:r w:rsidRPr="001A57ED">
        <w:rPr>
          <w:rFonts w:ascii="Calibri" w:hAnsi="Calibri"/>
          <w:b/>
          <w:sz w:val="24"/>
          <w:szCs w:val="24"/>
        </w:rPr>
        <w:t>Projekt zakłada identyfikację potrzeb każdego uczestnika –</w:t>
      </w:r>
      <w:r w:rsidR="00340A74">
        <w:rPr>
          <w:rFonts w:ascii="Calibri" w:hAnsi="Calibri"/>
          <w:b/>
          <w:sz w:val="24"/>
          <w:szCs w:val="24"/>
        </w:rPr>
        <w:t xml:space="preserve"> </w:t>
      </w:r>
      <w:r w:rsidRPr="001A57ED">
        <w:rPr>
          <w:rFonts w:ascii="Calibri" w:hAnsi="Calibri"/>
          <w:sz w:val="24"/>
          <w:szCs w:val="24"/>
        </w:rPr>
        <w:t>powinieneś</w:t>
      </w:r>
      <w:r w:rsidR="005921D0">
        <w:rPr>
          <w:rFonts w:ascii="Calibri" w:hAnsi="Calibri"/>
          <w:sz w:val="24"/>
          <w:szCs w:val="24"/>
        </w:rPr>
        <w:t>/</w:t>
      </w:r>
      <w:proofErr w:type="spellStart"/>
      <w:r w:rsidR="005921D0">
        <w:rPr>
          <w:rFonts w:ascii="Calibri" w:hAnsi="Calibri"/>
          <w:sz w:val="24"/>
          <w:szCs w:val="24"/>
        </w:rPr>
        <w:t>aś</w:t>
      </w:r>
      <w:proofErr w:type="spellEnd"/>
      <w:r w:rsidRPr="001A57ED">
        <w:rPr>
          <w:rFonts w:ascii="Calibri" w:hAnsi="Calibri"/>
          <w:sz w:val="24"/>
          <w:szCs w:val="24"/>
        </w:rPr>
        <w:t xml:space="preserve"> zawrzeć zapisy, z</w:t>
      </w:r>
      <w:r w:rsidR="00732F67" w:rsidRPr="001A57ED">
        <w:rPr>
          <w:rFonts w:ascii="Calibri" w:hAnsi="Calibri"/>
          <w:sz w:val="24"/>
          <w:szCs w:val="24"/>
        </w:rPr>
        <w:t xml:space="preserve"> </w:t>
      </w:r>
      <w:r w:rsidRPr="001A57ED">
        <w:rPr>
          <w:rFonts w:ascii="Calibri" w:hAnsi="Calibri"/>
          <w:sz w:val="24"/>
          <w:szCs w:val="24"/>
        </w:rPr>
        <w:t xml:space="preserve">których wynikało będzie, </w:t>
      </w:r>
      <w:r w:rsidR="00BC1058">
        <w:rPr>
          <w:rFonts w:ascii="Calibri" w:hAnsi="Calibri"/>
          <w:sz w:val="24"/>
          <w:szCs w:val="24"/>
        </w:rPr>
        <w:t>że</w:t>
      </w:r>
      <w:r w:rsidRPr="001A57ED">
        <w:rPr>
          <w:rFonts w:ascii="Calibri" w:hAnsi="Calibri"/>
          <w:sz w:val="24"/>
          <w:szCs w:val="24"/>
        </w:rPr>
        <w:t xml:space="preserve"> udzielenie wsparcia w ramach projektu aktywizacji </w:t>
      </w:r>
      <w:r w:rsidRPr="003B07DC">
        <w:rPr>
          <w:rFonts w:ascii="Calibri" w:hAnsi="Calibri"/>
          <w:sz w:val="24"/>
          <w:szCs w:val="24"/>
        </w:rPr>
        <w:t xml:space="preserve">zawodowej </w:t>
      </w:r>
      <w:r w:rsidR="00CB43E8" w:rsidRPr="003B07DC">
        <w:rPr>
          <w:rFonts w:ascii="Calibri" w:hAnsi="Calibri"/>
          <w:sz w:val="24"/>
          <w:szCs w:val="24"/>
        </w:rPr>
        <w:t>każdorazowo</w:t>
      </w:r>
      <w:r w:rsidR="00CB43E8">
        <w:rPr>
          <w:rFonts w:ascii="Calibri" w:hAnsi="Calibri"/>
          <w:sz w:val="24"/>
          <w:szCs w:val="24"/>
        </w:rPr>
        <w:t xml:space="preserve"> </w:t>
      </w:r>
      <w:r w:rsidRPr="001A57ED">
        <w:rPr>
          <w:rFonts w:ascii="Calibri" w:hAnsi="Calibri"/>
          <w:sz w:val="24"/>
          <w:szCs w:val="24"/>
        </w:rPr>
        <w:t>poprzedzone jest identyfikacją potrzeb uczestnika projektu (w tym m.in.</w:t>
      </w:r>
      <w:r w:rsidR="00BD5729">
        <w:rPr>
          <w:rFonts w:ascii="Calibri" w:hAnsi="Calibri"/>
          <w:sz w:val="24"/>
          <w:szCs w:val="24"/>
        </w:rPr>
        <w:t> </w:t>
      </w:r>
      <w:r w:rsidRPr="001A57ED">
        <w:rPr>
          <w:rFonts w:ascii="Calibri" w:hAnsi="Calibri"/>
          <w:sz w:val="24"/>
          <w:szCs w:val="24"/>
        </w:rPr>
        <w:t>poprzez diagnozowanie potrzeb szkoleniowych, możliwości doskonalenia zawodowego) oraz opracowaniem lub aktualizacją dla każdego uczestnika projektu Indywidualnego Planu Działania lub innego dokumentu pełniącego analogiczną funkcję</w:t>
      </w:r>
      <w:r w:rsidR="00C51B3E">
        <w:rPr>
          <w:rFonts w:ascii="Calibri" w:hAnsi="Calibri"/>
          <w:sz w:val="24"/>
          <w:szCs w:val="24"/>
        </w:rPr>
        <w:t>.</w:t>
      </w:r>
    </w:p>
    <w:p w14:paraId="0994656C" w14:textId="0D333705" w:rsidR="0022567E" w:rsidRPr="001A57ED" w:rsidRDefault="0022567E" w:rsidP="00C51B3E">
      <w:pPr>
        <w:pStyle w:val="konkurs"/>
        <w:pBdr>
          <w:bottom w:val="single" w:sz="18" w:space="2" w:color="A8D08D" w:shadow="1"/>
        </w:pBdr>
        <w:jc w:val="left"/>
        <w:rPr>
          <w:rFonts w:ascii="Calibri" w:hAnsi="Calibri"/>
          <w:sz w:val="24"/>
          <w:szCs w:val="24"/>
        </w:rPr>
      </w:pPr>
    </w:p>
    <w:p w14:paraId="502EDB39" w14:textId="1BD2B52E" w:rsidR="0022567E" w:rsidRPr="001A57ED" w:rsidRDefault="0022567E" w:rsidP="00C51B3E">
      <w:pPr>
        <w:pStyle w:val="konkurs"/>
        <w:numPr>
          <w:ilvl w:val="0"/>
          <w:numId w:val="64"/>
        </w:numPr>
        <w:pBdr>
          <w:bottom w:val="single" w:sz="18" w:space="2" w:color="A8D08D" w:shadow="1"/>
        </w:pBdr>
        <w:spacing w:before="120"/>
        <w:ind w:left="357" w:hanging="357"/>
        <w:jc w:val="left"/>
        <w:rPr>
          <w:rFonts w:ascii="Calibri" w:hAnsi="Calibri"/>
          <w:sz w:val="24"/>
          <w:szCs w:val="24"/>
        </w:rPr>
      </w:pPr>
      <w:r w:rsidRPr="001A57ED">
        <w:rPr>
          <w:rFonts w:ascii="Calibri" w:hAnsi="Calibri"/>
          <w:b/>
          <w:sz w:val="24"/>
          <w:szCs w:val="24"/>
        </w:rPr>
        <w:t xml:space="preserve">Projekt, w którym występują szkolenia, zakłada mechanizmy gwarantujące wysoką ich jakość </w:t>
      </w:r>
      <w:r w:rsidR="00C51B3E" w:rsidRPr="00340A74">
        <w:rPr>
          <w:rFonts w:ascii="Calibri" w:hAnsi="Calibri"/>
          <w:b/>
          <w:sz w:val="24"/>
          <w:szCs w:val="24"/>
        </w:rPr>
        <w:t>–</w:t>
      </w:r>
      <w:r w:rsidRPr="001A57ED">
        <w:rPr>
          <w:rFonts w:ascii="Calibri" w:hAnsi="Calibri"/>
          <w:b/>
          <w:sz w:val="24"/>
          <w:szCs w:val="24"/>
        </w:rPr>
        <w:t xml:space="preserve"> </w:t>
      </w:r>
      <w:r w:rsidRPr="001A57ED">
        <w:rPr>
          <w:rFonts w:ascii="Calibri" w:hAnsi="Calibri"/>
          <w:sz w:val="24"/>
          <w:szCs w:val="24"/>
        </w:rPr>
        <w:t>powinieneś</w:t>
      </w:r>
      <w:r w:rsidR="005921D0">
        <w:rPr>
          <w:rFonts w:ascii="Calibri" w:hAnsi="Calibri"/>
          <w:sz w:val="24"/>
          <w:szCs w:val="24"/>
        </w:rPr>
        <w:t>/</w:t>
      </w:r>
      <w:proofErr w:type="spellStart"/>
      <w:r w:rsidR="005921D0">
        <w:rPr>
          <w:rFonts w:ascii="Calibri" w:hAnsi="Calibri"/>
          <w:sz w:val="24"/>
          <w:szCs w:val="24"/>
        </w:rPr>
        <w:t>aś</w:t>
      </w:r>
      <w:proofErr w:type="spellEnd"/>
      <w:r w:rsidRPr="001A57ED">
        <w:rPr>
          <w:rFonts w:ascii="Calibri" w:hAnsi="Calibri"/>
          <w:sz w:val="24"/>
          <w:szCs w:val="24"/>
        </w:rPr>
        <w:t xml:space="preserve"> zawrzeć zapisy, z których wynikało będzie, </w:t>
      </w:r>
      <w:r w:rsidR="00BC1058">
        <w:rPr>
          <w:rFonts w:ascii="Calibri" w:hAnsi="Calibri"/>
          <w:sz w:val="24"/>
          <w:szCs w:val="24"/>
        </w:rPr>
        <w:t>że</w:t>
      </w:r>
      <w:r w:rsidRPr="001A57ED">
        <w:rPr>
          <w:rFonts w:ascii="Calibri" w:hAnsi="Calibri"/>
          <w:sz w:val="24"/>
          <w:szCs w:val="24"/>
        </w:rPr>
        <w:t xml:space="preserve"> w przypadku realizacji szkoleń, efektem będzie nabycie kwalifikacji zawodowych lub nabycie kompetencji w rozumieniu Wytycznych w zakresie monitorowania postępu rzeczowego realizacji programów operacyjnych na lata 2014-2020.</w:t>
      </w:r>
    </w:p>
    <w:p w14:paraId="0F874B73" w14:textId="3FECD01D" w:rsidR="0022567E" w:rsidRPr="001A57ED" w:rsidRDefault="001A57ED" w:rsidP="00C51B3E">
      <w:pPr>
        <w:pStyle w:val="konkurs"/>
        <w:pBdr>
          <w:bottom w:val="single" w:sz="18" w:space="2" w:color="A8D08D" w:shadow="1"/>
        </w:pBdr>
        <w:spacing w:before="240"/>
        <w:jc w:val="left"/>
        <w:rPr>
          <w:rStyle w:val="FontStyle51"/>
          <w:rFonts w:ascii="Calibri" w:hAnsi="Calibri"/>
          <w:b/>
          <w:color w:val="FF0000"/>
          <w:sz w:val="24"/>
          <w:szCs w:val="24"/>
        </w:rPr>
      </w:pPr>
      <w:r>
        <w:rPr>
          <w:rStyle w:val="FontStyle51"/>
          <w:rFonts w:ascii="Calibri" w:hAnsi="Calibri"/>
          <w:b/>
          <w:color w:val="FF0000"/>
          <w:sz w:val="24"/>
          <w:szCs w:val="24"/>
        </w:rPr>
        <w:t>Uwaga</w:t>
      </w:r>
      <w:r w:rsidR="0022567E" w:rsidRPr="001A57ED">
        <w:rPr>
          <w:rStyle w:val="FontStyle51"/>
          <w:rFonts w:ascii="Calibri" w:hAnsi="Calibri"/>
          <w:b/>
          <w:color w:val="FF0000"/>
          <w:sz w:val="24"/>
          <w:szCs w:val="24"/>
        </w:rPr>
        <w:t>!</w:t>
      </w:r>
    </w:p>
    <w:p w14:paraId="54664195" w14:textId="51AC5F11" w:rsidR="0022567E" w:rsidRPr="001A57ED" w:rsidRDefault="0022567E" w:rsidP="009A0F39">
      <w:pPr>
        <w:pStyle w:val="konkurs"/>
        <w:pBdr>
          <w:bottom w:val="single" w:sz="18" w:space="2" w:color="A8D08D" w:shadow="1"/>
        </w:pBdr>
        <w:jc w:val="left"/>
        <w:rPr>
          <w:rFonts w:ascii="Calibri" w:hAnsi="Calibri"/>
          <w:sz w:val="24"/>
          <w:szCs w:val="24"/>
        </w:rPr>
      </w:pPr>
      <w:r w:rsidRPr="001A57ED">
        <w:rPr>
          <w:rFonts w:ascii="Calibri" w:hAnsi="Calibri"/>
          <w:sz w:val="24"/>
          <w:szCs w:val="24"/>
        </w:rPr>
        <w:t xml:space="preserve">Spełnienie tego kryterium wymaga od Ciebie uwzględnienia w opisie szkoleń realizowanych w projekcie (część 4.1 wniosku) wszystkich etapów nabycia kompetencji lub - jeśli mają </w:t>
      </w:r>
      <w:r w:rsidRPr="001A57ED">
        <w:rPr>
          <w:rFonts w:ascii="Calibri" w:hAnsi="Calibri"/>
          <w:sz w:val="24"/>
          <w:szCs w:val="24"/>
        </w:rPr>
        <w:lastRenderedPageBreak/>
        <w:t xml:space="preserve">prowadzić one do uzyskania kwalifikacji </w:t>
      </w:r>
      <w:r w:rsidR="00C51B3E">
        <w:rPr>
          <w:rFonts w:ascii="Calibri" w:hAnsi="Calibri"/>
          <w:sz w:val="24"/>
          <w:szCs w:val="24"/>
        </w:rPr>
        <w:t>-</w:t>
      </w:r>
      <w:r w:rsidRPr="001A57ED">
        <w:rPr>
          <w:rFonts w:ascii="Calibri" w:hAnsi="Calibri"/>
          <w:sz w:val="24"/>
          <w:szCs w:val="24"/>
        </w:rPr>
        <w:t xml:space="preserve"> zapisów, że zdobyta przez uczestników szkolenia wiedza zostanie poddana ocenie i walidacji przez właściwy organ zewnętrzny. W takim przypadku uczestnicy projektu powinni mieć zagwarantowaną w ramach projektu możliwość przystąpienia do odpowiedniego egzaminu zewnętrznego.</w:t>
      </w:r>
    </w:p>
    <w:p w14:paraId="26B9A001" w14:textId="005C0011" w:rsidR="0022567E" w:rsidRDefault="00DA7E2F" w:rsidP="009A0F39">
      <w:pPr>
        <w:pStyle w:val="konkurs"/>
        <w:pBdr>
          <w:bottom w:val="single" w:sz="18" w:space="2" w:color="A8D08D" w:shadow="1"/>
        </w:pBdr>
        <w:spacing w:before="120"/>
        <w:jc w:val="left"/>
        <w:rPr>
          <w:rFonts w:ascii="Calibri" w:hAnsi="Calibri"/>
          <w:sz w:val="24"/>
          <w:szCs w:val="24"/>
        </w:rPr>
      </w:pPr>
      <w:r>
        <w:rPr>
          <w:rFonts w:ascii="Calibri" w:hAnsi="Calibri"/>
          <w:b/>
          <w:sz w:val="24"/>
          <w:szCs w:val="24"/>
        </w:rPr>
        <w:t>Ponadto by spełnić to kryterium</w:t>
      </w:r>
      <w:r w:rsidR="0022567E" w:rsidRPr="001A57ED">
        <w:rPr>
          <w:rFonts w:ascii="Calibri" w:hAnsi="Calibri"/>
          <w:b/>
          <w:sz w:val="24"/>
          <w:szCs w:val="24"/>
        </w:rPr>
        <w:t xml:space="preserve"> </w:t>
      </w:r>
      <w:r w:rsidR="0022567E" w:rsidRPr="001A57ED">
        <w:rPr>
          <w:rFonts w:ascii="Calibri" w:hAnsi="Calibri"/>
          <w:sz w:val="24"/>
          <w:szCs w:val="24"/>
        </w:rPr>
        <w:t>powinieneś</w:t>
      </w:r>
      <w:r w:rsidR="005921D0">
        <w:rPr>
          <w:rFonts w:ascii="Calibri" w:hAnsi="Calibri"/>
          <w:sz w:val="24"/>
          <w:szCs w:val="24"/>
        </w:rPr>
        <w:t>/</w:t>
      </w:r>
      <w:proofErr w:type="spellStart"/>
      <w:r w:rsidR="005921D0">
        <w:rPr>
          <w:rFonts w:ascii="Calibri" w:hAnsi="Calibri"/>
          <w:sz w:val="24"/>
          <w:szCs w:val="24"/>
        </w:rPr>
        <w:t>aś</w:t>
      </w:r>
      <w:proofErr w:type="spellEnd"/>
      <w:r w:rsidR="0022567E" w:rsidRPr="001A57ED">
        <w:rPr>
          <w:rFonts w:ascii="Calibri" w:hAnsi="Calibri"/>
          <w:sz w:val="24"/>
          <w:szCs w:val="24"/>
        </w:rPr>
        <w:t xml:space="preserve"> zawrzeć zapisy, z których wynikało będzie, iż usługi szkoleniowe będą przeprowadzone przez instytucje posiadające wpis do Rejestru Instytucji Szkoleniowych prowadzonego przez Wojewódzki Urząd Pracy właściwy ze względu na siedzibę instytucji szkoleniowej.</w:t>
      </w:r>
    </w:p>
    <w:p w14:paraId="29A0F5A2" w14:textId="4D2E8CE8" w:rsidR="00521307" w:rsidRPr="001A57ED" w:rsidRDefault="00521307" w:rsidP="009A0F39">
      <w:pPr>
        <w:pStyle w:val="konkurs"/>
        <w:pBdr>
          <w:bottom w:val="single" w:sz="18" w:space="2" w:color="A8D08D" w:shadow="1"/>
        </w:pBdr>
        <w:spacing w:before="120"/>
        <w:jc w:val="left"/>
        <w:rPr>
          <w:rFonts w:ascii="Calibri" w:hAnsi="Calibri"/>
          <w:sz w:val="24"/>
          <w:szCs w:val="24"/>
        </w:rPr>
      </w:pPr>
      <w:r w:rsidRPr="00521307">
        <w:rPr>
          <w:rFonts w:ascii="Calibri" w:hAnsi="Calibri"/>
          <w:sz w:val="24"/>
          <w:szCs w:val="24"/>
        </w:rPr>
        <w:t xml:space="preserve">Szczegóły dotyczące zasad i standardów realizacji szkoleń dostępne są w </w:t>
      </w:r>
      <w:r w:rsidRPr="000C2DBF">
        <w:rPr>
          <w:rFonts w:ascii="Calibri" w:hAnsi="Calibri"/>
          <w:sz w:val="24"/>
          <w:szCs w:val="24"/>
        </w:rPr>
        <w:t>załączniku nr 6 do Regulaminu konkursu</w:t>
      </w:r>
      <w:r w:rsidRPr="00DA7E2F">
        <w:rPr>
          <w:rFonts w:ascii="Calibri" w:hAnsi="Calibri"/>
          <w:sz w:val="24"/>
          <w:szCs w:val="24"/>
        </w:rPr>
        <w:t>.</w:t>
      </w:r>
    </w:p>
    <w:p w14:paraId="7B765CC0" w14:textId="5CC7F11B" w:rsidR="008D166D" w:rsidRDefault="008D166D" w:rsidP="00B4227F">
      <w:pPr>
        <w:pStyle w:val="Style20"/>
        <w:tabs>
          <w:tab w:val="left" w:pos="284"/>
        </w:tabs>
        <w:spacing w:before="240" w:line="360" w:lineRule="auto"/>
        <w:ind w:firstLine="0"/>
        <w:jc w:val="left"/>
      </w:pPr>
      <w:r w:rsidRPr="00FF3270">
        <w:rPr>
          <w:rStyle w:val="FontStyle52"/>
          <w:rFonts w:ascii="Calibri" w:hAnsi="Calibri" w:cs="Calibri"/>
          <w:b w:val="0"/>
          <w:sz w:val="24"/>
          <w:szCs w:val="24"/>
        </w:rPr>
        <w:t xml:space="preserve">Aby dodać </w:t>
      </w:r>
      <w:r>
        <w:rPr>
          <w:rStyle w:val="FontStyle52"/>
          <w:rFonts w:ascii="Calibri" w:hAnsi="Calibri" w:cs="Calibri"/>
          <w:b w:val="0"/>
          <w:sz w:val="24"/>
          <w:szCs w:val="24"/>
        </w:rPr>
        <w:t>zadanie</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6E356E8D" wp14:editId="12DEFB7B">
            <wp:extent cx="504825" cy="20002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wprowadź nazwę zadania i naciśnij </w:t>
      </w:r>
      <w:r>
        <w:t xml:space="preserve">przycisk </w:t>
      </w:r>
      <w:r w:rsidRPr="00505B32">
        <w:rPr>
          <w:rFonts w:ascii="Calibri" w:hAnsi="Calibri"/>
          <w:i/>
        </w:rPr>
        <w:t>Zapisz</w:t>
      </w:r>
      <w:r>
        <w:t xml:space="preserve"> </w:t>
      </w:r>
      <w:r>
        <w:rPr>
          <w:noProof/>
        </w:rPr>
        <w:drawing>
          <wp:inline distT="0" distB="0" distL="0" distR="0" wp14:anchorId="0F6252A9" wp14:editId="4A09E0FB">
            <wp:extent cx="695325" cy="20002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p>
    <w:p w14:paraId="06D120B9" w14:textId="7EA8519A" w:rsidR="008D166D" w:rsidRDefault="008D166D" w:rsidP="00BC1058">
      <w:pPr>
        <w:pStyle w:val="Style20"/>
        <w:tabs>
          <w:tab w:val="left" w:pos="284"/>
        </w:tabs>
        <w:spacing w:before="120" w:line="360" w:lineRule="auto"/>
        <w:ind w:firstLine="0"/>
        <w:jc w:val="left"/>
        <w:rPr>
          <w:rStyle w:val="FontStyle51"/>
          <w:rFonts w:ascii="Calibri" w:hAnsi="Calibri" w:cs="Calibri"/>
          <w:sz w:val="24"/>
          <w:szCs w:val="24"/>
        </w:rPr>
      </w:pPr>
      <w:r w:rsidRPr="009A0F39">
        <w:rPr>
          <w:rStyle w:val="FontStyle51"/>
          <w:rFonts w:ascii="Calibri" w:hAnsi="Calibri" w:cs="Calibri"/>
          <w:b/>
          <w:sz w:val="24"/>
          <w:szCs w:val="24"/>
        </w:rPr>
        <w:t>Nazwa zadania</w:t>
      </w:r>
      <w:r w:rsidR="009A0F39">
        <w:rPr>
          <w:rStyle w:val="FontStyle51"/>
          <w:rFonts w:ascii="Calibri" w:hAnsi="Calibri" w:cs="Calibri"/>
          <w:sz w:val="24"/>
          <w:szCs w:val="24"/>
        </w:rPr>
        <w:t xml:space="preserve"> – </w:t>
      </w:r>
      <w:r>
        <w:rPr>
          <w:rStyle w:val="FontStyle51"/>
          <w:rFonts w:ascii="Calibri" w:hAnsi="Calibri" w:cs="Calibri"/>
          <w:sz w:val="24"/>
          <w:szCs w:val="24"/>
        </w:rPr>
        <w:t>powinna</w:t>
      </w:r>
      <w:r w:rsidRPr="00FF3270">
        <w:rPr>
          <w:rStyle w:val="FontStyle51"/>
          <w:rFonts w:ascii="Calibri" w:hAnsi="Calibri" w:cs="Calibri"/>
          <w:sz w:val="24"/>
          <w:szCs w:val="24"/>
        </w:rPr>
        <w:t xml:space="preserve"> obejmować logicznie powiązany zestaw działań dotyczących danej formy wsparcia. Zadania powinny być spójne ze sobą oraz z innymi elementami wniosku oraz wykonalne (możliwe do zrealizowania) w ramach zasobów, dostępnych w trakcie realizacji projektu.</w:t>
      </w:r>
    </w:p>
    <w:p w14:paraId="1FE10D22" w14:textId="6574104A" w:rsidR="008D166D" w:rsidRPr="00FF3270" w:rsidRDefault="008D166D" w:rsidP="00BC1058">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Poszczególne zadania, które będą realizowane w ramach projektu, wskaż zgodnie z</w:t>
      </w:r>
      <w:r w:rsidR="000C2DBF">
        <w:rPr>
          <w:rStyle w:val="FontStyle51"/>
          <w:rFonts w:ascii="Calibri" w:hAnsi="Calibri" w:cs="Calibri"/>
          <w:sz w:val="24"/>
          <w:szCs w:val="24"/>
        </w:rPr>
        <w:t> </w:t>
      </w:r>
      <w:r w:rsidRPr="00FF3270">
        <w:rPr>
          <w:rStyle w:val="FontStyle51"/>
          <w:rFonts w:ascii="Calibri" w:hAnsi="Calibri" w:cs="Calibri"/>
          <w:sz w:val="24"/>
          <w:szCs w:val="24"/>
        </w:rPr>
        <w:t>przewidywaną kolejnością ich realizacji.</w:t>
      </w:r>
    </w:p>
    <w:p w14:paraId="7B1C309E" w14:textId="4CD2182F" w:rsidR="002071F4" w:rsidRDefault="008D166D" w:rsidP="00BC1058">
      <w:pPr>
        <w:pStyle w:val="Style22"/>
        <w:spacing w:before="120" w:line="360" w:lineRule="auto"/>
        <w:jc w:val="left"/>
        <w:rPr>
          <w:rStyle w:val="FontStyle51"/>
          <w:rFonts w:ascii="Calibri" w:hAnsi="Calibri"/>
          <w:sz w:val="24"/>
          <w:szCs w:val="24"/>
        </w:rPr>
      </w:pPr>
      <w:r w:rsidRPr="00FF3270">
        <w:rPr>
          <w:rFonts w:ascii="Calibri" w:hAnsi="Calibri" w:cs="Calibri"/>
        </w:rPr>
        <w:t>Nazwa zadania nie jest liczona w ramach limitu liczby znaków, ale nie może przekraczać 600</w:t>
      </w:r>
      <w:r w:rsidR="000C2DBF">
        <w:rPr>
          <w:rFonts w:ascii="Calibri" w:hAnsi="Calibri" w:cs="Calibri"/>
        </w:rPr>
        <w:t> </w:t>
      </w:r>
      <w:r w:rsidRPr="00FF3270">
        <w:rPr>
          <w:rFonts w:ascii="Calibri" w:hAnsi="Calibri" w:cs="Calibri"/>
        </w:rPr>
        <w:t>znaków.</w:t>
      </w:r>
      <w:r w:rsidR="00AB20CB" w:rsidRPr="00791415">
        <w:rPr>
          <w:rStyle w:val="FontStyle51"/>
          <w:rFonts w:ascii="Calibri" w:hAnsi="Calibri"/>
          <w:sz w:val="24"/>
          <w:szCs w:val="24"/>
        </w:rPr>
        <w:t xml:space="preserve"> </w:t>
      </w:r>
    </w:p>
    <w:p w14:paraId="4D37F4C9" w14:textId="77777777" w:rsidR="00212471" w:rsidRPr="008D17D4" w:rsidRDefault="00212471" w:rsidP="00516F12">
      <w:pPr>
        <w:pStyle w:val="ramka"/>
        <w:framePr w:wrap="auto" w:vAnchor="margin" w:yAlign="inline"/>
        <w:jc w:val="left"/>
        <w:rPr>
          <w:rStyle w:val="FontStyle51"/>
          <w:rFonts w:ascii="Calibri" w:hAnsi="Calibri"/>
          <w:color w:val="FF0000"/>
          <w:sz w:val="24"/>
          <w:szCs w:val="24"/>
        </w:rPr>
      </w:pPr>
      <w:r w:rsidRPr="008D17D4">
        <w:rPr>
          <w:rStyle w:val="FontStyle51"/>
          <w:rFonts w:ascii="Calibri" w:hAnsi="Calibri"/>
          <w:color w:val="FF0000"/>
          <w:sz w:val="24"/>
          <w:szCs w:val="24"/>
        </w:rPr>
        <w:t>Uwaga!</w:t>
      </w:r>
    </w:p>
    <w:p w14:paraId="76B69DAE" w14:textId="77777777" w:rsidR="00212471" w:rsidRPr="00516F12" w:rsidRDefault="00212471" w:rsidP="00516F12">
      <w:pPr>
        <w:pStyle w:val="ramka"/>
        <w:framePr w:wrap="auto" w:vAnchor="margin" w:yAlign="inline"/>
        <w:jc w:val="left"/>
        <w:rPr>
          <w:rStyle w:val="FontStyle51"/>
          <w:rFonts w:ascii="Calibri" w:hAnsi="Calibri"/>
          <w:b w:val="0"/>
          <w:sz w:val="24"/>
          <w:szCs w:val="24"/>
        </w:rPr>
      </w:pPr>
      <w:r w:rsidRPr="00516F12">
        <w:rPr>
          <w:rStyle w:val="FontStyle51"/>
          <w:rFonts w:ascii="Calibri" w:hAnsi="Calibri"/>
          <w:b w:val="0"/>
          <w:sz w:val="24"/>
          <w:szCs w:val="24"/>
        </w:rPr>
        <w:t>W przypadku projektów rozliczanych kwotami ryczałtowymi jedno zadanie stanowi jedną kwotę ryczałtową.</w:t>
      </w:r>
    </w:p>
    <w:p w14:paraId="0382143D" w14:textId="5D9A3B9F" w:rsidR="0091134F" w:rsidRPr="00791415" w:rsidRDefault="00C321E1" w:rsidP="005571AF">
      <w:pPr>
        <w:pStyle w:val="ramka"/>
        <w:framePr w:wrap="around"/>
        <w:spacing w:before="360"/>
        <w:jc w:val="left"/>
        <w:rPr>
          <w:rStyle w:val="FontStyle51"/>
          <w:rFonts w:ascii="Calibri" w:hAnsi="Calibri"/>
          <w:color w:val="FF0000"/>
          <w:sz w:val="24"/>
          <w:szCs w:val="24"/>
        </w:rPr>
      </w:pPr>
      <w:r w:rsidRPr="00791415">
        <w:rPr>
          <w:rStyle w:val="FontStyle51"/>
          <w:rFonts w:ascii="Calibri" w:hAnsi="Calibri"/>
          <w:color w:val="FF0000"/>
          <w:sz w:val="24"/>
          <w:szCs w:val="24"/>
        </w:rPr>
        <w:lastRenderedPageBreak/>
        <w:t>Uwa</w:t>
      </w:r>
      <w:r w:rsidR="00516F12">
        <w:rPr>
          <w:rStyle w:val="FontStyle51"/>
          <w:rFonts w:ascii="Calibri" w:hAnsi="Calibri"/>
          <w:color w:val="FF0000"/>
          <w:sz w:val="24"/>
          <w:szCs w:val="24"/>
        </w:rPr>
        <w:t>ga</w:t>
      </w:r>
      <w:r w:rsidR="0091134F" w:rsidRPr="00791415">
        <w:rPr>
          <w:rStyle w:val="FontStyle51"/>
          <w:rFonts w:ascii="Calibri" w:hAnsi="Calibri"/>
          <w:color w:val="FF0000"/>
          <w:sz w:val="24"/>
          <w:szCs w:val="24"/>
        </w:rPr>
        <w:t>!</w:t>
      </w:r>
    </w:p>
    <w:p w14:paraId="6DD352F3" w14:textId="77777777" w:rsidR="009A0F39" w:rsidRDefault="0091134F" w:rsidP="00516F12">
      <w:pPr>
        <w:pStyle w:val="ramka"/>
        <w:framePr w:wrap="around"/>
        <w:jc w:val="left"/>
        <w:rPr>
          <w:rStyle w:val="FontStyle51"/>
          <w:rFonts w:ascii="Calibri" w:hAnsi="Calibri"/>
          <w:b w:val="0"/>
          <w:sz w:val="24"/>
          <w:szCs w:val="24"/>
        </w:rPr>
      </w:pPr>
      <w:r w:rsidRPr="008D166D">
        <w:rPr>
          <w:rStyle w:val="FontStyle51"/>
          <w:rFonts w:ascii="Calibri" w:hAnsi="Calibri"/>
          <w:b w:val="0"/>
          <w:sz w:val="24"/>
          <w:szCs w:val="24"/>
        </w:rPr>
        <w:t xml:space="preserve">Nie wyodrębniaj zadania pn. „Zarządzanie projektem", </w:t>
      </w:r>
      <w:r w:rsidR="009A0F39">
        <w:rPr>
          <w:rStyle w:val="FontStyle51"/>
          <w:rFonts w:ascii="Calibri" w:hAnsi="Calibri"/>
          <w:b w:val="0"/>
          <w:sz w:val="24"/>
          <w:szCs w:val="24"/>
        </w:rPr>
        <w:t>ponieważ</w:t>
      </w:r>
      <w:r w:rsidRPr="008D166D">
        <w:rPr>
          <w:rStyle w:val="FontStyle51"/>
          <w:rFonts w:ascii="Calibri" w:hAnsi="Calibri"/>
          <w:b w:val="0"/>
          <w:sz w:val="24"/>
          <w:szCs w:val="24"/>
        </w:rPr>
        <w:t xml:space="preserve"> wydatki w tym zakresie stanowią koszty pośrednie i w ich ramach są rozliczane.</w:t>
      </w:r>
    </w:p>
    <w:p w14:paraId="304F1EEF" w14:textId="5F22347A" w:rsidR="0091134F" w:rsidRPr="008D166D" w:rsidRDefault="0091134F" w:rsidP="009A0F39">
      <w:pPr>
        <w:pStyle w:val="ramka"/>
        <w:framePr w:wrap="around"/>
        <w:spacing w:before="120"/>
        <w:jc w:val="left"/>
        <w:rPr>
          <w:rStyle w:val="FontStyle51"/>
          <w:rFonts w:ascii="Calibri" w:hAnsi="Calibri"/>
          <w:b w:val="0"/>
          <w:sz w:val="24"/>
          <w:szCs w:val="24"/>
        </w:rPr>
      </w:pPr>
      <w:r w:rsidRPr="008D166D">
        <w:rPr>
          <w:rStyle w:val="FontStyle51"/>
          <w:rFonts w:ascii="Calibri" w:hAnsi="Calibri"/>
          <w:b w:val="0"/>
          <w:sz w:val="24"/>
          <w:szCs w:val="24"/>
        </w:rPr>
        <w:t>Podobnie jest z zadaniem pn. „Promocja projektu"</w:t>
      </w:r>
      <w:r w:rsidR="009A0F39">
        <w:rPr>
          <w:rStyle w:val="FontStyle51"/>
          <w:rFonts w:ascii="Calibri" w:hAnsi="Calibri"/>
          <w:b w:val="0"/>
          <w:sz w:val="24"/>
          <w:szCs w:val="24"/>
        </w:rPr>
        <w:t xml:space="preserve"> </w:t>
      </w:r>
      <w:r w:rsidRPr="008D166D">
        <w:rPr>
          <w:rStyle w:val="FontStyle51"/>
          <w:rFonts w:ascii="Calibri" w:hAnsi="Calibri"/>
          <w:b w:val="0"/>
          <w:sz w:val="24"/>
          <w:szCs w:val="24"/>
        </w:rPr>
        <w:t>- działania informacyjno-promocyjne projektu (np. zakup materiałów promocyjnych i informacyjnych, zakup ogłoszeń prasowych) rozliczysz w ramach kosztów pośrednich</w:t>
      </w:r>
      <w:r w:rsidR="005A3CAA" w:rsidRPr="008D166D">
        <w:rPr>
          <w:rStyle w:val="FontStyle51"/>
          <w:rFonts w:ascii="Calibri" w:hAnsi="Calibri"/>
          <w:b w:val="0"/>
          <w:sz w:val="24"/>
          <w:szCs w:val="24"/>
        </w:rPr>
        <w:t>.</w:t>
      </w:r>
    </w:p>
    <w:p w14:paraId="3126AC0E" w14:textId="77777777" w:rsidR="00EF64FF" w:rsidRPr="00791415" w:rsidRDefault="00EF64FF" w:rsidP="005571AF">
      <w:pPr>
        <w:pStyle w:val="Style22"/>
        <w:spacing w:before="120" w:line="23" w:lineRule="atLeast"/>
        <w:jc w:val="left"/>
        <w:rPr>
          <w:rStyle w:val="FontStyle51"/>
          <w:rFonts w:ascii="Calibri" w:hAnsi="Calibri"/>
          <w:sz w:val="24"/>
          <w:szCs w:val="24"/>
        </w:rPr>
      </w:pPr>
    </w:p>
    <w:p w14:paraId="0FE87E00" w14:textId="7BCBB63E" w:rsidR="00212471" w:rsidRDefault="00212471" w:rsidP="00B4227F">
      <w:pPr>
        <w:pStyle w:val="Style22"/>
        <w:spacing w:before="240" w:line="360" w:lineRule="auto"/>
        <w:jc w:val="left"/>
        <w:rPr>
          <w:rStyle w:val="FontStyle51"/>
          <w:rFonts w:ascii="Calibri" w:hAnsi="Calibri"/>
          <w:sz w:val="24"/>
          <w:szCs w:val="24"/>
        </w:rPr>
      </w:pPr>
      <w:r>
        <w:rPr>
          <w:rStyle w:val="FontStyle51"/>
          <w:rFonts w:ascii="Calibri" w:hAnsi="Calibri"/>
          <w:sz w:val="24"/>
          <w:szCs w:val="24"/>
        </w:rPr>
        <w:t>Po zapisaniu nazwy zadania w kolejnym otwartym oknie wskaż, czy dane zadani</w:t>
      </w:r>
      <w:r w:rsidR="00784060">
        <w:rPr>
          <w:rStyle w:val="FontStyle51"/>
          <w:rFonts w:ascii="Calibri" w:hAnsi="Calibri"/>
          <w:sz w:val="24"/>
          <w:szCs w:val="24"/>
        </w:rPr>
        <w:t>e</w:t>
      </w:r>
      <w:r>
        <w:rPr>
          <w:rStyle w:val="FontStyle51"/>
          <w:rFonts w:ascii="Calibri" w:hAnsi="Calibri"/>
          <w:sz w:val="24"/>
          <w:szCs w:val="24"/>
        </w:rPr>
        <w:t xml:space="preserve"> będzie rozliczane za pomocą kwot ryczałtowych, jeśli tak zaznacz </w:t>
      </w:r>
      <w:proofErr w:type="spellStart"/>
      <w:r>
        <w:rPr>
          <w:rStyle w:val="FontStyle51"/>
          <w:rFonts w:ascii="Calibri" w:hAnsi="Calibri"/>
          <w:sz w:val="24"/>
          <w:szCs w:val="24"/>
        </w:rPr>
        <w:t>checkbox</w:t>
      </w:r>
      <w:proofErr w:type="spellEnd"/>
      <w:r>
        <w:rPr>
          <w:rStyle w:val="FontStyle51"/>
          <w:rFonts w:ascii="Calibri" w:hAnsi="Calibri"/>
          <w:sz w:val="24"/>
          <w:szCs w:val="24"/>
        </w:rPr>
        <w:t xml:space="preserve"> „kwoty ryczałtowe”.</w:t>
      </w:r>
    </w:p>
    <w:p w14:paraId="6EA1AB8D" w14:textId="77777777" w:rsidR="00CB43E8" w:rsidRDefault="00CB43E8" w:rsidP="00516F12">
      <w:pPr>
        <w:pStyle w:val="Style22"/>
        <w:spacing w:before="120" w:line="360" w:lineRule="auto"/>
        <w:jc w:val="left"/>
        <w:rPr>
          <w:rFonts w:ascii="Calibri" w:hAnsi="Calibri" w:cs="Calibri"/>
        </w:rPr>
      </w:pPr>
    </w:p>
    <w:p w14:paraId="0D267766" w14:textId="375109FA" w:rsidR="00051671" w:rsidRDefault="00051671" w:rsidP="00516F12">
      <w:pPr>
        <w:pStyle w:val="Style22"/>
        <w:spacing w:before="120" w:line="360" w:lineRule="auto"/>
        <w:jc w:val="left"/>
        <w:rPr>
          <w:rStyle w:val="FontStyle51"/>
          <w:rFonts w:ascii="Calibri" w:hAnsi="Calibri" w:cs="Calibri"/>
          <w:sz w:val="24"/>
          <w:szCs w:val="24"/>
        </w:rPr>
      </w:pPr>
      <w:r w:rsidRPr="000A5FBF">
        <w:rPr>
          <w:rFonts w:ascii="Calibri" w:hAnsi="Calibri" w:cs="Calibri"/>
        </w:rPr>
        <w:t>Następnie wypełnij pola:</w:t>
      </w:r>
    </w:p>
    <w:p w14:paraId="17BF2D0B" w14:textId="77777777" w:rsidR="00051671" w:rsidRPr="00FF3270" w:rsidRDefault="00051671" w:rsidP="00B4227F">
      <w:pPr>
        <w:pStyle w:val="Style22"/>
        <w:spacing w:line="360" w:lineRule="auto"/>
        <w:jc w:val="left"/>
        <w:rPr>
          <w:rStyle w:val="FontStyle51"/>
          <w:rFonts w:ascii="Calibri" w:hAnsi="Calibri" w:cs="Calibri"/>
          <w:sz w:val="24"/>
          <w:szCs w:val="24"/>
        </w:rPr>
      </w:pPr>
      <w:r w:rsidRPr="004D4D24">
        <w:rPr>
          <w:noProof/>
        </w:rPr>
        <w:drawing>
          <wp:inline distT="0" distB="0" distL="0" distR="0" wp14:anchorId="7808D0E0" wp14:editId="4A1028D2">
            <wp:extent cx="5761727" cy="3228230"/>
            <wp:effectExtent l="0" t="0" r="0" b="0"/>
            <wp:docPr id="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34265" cy="3380930"/>
                    </a:xfrm>
                    <a:prstGeom prst="rect">
                      <a:avLst/>
                    </a:prstGeom>
                    <a:noFill/>
                    <a:ln>
                      <a:noFill/>
                    </a:ln>
                  </pic:spPr>
                </pic:pic>
              </a:graphicData>
            </a:graphic>
          </wp:inline>
        </w:drawing>
      </w:r>
    </w:p>
    <w:p w14:paraId="1C2FC030" w14:textId="6ABBCA0F" w:rsidR="00051671" w:rsidRDefault="00051671" w:rsidP="000C3020">
      <w:pPr>
        <w:pStyle w:val="Style22"/>
        <w:numPr>
          <w:ilvl w:val="0"/>
          <w:numId w:val="28"/>
        </w:numPr>
        <w:spacing w:before="240"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 xml:space="preserve">Szczegółowy opis zadania </w:t>
      </w:r>
      <w:r w:rsidRPr="00FF3270">
        <w:rPr>
          <w:rStyle w:val="FontStyle51"/>
          <w:rFonts w:ascii="Calibri" w:hAnsi="Calibri" w:cs="Calibri"/>
          <w:sz w:val="24"/>
          <w:szCs w:val="24"/>
        </w:rPr>
        <w:t>- powinien obejmować uzasadnienie potrzeby i planowany sposób jego realizacji, ze wskazaniem działań na rzecz rea</w:t>
      </w:r>
      <w:r w:rsidR="00315C65">
        <w:rPr>
          <w:rStyle w:val="FontStyle51"/>
          <w:rFonts w:ascii="Calibri" w:hAnsi="Calibri" w:cs="Calibri"/>
          <w:sz w:val="24"/>
          <w:szCs w:val="24"/>
        </w:rPr>
        <w:t>lizacji zasady równości szans i </w:t>
      </w:r>
      <w:r w:rsidRPr="00FF3270">
        <w:rPr>
          <w:rStyle w:val="FontStyle51"/>
          <w:rFonts w:ascii="Calibri" w:hAnsi="Calibri" w:cs="Calibri"/>
          <w:sz w:val="24"/>
          <w:szCs w:val="24"/>
        </w:rPr>
        <w:t>niedyskryminacji w tym wyrównywania szans kobiet</w:t>
      </w:r>
      <w:r w:rsidR="00511BF5">
        <w:rPr>
          <w:rStyle w:val="FontStyle51"/>
          <w:rFonts w:ascii="Calibri" w:hAnsi="Calibri" w:cs="Calibri"/>
          <w:sz w:val="24"/>
          <w:szCs w:val="24"/>
        </w:rPr>
        <w:t>.</w:t>
      </w:r>
    </w:p>
    <w:p w14:paraId="5AD9D1CF" w14:textId="511B5B2A" w:rsidR="00784060" w:rsidRPr="00F75CF6" w:rsidRDefault="00784060" w:rsidP="00516F12">
      <w:pPr>
        <w:pStyle w:val="konkurs"/>
        <w:spacing w:before="120" w:after="120"/>
        <w:jc w:val="left"/>
        <w:rPr>
          <w:rStyle w:val="FontStyle51"/>
          <w:rFonts w:ascii="Calibri" w:hAnsi="Calibri"/>
          <w:b/>
          <w:sz w:val="24"/>
          <w:szCs w:val="24"/>
        </w:rPr>
      </w:pPr>
      <w:r w:rsidRPr="008D17D4">
        <w:rPr>
          <w:rStyle w:val="FontStyle51"/>
          <w:rFonts w:ascii="Calibri" w:hAnsi="Calibri"/>
          <w:b/>
          <w:sz w:val="24"/>
          <w:szCs w:val="24"/>
        </w:rPr>
        <w:t xml:space="preserve">Kluczowym elementem jest zaplanowanie w projekcie działań niwelujących nierówności ze względu na niepełnosprawność. Powinny być one zindywidualizowane i wynikać z analizy </w:t>
      </w:r>
      <w:r w:rsidRPr="008D17D4">
        <w:rPr>
          <w:rStyle w:val="FontStyle51"/>
          <w:rFonts w:ascii="Calibri" w:hAnsi="Calibri"/>
          <w:b/>
          <w:sz w:val="24"/>
          <w:szCs w:val="24"/>
        </w:rPr>
        <w:lastRenderedPageBreak/>
        <w:t>potrzeb osób z niepełnosprawnościami</w:t>
      </w:r>
      <w:r>
        <w:rPr>
          <w:rStyle w:val="FontStyle51"/>
          <w:rFonts w:ascii="Calibri" w:hAnsi="Calibri"/>
          <w:b/>
          <w:sz w:val="24"/>
          <w:szCs w:val="24"/>
        </w:rPr>
        <w:t xml:space="preserve"> rozpoznanych na etapie rekrutacji grupy docelowej.</w:t>
      </w:r>
    </w:p>
    <w:p w14:paraId="7152C61E" w14:textId="65C4CB9D" w:rsidR="00784060" w:rsidRPr="00516F12" w:rsidRDefault="00784060" w:rsidP="00516F12">
      <w:pPr>
        <w:pStyle w:val="konkurs"/>
        <w:spacing w:before="120"/>
        <w:jc w:val="left"/>
        <w:rPr>
          <w:rFonts w:ascii="Calibri" w:hAnsi="Calibri"/>
          <w:sz w:val="24"/>
          <w:szCs w:val="24"/>
        </w:rPr>
      </w:pPr>
      <w:r w:rsidRPr="00516F12">
        <w:rPr>
          <w:rFonts w:ascii="Calibri" w:hAnsi="Calibri"/>
          <w:bCs/>
          <w:sz w:val="24"/>
          <w:szCs w:val="24"/>
        </w:rPr>
        <w:t xml:space="preserve">Poniższe pytania mogą być dla Ciebie pomocne w ocenie, czy Twój projekt spełnienia zasady dostępności w części 4.1 Zadania: </w:t>
      </w:r>
    </w:p>
    <w:p w14:paraId="0F875786" w14:textId="187DFB89"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każde wsparcie w projekcie będzie realizowane w miejscach dostępnych dla osób </w:t>
      </w:r>
      <w:r w:rsidRPr="008D17D4">
        <w:rPr>
          <w:rFonts w:ascii="Calibri" w:hAnsi="Calibri"/>
          <w:sz w:val="24"/>
          <w:szCs w:val="24"/>
        </w:rPr>
        <w:br/>
        <w:t>z niepełnosprawnościami (w przypadku projektów dedykowanych osobom z</w:t>
      </w:r>
      <w:r w:rsidR="00BD5729">
        <w:rPr>
          <w:rFonts w:ascii="Calibri" w:hAnsi="Calibri"/>
          <w:sz w:val="24"/>
          <w:szCs w:val="24"/>
        </w:rPr>
        <w:t> </w:t>
      </w:r>
      <w:r w:rsidRPr="008D17D4">
        <w:rPr>
          <w:rFonts w:ascii="Calibri" w:hAnsi="Calibri"/>
          <w:sz w:val="24"/>
          <w:szCs w:val="24"/>
        </w:rPr>
        <w:t>niepełnosprawnościami i projektów, w których zakłada się ich udział)?</w:t>
      </w:r>
    </w:p>
    <w:p w14:paraId="56357570" w14:textId="0DADFA73"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będziesz miał możliwość dostosowania miejsca realizacji wsparcia do potrzeb osób </w:t>
      </w:r>
      <w:r w:rsidRPr="008D17D4">
        <w:rPr>
          <w:rFonts w:ascii="Calibri" w:hAnsi="Calibri"/>
          <w:sz w:val="24"/>
          <w:szCs w:val="24"/>
        </w:rPr>
        <w:br/>
        <w:t>z niepełnosprawnościami (w przypadku projektów, w których na etapie planowania nie zakłada się udziału osób z niepełnosprawnościami)?</w:t>
      </w:r>
    </w:p>
    <w:p w14:paraId="5BE727A5" w14:textId="666DB650"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produkty, materiały dla uczestników projektu będą dostępne dla osób </w:t>
      </w:r>
      <w:r w:rsidRPr="008D17D4">
        <w:rPr>
          <w:rFonts w:ascii="Calibri" w:hAnsi="Calibri"/>
          <w:sz w:val="24"/>
          <w:szCs w:val="24"/>
        </w:rPr>
        <w:br/>
        <w:t>z niepełnosprawnościami?</w:t>
      </w:r>
    </w:p>
    <w:p w14:paraId="4DE8DC9A" w14:textId="19F7FF2B"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Czy czas trwania poszczególnych etapów projektu jest dostosowany do potrzeb uczestników z niepełnosprawnościami?</w:t>
      </w:r>
    </w:p>
    <w:p w14:paraId="7963DCDA" w14:textId="0F7224D3"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Czy w harmonogramie realizacji projektu uwzględniono możliwość wygospodarowania czasu na pozyskanie dodatkowych środków umożliwiających zastosowanie mechanizmu racjonalnych usprawnień (w przypadku projektów, które nie są dedykowane osobom z</w:t>
      </w:r>
      <w:r w:rsidR="00BD5729">
        <w:rPr>
          <w:rFonts w:ascii="Calibri" w:hAnsi="Calibri"/>
          <w:sz w:val="24"/>
          <w:szCs w:val="24"/>
        </w:rPr>
        <w:t> </w:t>
      </w:r>
      <w:r w:rsidRPr="008D17D4">
        <w:rPr>
          <w:rFonts w:ascii="Calibri" w:hAnsi="Calibri"/>
          <w:sz w:val="24"/>
          <w:szCs w:val="24"/>
        </w:rPr>
        <w:t>niepełnosprawnościami i w których na etapie planowania nie zakłada się ich udziału)?</w:t>
      </w:r>
    </w:p>
    <w:p w14:paraId="071CA065" w14:textId="67EA1BA2" w:rsidR="00784060" w:rsidRPr="008D17D4" w:rsidRDefault="00784060" w:rsidP="00516F12">
      <w:pPr>
        <w:pStyle w:val="konkurs"/>
        <w:spacing w:before="120" w:after="120"/>
        <w:jc w:val="left"/>
        <w:rPr>
          <w:rFonts w:ascii="Calibri" w:hAnsi="Calibri"/>
          <w:sz w:val="24"/>
          <w:szCs w:val="24"/>
        </w:rPr>
      </w:pPr>
      <w:r>
        <w:rPr>
          <w:rFonts w:ascii="Calibri" w:hAnsi="Calibri"/>
          <w:sz w:val="24"/>
          <w:szCs w:val="24"/>
        </w:rPr>
        <w:t>Informacje dotyczące dostępności projektu dla osób z niepełnosprawnościami zamieść w</w:t>
      </w:r>
      <w:r w:rsidR="00BD5729">
        <w:rPr>
          <w:rFonts w:ascii="Calibri" w:hAnsi="Calibri"/>
          <w:sz w:val="24"/>
          <w:szCs w:val="24"/>
        </w:rPr>
        <w:t> </w:t>
      </w:r>
      <w:r>
        <w:rPr>
          <w:rFonts w:ascii="Calibri" w:hAnsi="Calibri"/>
          <w:sz w:val="24"/>
          <w:szCs w:val="24"/>
        </w:rPr>
        <w:t>pkt.3.5 wniosku.</w:t>
      </w:r>
    </w:p>
    <w:p w14:paraId="7041E648" w14:textId="77777777" w:rsidR="00784060" w:rsidRPr="008D17D4" w:rsidRDefault="00784060" w:rsidP="00516F12">
      <w:pPr>
        <w:pStyle w:val="konkurs"/>
        <w:jc w:val="left"/>
        <w:rPr>
          <w:rStyle w:val="FontStyle51"/>
          <w:rFonts w:ascii="Calibri" w:hAnsi="Calibri"/>
          <w:b/>
          <w:color w:val="FF0000"/>
          <w:sz w:val="24"/>
          <w:szCs w:val="24"/>
        </w:rPr>
      </w:pPr>
      <w:r w:rsidRPr="008D17D4">
        <w:rPr>
          <w:rStyle w:val="FontStyle51"/>
          <w:rFonts w:ascii="Calibri" w:hAnsi="Calibri"/>
          <w:b/>
          <w:color w:val="FF0000"/>
          <w:sz w:val="24"/>
          <w:szCs w:val="24"/>
        </w:rPr>
        <w:t>Pamiętaj!</w:t>
      </w:r>
    </w:p>
    <w:p w14:paraId="2B2C3CB6" w14:textId="721838A5" w:rsidR="00784060" w:rsidRPr="008D17D4" w:rsidRDefault="00784060" w:rsidP="00516F12">
      <w:pPr>
        <w:pStyle w:val="konkurs"/>
        <w:jc w:val="left"/>
        <w:rPr>
          <w:rStyle w:val="FontStyle51"/>
          <w:rFonts w:ascii="Calibri" w:hAnsi="Calibri"/>
          <w:color w:val="FF0000"/>
          <w:sz w:val="24"/>
          <w:szCs w:val="24"/>
        </w:rPr>
      </w:pPr>
      <w:r w:rsidRPr="008D17D4">
        <w:rPr>
          <w:rFonts w:ascii="Calibri" w:hAnsi="Calibri"/>
          <w:sz w:val="24"/>
          <w:szCs w:val="24"/>
        </w:rPr>
        <w:t xml:space="preserve">Wsparcie w projekcie musi uwzględniać zapisy </w:t>
      </w:r>
      <w:r w:rsidR="00521307" w:rsidRPr="000C2DBF">
        <w:rPr>
          <w:rFonts w:ascii="Calibri" w:hAnsi="Calibri"/>
          <w:sz w:val="24"/>
          <w:szCs w:val="24"/>
        </w:rPr>
        <w:t>z</w:t>
      </w:r>
      <w:r w:rsidRPr="000C2DBF">
        <w:rPr>
          <w:rFonts w:ascii="Calibri" w:hAnsi="Calibri"/>
          <w:sz w:val="24"/>
          <w:szCs w:val="24"/>
        </w:rPr>
        <w:t>ałącznika nr 6 do Regulaminu</w:t>
      </w:r>
      <w:r w:rsidRPr="008D17D4">
        <w:rPr>
          <w:rFonts w:ascii="Calibri" w:hAnsi="Calibri"/>
          <w:sz w:val="24"/>
          <w:szCs w:val="24"/>
        </w:rPr>
        <w:t xml:space="preserve"> </w:t>
      </w:r>
      <w:r w:rsidRPr="00F75CF6">
        <w:rPr>
          <w:rFonts w:ascii="Calibri" w:hAnsi="Calibri"/>
          <w:sz w:val="24"/>
          <w:szCs w:val="24"/>
        </w:rPr>
        <w:t xml:space="preserve">Wymagania dotyczące standardu oraz cen rynkowych </w:t>
      </w:r>
      <w:r w:rsidRPr="008D17D4">
        <w:rPr>
          <w:rFonts w:ascii="Calibri" w:hAnsi="Calibri"/>
          <w:sz w:val="24"/>
          <w:szCs w:val="24"/>
        </w:rPr>
        <w:t>obowiązujące dla konkursu.</w:t>
      </w:r>
    </w:p>
    <w:p w14:paraId="74ADA702" w14:textId="55774A1B" w:rsidR="00CB61C5" w:rsidRDefault="00CB61C5"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Na podstawie punktu 4.1 wniosku oceniany jest sposób osiągania wskaźników realizacji celu głównego projektu. Przedstaw, jakie zadania zrealizujesz, aby osiągnąć założone wcześniej wskaźniki. Pamiętaj o logicznym powiązaniu określonego w podpunkcie 3.1.1 celu głównego projektu z zadaniami, których realizacja doprowadzi do jego osiągnięcia. Ocenie podlega trafność doboru instrumentów i planowanych zadań do zidentyfikowanych w RPO WŁ 2014-2020 problemów, specyficznych potrzeb grupy docelowej, obszaru, na jakim realizowany jest projekt oraz innych warunków i ograniczeń. W ramach opisu zadań powinna znaleźć się </w:t>
      </w:r>
      <w:r w:rsidRPr="00FF3270">
        <w:rPr>
          <w:rStyle w:val="FontStyle51"/>
          <w:rFonts w:ascii="Calibri" w:hAnsi="Calibri" w:cs="Calibri"/>
          <w:sz w:val="24"/>
          <w:szCs w:val="24"/>
        </w:rPr>
        <w:lastRenderedPageBreak/>
        <w:t>informacja dotycząca rodzaju i charakteru udzielanego wsparcia ze wskazaniem liczby osób, które otrzymają dane wsparcie w ramach projektu.</w:t>
      </w:r>
    </w:p>
    <w:p w14:paraId="56218B00" w14:textId="37FBC3EA" w:rsidR="005571AF" w:rsidRDefault="005571AF" w:rsidP="005571AF">
      <w:pPr>
        <w:pStyle w:val="ramka"/>
        <w:framePr w:wrap="auto" w:vAnchor="margin" w:yAlign="inline"/>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Pr="008D17D4">
        <w:rPr>
          <w:rStyle w:val="FontStyle51"/>
          <w:rFonts w:ascii="Calibri" w:hAnsi="Calibri"/>
          <w:color w:val="FF0000"/>
          <w:sz w:val="24"/>
          <w:szCs w:val="24"/>
        </w:rPr>
        <w:t>!</w:t>
      </w:r>
    </w:p>
    <w:p w14:paraId="792A2C6C" w14:textId="51419DDF" w:rsidR="005571AF" w:rsidRPr="005571AF" w:rsidRDefault="005571AF" w:rsidP="005571AF">
      <w:pPr>
        <w:pStyle w:val="ramka"/>
        <w:framePr w:wrap="auto" w:vAnchor="margin" w:yAlign="inline"/>
        <w:jc w:val="left"/>
        <w:rPr>
          <w:rStyle w:val="FontStyle51"/>
          <w:rFonts w:ascii="Calibri" w:hAnsi="Calibri"/>
          <w:b w:val="0"/>
          <w:sz w:val="24"/>
          <w:szCs w:val="24"/>
        </w:rPr>
      </w:pPr>
      <w:r w:rsidRPr="005571AF">
        <w:rPr>
          <w:rStyle w:val="FontStyle51"/>
          <w:rFonts w:ascii="Calibri" w:hAnsi="Calibri"/>
          <w:b w:val="0"/>
          <w:sz w:val="24"/>
          <w:szCs w:val="24"/>
        </w:rPr>
        <w:t>Opis planowanych zadań powinien być możliwie dokładny. Uwzględnij w szczególności: osoby odpowiedzialne za ich realizację, warunki do rozpoczęcia wsparcia, planowane terminy rozpoczęcia i zakończenia jego realizacji, miejsce i formę prowadzenia zajęć, liczbę edycji, liczbę grup, planowane harmonogramy zajęć / działań z liczbą godzin wsparcia, zaangażowaną kadrę, ramowy opis planowanych działań (np. programu szkolenia), materiały, jakie zostaną przekazane uczestnikom. Pamiętaj, by opis zadań był spójny</w:t>
      </w:r>
      <w:r w:rsidR="00BD5729">
        <w:rPr>
          <w:rStyle w:val="FontStyle51"/>
          <w:rFonts w:ascii="Calibri" w:hAnsi="Calibri"/>
          <w:b w:val="0"/>
          <w:sz w:val="24"/>
          <w:szCs w:val="24"/>
        </w:rPr>
        <w:br/>
      </w:r>
      <w:r w:rsidRPr="005571AF">
        <w:rPr>
          <w:rStyle w:val="FontStyle51"/>
          <w:rFonts w:ascii="Calibri" w:hAnsi="Calibri"/>
          <w:b w:val="0"/>
          <w:sz w:val="24"/>
          <w:szCs w:val="24"/>
        </w:rPr>
        <w:t>m.in. z harmonogramem realizacji projektu.</w:t>
      </w:r>
    </w:p>
    <w:p w14:paraId="70B6801D" w14:textId="5CF8AED7" w:rsidR="005571AF" w:rsidRPr="008D17D4" w:rsidRDefault="005571AF" w:rsidP="005571AF">
      <w:pPr>
        <w:pStyle w:val="ramka"/>
        <w:framePr w:wrap="auto" w:vAnchor="margin" w:yAlign="inline"/>
        <w:spacing w:before="120"/>
        <w:jc w:val="left"/>
        <w:rPr>
          <w:rStyle w:val="FontStyle51"/>
          <w:rFonts w:ascii="Calibri" w:hAnsi="Calibri"/>
          <w:color w:val="FF0000"/>
          <w:sz w:val="24"/>
          <w:szCs w:val="24"/>
        </w:rPr>
      </w:pPr>
      <w:r w:rsidRPr="005571AF">
        <w:rPr>
          <w:rStyle w:val="FontStyle51"/>
          <w:rFonts w:ascii="Calibri" w:hAnsi="Calibri"/>
          <w:b w:val="0"/>
          <w:sz w:val="24"/>
          <w:szCs w:val="24"/>
        </w:rPr>
        <w:t>Liczba edycji, planowane terminy rozpoczęcia i zakończenia oraz planowane harmonogramy wsparcia z liczbą godzin, mogą też wynikać z innych części wniosku np. harmonogramu realizacji projektu, budżetu szczegółowego projektu, nie mniej jednak pamiętaj, że informacje zawarte w poszczególnych częściach wniosku muszą być ze sobą spójne.</w:t>
      </w:r>
    </w:p>
    <w:p w14:paraId="5FBECCF6" w14:textId="3CAEF145" w:rsidR="00707AD6" w:rsidRDefault="00A8635F" w:rsidP="005571AF">
      <w:pPr>
        <w:pStyle w:val="Style22"/>
        <w:spacing w:before="240" w:line="360" w:lineRule="auto"/>
        <w:jc w:val="left"/>
        <w:rPr>
          <w:rFonts w:ascii="Calibri" w:hAnsi="Calibri"/>
        </w:rPr>
      </w:pPr>
      <w:r w:rsidRPr="009B23AE">
        <w:rPr>
          <w:rFonts w:ascii="Calibri" w:hAnsi="Calibri" w:cs="Calibri"/>
        </w:rPr>
        <w:t>Informacje te pozwolą ocenić merytoryczną zawartość planowanego wsparcia w odniesieniu do standardów realizacji tego rodzaju przedsięwzięć, ich za</w:t>
      </w:r>
      <w:r>
        <w:rPr>
          <w:rFonts w:ascii="Calibri" w:hAnsi="Calibri" w:cs="Calibri"/>
        </w:rPr>
        <w:t>kresu oraz do potrzeb, barier i </w:t>
      </w:r>
      <w:r w:rsidRPr="009B23AE">
        <w:rPr>
          <w:rFonts w:ascii="Calibri" w:hAnsi="Calibri" w:cs="Calibri"/>
        </w:rPr>
        <w:t>problemów uczestników</w:t>
      </w:r>
      <w:r w:rsidR="00521307">
        <w:rPr>
          <w:rFonts w:ascii="Calibri" w:hAnsi="Calibri" w:cs="Calibri"/>
        </w:rPr>
        <w:t xml:space="preserve"> </w:t>
      </w:r>
      <w:r w:rsidRPr="009B23AE">
        <w:rPr>
          <w:rFonts w:ascii="Calibri" w:hAnsi="Calibri" w:cs="Calibri"/>
        </w:rPr>
        <w:t>/</w:t>
      </w:r>
      <w:r w:rsidR="00521307">
        <w:rPr>
          <w:rFonts w:ascii="Calibri" w:hAnsi="Calibri" w:cs="Calibri"/>
        </w:rPr>
        <w:t xml:space="preserve"> </w:t>
      </w:r>
      <w:r w:rsidRPr="009B23AE">
        <w:rPr>
          <w:rFonts w:ascii="Calibri" w:hAnsi="Calibri" w:cs="Calibri"/>
        </w:rPr>
        <w:t>uczestniczek projektu, a także umożliwią właściwą ocenę kwalifikowalności budżetu projektu. Planowane zadania pow</w:t>
      </w:r>
      <w:r>
        <w:rPr>
          <w:rFonts w:ascii="Calibri" w:hAnsi="Calibri" w:cs="Calibri"/>
        </w:rPr>
        <w:t>inny być również efektywne, tj. </w:t>
      </w:r>
      <w:r w:rsidRPr="009B23AE">
        <w:rPr>
          <w:rFonts w:ascii="Calibri" w:hAnsi="Calibri" w:cs="Calibri"/>
        </w:rPr>
        <w:t>zakładać możliwie najkorzystniejsze efekty ich realizacji przy określonych nakładach finansowych i racjonalnie ulokowane w czasie, tak by nie podnosić kosztów stałych projektu np. poprzez jego nieuzasadnione wydłużanie. Informacje</w:t>
      </w:r>
      <w:r w:rsidRPr="009B23AE">
        <w:rPr>
          <w:rStyle w:val="FontStyle51"/>
          <w:rFonts w:ascii="Calibri" w:hAnsi="Calibri" w:cs="Calibri"/>
          <w:sz w:val="24"/>
          <w:szCs w:val="24"/>
        </w:rPr>
        <w:t xml:space="preserve"> </w:t>
      </w:r>
      <w:r w:rsidRPr="00FF3270">
        <w:rPr>
          <w:rStyle w:val="FontStyle51"/>
          <w:rFonts w:ascii="Calibri" w:hAnsi="Calibri" w:cs="Calibri"/>
          <w:sz w:val="24"/>
          <w:szCs w:val="24"/>
        </w:rPr>
        <w:t>dotyczące zaangażowanej kadry powinny uwzględniać kompetencje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doświadczenie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wykształcenie tej kadry adekwatne do przewidzianego wsparcia. Kadrę zaangażowaną w organizację zadań możesz opisać w</w:t>
      </w:r>
      <w:r w:rsidR="00BD5729">
        <w:rPr>
          <w:rStyle w:val="FontStyle51"/>
          <w:rFonts w:ascii="Calibri" w:hAnsi="Calibri" w:cs="Calibri"/>
          <w:sz w:val="24"/>
          <w:szCs w:val="24"/>
        </w:rPr>
        <w:t> </w:t>
      </w:r>
      <w:r w:rsidRPr="00FF3270">
        <w:rPr>
          <w:rStyle w:val="FontStyle51"/>
          <w:rFonts w:ascii="Calibri" w:hAnsi="Calibri" w:cs="Calibri"/>
          <w:sz w:val="24"/>
          <w:szCs w:val="24"/>
        </w:rPr>
        <w:t>punkcie 4.3 wniosku.</w:t>
      </w:r>
    </w:p>
    <w:p w14:paraId="43B16B21" w14:textId="77777777" w:rsidR="001A23E4" w:rsidRPr="00521307" w:rsidRDefault="001A23E4" w:rsidP="00BD5729">
      <w:pPr>
        <w:pStyle w:val="konkurs"/>
        <w:spacing w:before="120"/>
        <w:jc w:val="left"/>
        <w:rPr>
          <w:rStyle w:val="FontStyle51"/>
          <w:rFonts w:ascii="Calibri" w:hAnsi="Calibri" w:cs="Calibri"/>
          <w:b/>
          <w:color w:val="FF0000"/>
          <w:sz w:val="24"/>
          <w:szCs w:val="24"/>
        </w:rPr>
      </w:pPr>
      <w:r w:rsidRPr="00521307">
        <w:rPr>
          <w:rStyle w:val="FontStyle51"/>
          <w:rFonts w:ascii="Calibri" w:hAnsi="Calibri" w:cs="Calibri"/>
          <w:b/>
          <w:color w:val="FF0000"/>
          <w:sz w:val="24"/>
          <w:szCs w:val="24"/>
        </w:rPr>
        <w:t>Ważne!</w:t>
      </w:r>
    </w:p>
    <w:p w14:paraId="44C1C5D3" w14:textId="1E6AAE19" w:rsidR="00707AD6" w:rsidRPr="00521307" w:rsidRDefault="001A23E4" w:rsidP="00BD5729">
      <w:pPr>
        <w:pStyle w:val="konkurs"/>
        <w:jc w:val="left"/>
        <w:rPr>
          <w:rStyle w:val="FontStyle51"/>
          <w:rFonts w:ascii="Calibri" w:hAnsi="Calibri" w:cs="Calibri"/>
          <w:sz w:val="24"/>
          <w:szCs w:val="24"/>
        </w:rPr>
      </w:pPr>
      <w:r w:rsidRPr="001A23E4">
        <w:rPr>
          <w:rStyle w:val="FontStyle51"/>
          <w:rFonts w:ascii="Calibri" w:hAnsi="Calibri" w:cs="Calibri"/>
          <w:sz w:val="24"/>
          <w:szCs w:val="24"/>
        </w:rPr>
        <w:t>Zwróć uwagę, że Wojewódzki Urząd Pracy w Łodzi określił minimalne wymagania w zakresie kompetencji</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doświadczenia</w:t>
      </w:r>
      <w:r w:rsidR="00BD5729">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wykształcenia poszczególnych członków kadry merytorycznej projektu. Pamiętaj zatem</w:t>
      </w:r>
      <w:r w:rsidR="00AD131A">
        <w:rPr>
          <w:rStyle w:val="FontStyle51"/>
          <w:rFonts w:ascii="Calibri" w:hAnsi="Calibri" w:cs="Calibri"/>
          <w:sz w:val="24"/>
          <w:szCs w:val="24"/>
        </w:rPr>
        <w:t>,</w:t>
      </w:r>
      <w:r w:rsidRPr="001A23E4">
        <w:rPr>
          <w:rStyle w:val="FontStyle51"/>
          <w:rFonts w:ascii="Calibri" w:hAnsi="Calibri" w:cs="Calibri"/>
          <w:sz w:val="24"/>
          <w:szCs w:val="24"/>
        </w:rPr>
        <w:t xml:space="preserve"> aby w treści wniosku zamieścić zapisy pozwalające osobie go </w:t>
      </w:r>
      <w:r w:rsidRPr="001A23E4">
        <w:rPr>
          <w:rStyle w:val="FontStyle51"/>
          <w:rFonts w:ascii="Calibri" w:hAnsi="Calibri" w:cs="Calibri"/>
          <w:sz w:val="24"/>
          <w:szCs w:val="24"/>
        </w:rPr>
        <w:lastRenderedPageBreak/>
        <w:t>oceniającej jednoznacznie stwierdzić, że kadra projektu zaangażowana przez Ciebie do projektu spełnia te wymagania.</w:t>
      </w:r>
    </w:p>
    <w:p w14:paraId="07AE3C7D" w14:textId="3903B8E6" w:rsidR="009B23AE"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Przyporządkowanie do zadania odpowiednich wskaźników</w:t>
      </w:r>
      <w:r w:rsidRPr="00FF3270">
        <w:rPr>
          <w:rStyle w:val="FontStyle51"/>
          <w:rFonts w:ascii="Calibri" w:hAnsi="Calibri" w:cs="Calibri"/>
          <w:sz w:val="24"/>
          <w:szCs w:val="24"/>
        </w:rPr>
        <w:t xml:space="preserve"> (wskaźnika) określonych </w:t>
      </w:r>
      <w:r w:rsidRPr="00FF3270">
        <w:rPr>
          <w:rStyle w:val="FontStyle51"/>
          <w:rFonts w:ascii="Calibri" w:hAnsi="Calibri" w:cs="Calibri"/>
          <w:sz w:val="24"/>
          <w:szCs w:val="24"/>
        </w:rPr>
        <w:br/>
        <w:t xml:space="preserve">w podpunkcie 3.1.2 wniosku oraz wskazanie wartości wskaźników (wskaźnika), które zostaną osiągnięte w ramach zadania. </w:t>
      </w:r>
      <w:r w:rsidRPr="00FF3270">
        <w:rPr>
          <w:rStyle w:val="FontStyle52"/>
          <w:rFonts w:ascii="Calibri" w:hAnsi="Calibri" w:cs="Calibri"/>
          <w:b w:val="0"/>
          <w:sz w:val="24"/>
          <w:szCs w:val="24"/>
        </w:rPr>
        <w:t xml:space="preserve">Aby </w:t>
      </w:r>
      <w:r w:rsidRPr="00F71A3F">
        <w:rPr>
          <w:rStyle w:val="FontStyle52"/>
          <w:rFonts w:ascii="Calibri" w:hAnsi="Calibri" w:cs="Calibri"/>
          <w:b w:val="0"/>
          <w:sz w:val="24"/>
          <w:szCs w:val="24"/>
        </w:rPr>
        <w:t xml:space="preserve">dodać </w:t>
      </w:r>
      <w:r w:rsidRPr="00F71A3F">
        <w:rPr>
          <w:rStyle w:val="FontStyle52"/>
          <w:rFonts w:ascii="Calibri" w:hAnsi="Calibri" w:cs="Calibri"/>
          <w:b w:val="0"/>
          <w:bCs w:val="0"/>
          <w:sz w:val="24"/>
          <w:szCs w:val="24"/>
        </w:rPr>
        <w:t>wskaźnik realizacji celu</w:t>
      </w:r>
      <w:r w:rsidRPr="003E17AD">
        <w:rPr>
          <w:rStyle w:val="FontStyle50"/>
          <w:rFonts w:ascii="Calibri" w:hAnsi="Calibri" w:cs="Calibri"/>
          <w:i w:val="0"/>
          <w:sz w:val="24"/>
          <w:szCs w:val="24"/>
        </w:rPr>
        <w:t xml:space="preserve">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5470E38D" wp14:editId="09D66E18">
            <wp:extent cx="504825" cy="200025"/>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podaj wartość docelową.</w:t>
      </w:r>
      <w:r>
        <w:rPr>
          <w:rStyle w:val="FontStyle51"/>
          <w:rFonts w:ascii="Calibri" w:hAnsi="Calibri" w:cs="Calibri"/>
          <w:noProof/>
          <w:sz w:val="24"/>
          <w:szCs w:val="24"/>
        </w:rPr>
        <w:drawing>
          <wp:inline distT="0" distB="0" distL="0" distR="0" wp14:anchorId="024A4858" wp14:editId="76C5FF3A">
            <wp:extent cx="5667375" cy="258127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67375" cy="2581275"/>
                    </a:xfrm>
                    <a:prstGeom prst="rect">
                      <a:avLst/>
                    </a:prstGeom>
                    <a:noFill/>
                    <a:ln>
                      <a:noFill/>
                    </a:ln>
                  </pic:spPr>
                </pic:pic>
              </a:graphicData>
            </a:graphic>
          </wp:inline>
        </w:drawing>
      </w:r>
    </w:p>
    <w:p w14:paraId="42534D2B" w14:textId="77777777"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tej części wartość wskaźnika dla zadania nie musi być równa wartości docelowej wskazanej w podpunkcie 3.1.2 - powinna określać, jaka wartość danego wskaźnika będzie zrealizowana w danym zadaniu - wskaźnik może powtarzać się zatem w ramach kilku zadań. W tej części należy wybrać (z listy rozwijanej), co do zasady wszystkie wskaźniki produktu określone w podpunkcie 3.1.2 oraz wybrane wskaźniki rezultatu, </w:t>
      </w:r>
      <w:r w:rsidRPr="00FF3270">
        <w:rPr>
          <w:rStyle w:val="FontStyle51"/>
          <w:rFonts w:ascii="Calibri" w:hAnsi="Calibri" w:cs="Calibri"/>
          <w:sz w:val="24"/>
          <w:szCs w:val="24"/>
          <w:u w:val="single"/>
        </w:rPr>
        <w:t>o ile mają bezpośredni związek z danym zadaniem</w:t>
      </w:r>
      <w:r w:rsidRPr="00FF3270">
        <w:rPr>
          <w:rStyle w:val="FontStyle51"/>
          <w:rFonts w:ascii="Calibri" w:hAnsi="Calibri" w:cs="Calibri"/>
          <w:sz w:val="24"/>
          <w:szCs w:val="24"/>
        </w:rPr>
        <w:t xml:space="preserve">, tj. realizacja zadania ma bezpośredni wpływ na dany wskaźnik. </w:t>
      </w:r>
    </w:p>
    <w:p w14:paraId="10C44896" w14:textId="1D45B44E" w:rsidR="009B23AE" w:rsidRDefault="009B23AE" w:rsidP="002725A4">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Suma wartości danego wskaźnika z kilku zadań nie musi stanowić wartości ogółem wskazanej w podpunkcie 3.1.2.</w:t>
      </w:r>
    </w:p>
    <w:p w14:paraId="16409564" w14:textId="77777777" w:rsidR="00041440" w:rsidRPr="008D17D4" w:rsidRDefault="00041440" w:rsidP="002725A4">
      <w:pPr>
        <w:pStyle w:val="przykady"/>
        <w:spacing w:before="120"/>
        <w:ind w:left="-142"/>
        <w:jc w:val="left"/>
        <w:rPr>
          <w:rStyle w:val="FontStyle51"/>
          <w:rFonts w:ascii="Calibri" w:hAnsi="Calibri"/>
          <w:b/>
          <w:color w:val="FF0000"/>
          <w:sz w:val="24"/>
          <w:szCs w:val="24"/>
        </w:rPr>
      </w:pPr>
      <w:r w:rsidRPr="008D17D4">
        <w:rPr>
          <w:rStyle w:val="FontStyle51"/>
          <w:rFonts w:ascii="Calibri" w:hAnsi="Calibri"/>
          <w:b/>
          <w:color w:val="FF0000"/>
          <w:sz w:val="24"/>
          <w:szCs w:val="24"/>
        </w:rPr>
        <w:t>Przykład!</w:t>
      </w:r>
    </w:p>
    <w:p w14:paraId="46AFD573" w14:textId="59E6A919" w:rsidR="00041440" w:rsidRPr="008D17D4" w:rsidRDefault="00041440" w:rsidP="00B4227F">
      <w:pPr>
        <w:pStyle w:val="przykady"/>
        <w:ind w:left="-142"/>
        <w:jc w:val="left"/>
        <w:rPr>
          <w:rStyle w:val="FontStyle51"/>
          <w:rFonts w:ascii="Calibri" w:hAnsi="Calibri"/>
          <w:sz w:val="24"/>
          <w:szCs w:val="24"/>
        </w:rPr>
      </w:pPr>
      <w:r w:rsidRPr="008D17D4">
        <w:rPr>
          <w:rStyle w:val="FontStyle51"/>
          <w:rFonts w:ascii="Calibri" w:hAnsi="Calibri"/>
          <w:sz w:val="24"/>
          <w:szCs w:val="24"/>
        </w:rPr>
        <w:t>Zaplanowane w ramach projektu zadanie polega na organizacji szkoleń zawodowych. Wskaźnikiem rezultatu mającym bezpośredni związek z przedmiotowym zadaniem będzie np.</w:t>
      </w:r>
      <w:r w:rsidR="00BD5729">
        <w:rPr>
          <w:rStyle w:val="FontStyle51"/>
          <w:rFonts w:ascii="Calibri" w:hAnsi="Calibri"/>
          <w:sz w:val="24"/>
          <w:szCs w:val="24"/>
        </w:rPr>
        <w:t> </w:t>
      </w:r>
      <w:r w:rsidRPr="00536BD9">
        <w:rPr>
          <w:rStyle w:val="FontStyle51"/>
          <w:rFonts w:ascii="Calibri" w:hAnsi="Calibri"/>
          <w:sz w:val="24"/>
          <w:szCs w:val="24"/>
        </w:rPr>
        <w:t>„Liczba osób, które uzyskały kwalifikacje po opuszczeniu programu”.</w:t>
      </w:r>
      <w:r w:rsidRPr="008D17D4">
        <w:rPr>
          <w:rStyle w:val="FontStyle51"/>
          <w:rFonts w:ascii="Calibri" w:hAnsi="Calibri"/>
          <w:sz w:val="24"/>
          <w:szCs w:val="24"/>
        </w:rPr>
        <w:t xml:space="preserve"> Nie będzie nim natomiast wskaźnik </w:t>
      </w:r>
      <w:r w:rsidRPr="00536BD9">
        <w:rPr>
          <w:rStyle w:val="FontStyle51"/>
          <w:rFonts w:ascii="Calibri" w:hAnsi="Calibri"/>
          <w:sz w:val="24"/>
          <w:szCs w:val="24"/>
        </w:rPr>
        <w:t xml:space="preserve">„Liczba osób pracujących (łącznie z pracującymi na własny rachunek) po </w:t>
      </w:r>
      <w:r w:rsidRPr="00536BD9">
        <w:rPr>
          <w:rStyle w:val="FontStyle51"/>
          <w:rFonts w:ascii="Calibri" w:hAnsi="Calibri"/>
          <w:sz w:val="24"/>
          <w:szCs w:val="24"/>
        </w:rPr>
        <w:lastRenderedPageBreak/>
        <w:t>opuszczeniu programu”</w:t>
      </w:r>
      <w:r w:rsidRPr="008D17D4">
        <w:rPr>
          <w:rStyle w:val="FontStyle51"/>
          <w:rFonts w:ascii="Calibri" w:hAnsi="Calibri"/>
          <w:i/>
          <w:sz w:val="24"/>
          <w:szCs w:val="24"/>
        </w:rPr>
        <w:t xml:space="preserve"> </w:t>
      </w:r>
      <w:r w:rsidRPr="008D17D4">
        <w:rPr>
          <w:rStyle w:val="FontStyle51"/>
          <w:rFonts w:ascii="Calibri" w:hAnsi="Calibri"/>
          <w:sz w:val="24"/>
          <w:szCs w:val="24"/>
        </w:rPr>
        <w:t>ponieważ ma on związek z realizacją całości projektu, a nie konkretnego zadania.</w:t>
      </w:r>
    </w:p>
    <w:p w14:paraId="23705191" w14:textId="24603F43" w:rsidR="00AD131A" w:rsidRPr="00041440" w:rsidRDefault="00AD131A" w:rsidP="00B4227F">
      <w:pPr>
        <w:spacing w:before="240" w:line="360" w:lineRule="auto"/>
        <w:rPr>
          <w:rStyle w:val="FontStyle51"/>
          <w:rFonts w:ascii="Calibri" w:hAnsi="Calibri" w:cs="Calibri"/>
          <w:sz w:val="24"/>
          <w:szCs w:val="24"/>
        </w:rPr>
      </w:pPr>
      <w:r>
        <w:rPr>
          <w:rStyle w:val="FontStyle51"/>
          <w:rFonts w:ascii="Calibri" w:hAnsi="Calibri" w:cs="Calibri"/>
          <w:sz w:val="24"/>
          <w:szCs w:val="24"/>
        </w:rPr>
        <w:t>Jeżeli</w:t>
      </w:r>
      <w:r w:rsidRPr="00041440">
        <w:rPr>
          <w:rStyle w:val="FontStyle51"/>
          <w:rFonts w:ascii="Calibri" w:hAnsi="Calibri" w:cs="Calibri"/>
          <w:sz w:val="24"/>
          <w:szCs w:val="24"/>
        </w:rPr>
        <w:t xml:space="preserve"> zadanie jest rozliczane kwotą ryczałtową pamiętaj dodać z listy także </w:t>
      </w:r>
      <w:r w:rsidRPr="00041440">
        <w:rPr>
          <w:rStyle w:val="FontStyle51"/>
          <w:rFonts w:ascii="Calibri" w:hAnsi="Calibri" w:cs="Calibri"/>
          <w:b/>
          <w:sz w:val="24"/>
          <w:szCs w:val="24"/>
        </w:rPr>
        <w:t>wskaźniki będące podstawą do rozliczenia kwoty ryczałtowej</w:t>
      </w:r>
      <w:r w:rsidRPr="00041440">
        <w:rPr>
          <w:rStyle w:val="FontStyle51"/>
          <w:rFonts w:ascii="Calibri" w:hAnsi="Calibri" w:cs="Calibri"/>
          <w:sz w:val="24"/>
          <w:szCs w:val="24"/>
        </w:rPr>
        <w:t xml:space="preserve">, </w:t>
      </w:r>
      <w:r w:rsidRPr="00041440">
        <w:rPr>
          <w:rFonts w:ascii="Calibri" w:hAnsi="Calibri" w:cs="Calibri"/>
        </w:rPr>
        <w:t xml:space="preserve">wskazać ich </w:t>
      </w:r>
      <w:r w:rsidRPr="00041440">
        <w:rPr>
          <w:rStyle w:val="FontStyle51"/>
          <w:rFonts w:ascii="Calibri" w:hAnsi="Calibri" w:cs="Calibri"/>
          <w:sz w:val="24"/>
          <w:szCs w:val="24"/>
        </w:rPr>
        <w:t xml:space="preserve">wartość docelową, jaka powinna obrazować wykonanie założeń zadania, którego dany wskaźnik dotyczy na racjonalnym poziomie. Aby wybrane wskaźniki stanowiły </w:t>
      </w:r>
      <w:r w:rsidRPr="00041440">
        <w:rPr>
          <w:rStyle w:val="FontStyle51"/>
          <w:rFonts w:ascii="Calibri" w:hAnsi="Calibri" w:cs="Calibri"/>
          <w:b/>
          <w:sz w:val="24"/>
          <w:szCs w:val="24"/>
        </w:rPr>
        <w:t>wskaźniki będące podstawą do rozliczenia kwoty ryczałtowej</w:t>
      </w:r>
      <w:r w:rsidRPr="00041440">
        <w:rPr>
          <w:rStyle w:val="FontStyle51"/>
          <w:rFonts w:ascii="Calibri" w:hAnsi="Calibri" w:cs="Calibri"/>
          <w:sz w:val="24"/>
          <w:szCs w:val="24"/>
        </w:rPr>
        <w:t xml:space="preserve"> musisz</w:t>
      </w:r>
      <w:r w:rsidRPr="00041440">
        <w:rPr>
          <w:rFonts w:ascii="Calibri" w:hAnsi="Calibri" w:cs="Calibri"/>
        </w:rPr>
        <w:t xml:space="preserve"> zaznaczyć </w:t>
      </w:r>
      <w:proofErr w:type="spellStart"/>
      <w:r w:rsidRPr="00041440">
        <w:rPr>
          <w:rFonts w:ascii="Calibri" w:hAnsi="Calibri" w:cs="Calibri"/>
        </w:rPr>
        <w:t>checkbox</w:t>
      </w:r>
      <w:proofErr w:type="spellEnd"/>
      <w:r w:rsidRPr="00041440">
        <w:rPr>
          <w:rFonts w:ascii="Calibri" w:hAnsi="Calibri" w:cs="Calibri"/>
        </w:rPr>
        <w:t xml:space="preserve"> </w:t>
      </w:r>
      <w:r w:rsidRPr="00041440">
        <w:rPr>
          <w:rFonts w:ascii="Calibri" w:hAnsi="Calibri" w:cs="Calibri"/>
          <w:i/>
        </w:rPr>
        <w:t>Kwoty ryczałtowe</w:t>
      </w:r>
      <w:r w:rsidRPr="00041440">
        <w:rPr>
          <w:rFonts w:ascii="Calibri" w:hAnsi="Calibri" w:cs="Calibri"/>
        </w:rPr>
        <w:t xml:space="preserve">. </w:t>
      </w:r>
    </w:p>
    <w:p w14:paraId="26F5E485" w14:textId="23425A3E" w:rsidR="00AD131A" w:rsidRPr="00AB3434" w:rsidRDefault="00AD131A" w:rsidP="00B4227F">
      <w:pPr>
        <w:pStyle w:val="Style22"/>
        <w:spacing w:line="360" w:lineRule="auto"/>
        <w:ind w:left="357" w:hanging="357"/>
        <w:jc w:val="left"/>
        <w:rPr>
          <w:rStyle w:val="FontStyle51"/>
          <w:rFonts w:ascii="Calibri" w:hAnsi="Calibri" w:cs="Calibri"/>
          <w:sz w:val="24"/>
          <w:szCs w:val="24"/>
          <w:highlight w:val="yellow"/>
        </w:rPr>
      </w:pPr>
      <w:r w:rsidRPr="00AB3434">
        <w:rPr>
          <w:rStyle w:val="FontStyle51"/>
          <w:rFonts w:ascii="Calibri" w:hAnsi="Calibri" w:cs="Calibri"/>
          <w:noProof/>
          <w:sz w:val="24"/>
          <w:szCs w:val="24"/>
          <w:highlight w:val="yellow"/>
        </w:rPr>
        <w:drawing>
          <wp:inline distT="0" distB="0" distL="0" distR="0" wp14:anchorId="3E7B837E" wp14:editId="60FE9FB9">
            <wp:extent cx="5667375" cy="2590800"/>
            <wp:effectExtent l="0" t="0" r="9525"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7375" cy="2590800"/>
                    </a:xfrm>
                    <a:prstGeom prst="rect">
                      <a:avLst/>
                    </a:prstGeom>
                    <a:noFill/>
                    <a:ln>
                      <a:noFill/>
                    </a:ln>
                  </pic:spPr>
                </pic:pic>
              </a:graphicData>
            </a:graphic>
          </wp:inline>
        </w:drawing>
      </w:r>
    </w:p>
    <w:p w14:paraId="424C88AD" w14:textId="579B2FF7" w:rsidR="00AD131A" w:rsidRPr="00041440" w:rsidRDefault="00AD131A" w:rsidP="00B4227F">
      <w:pPr>
        <w:pStyle w:val="Style22"/>
        <w:spacing w:before="240" w:line="360" w:lineRule="auto"/>
        <w:ind w:left="357" w:hanging="357"/>
        <w:jc w:val="left"/>
        <w:rPr>
          <w:rStyle w:val="FontStyle51"/>
          <w:rFonts w:ascii="Calibri" w:hAnsi="Calibri" w:cs="Calibri"/>
          <w:sz w:val="24"/>
          <w:szCs w:val="24"/>
        </w:rPr>
      </w:pPr>
      <w:r w:rsidRPr="00041440">
        <w:rPr>
          <w:rStyle w:val="FontStyle51"/>
          <w:rFonts w:ascii="Calibri" w:hAnsi="Calibri" w:cs="Calibri"/>
          <w:sz w:val="24"/>
          <w:szCs w:val="24"/>
        </w:rPr>
        <w:t xml:space="preserve">Po zaznaczeniu </w:t>
      </w:r>
      <w:proofErr w:type="spellStart"/>
      <w:r w:rsidRPr="00041440">
        <w:rPr>
          <w:rStyle w:val="FontStyle51"/>
          <w:rFonts w:ascii="Calibri" w:hAnsi="Calibri" w:cs="Calibri"/>
          <w:sz w:val="24"/>
          <w:szCs w:val="24"/>
        </w:rPr>
        <w:t>checkboxu</w:t>
      </w:r>
      <w:proofErr w:type="spellEnd"/>
      <w:r w:rsidRPr="00041440">
        <w:rPr>
          <w:rStyle w:val="FontStyle51"/>
          <w:rFonts w:ascii="Calibri" w:hAnsi="Calibri" w:cs="Calibri"/>
          <w:sz w:val="24"/>
          <w:szCs w:val="24"/>
        </w:rPr>
        <w:t xml:space="preserve"> </w:t>
      </w:r>
      <w:r w:rsidRPr="00041440">
        <w:rPr>
          <w:rFonts w:ascii="Calibri" w:hAnsi="Calibri" w:cs="Calibri"/>
          <w:i/>
        </w:rPr>
        <w:t xml:space="preserve">Kwoty ryczałtowe </w:t>
      </w:r>
      <w:r w:rsidRPr="00041440">
        <w:rPr>
          <w:rStyle w:val="FontStyle51"/>
          <w:rFonts w:ascii="Calibri" w:hAnsi="Calibri" w:cs="Calibri"/>
          <w:sz w:val="24"/>
          <w:szCs w:val="24"/>
        </w:rPr>
        <w:t xml:space="preserve">aktywne stają się pola: </w:t>
      </w:r>
    </w:p>
    <w:p w14:paraId="0D241DD5" w14:textId="77777777" w:rsidR="00AD131A" w:rsidRPr="00041440" w:rsidRDefault="00AD131A" w:rsidP="000C3020">
      <w:pPr>
        <w:pStyle w:val="Style22"/>
        <w:numPr>
          <w:ilvl w:val="0"/>
          <w:numId w:val="61"/>
        </w:numPr>
        <w:spacing w:line="360" w:lineRule="auto"/>
        <w:ind w:left="714" w:hanging="357"/>
        <w:jc w:val="left"/>
        <w:rPr>
          <w:rStyle w:val="FontStyle51"/>
          <w:rFonts w:ascii="Calibri" w:hAnsi="Calibri" w:cs="Calibri"/>
          <w:b/>
          <w:sz w:val="24"/>
          <w:szCs w:val="24"/>
        </w:rPr>
      </w:pPr>
      <w:r w:rsidRPr="00041440">
        <w:rPr>
          <w:rStyle w:val="FontStyle51"/>
          <w:rFonts w:ascii="Calibri" w:hAnsi="Calibri" w:cs="Calibri"/>
          <w:b/>
          <w:sz w:val="24"/>
          <w:szCs w:val="24"/>
        </w:rPr>
        <w:t xml:space="preserve">Dokumenty potwierdzające realizację wskaźników na etapie wniosku o płatność, </w:t>
      </w:r>
    </w:p>
    <w:p w14:paraId="3D9924B5" w14:textId="77777777" w:rsidR="00AD131A" w:rsidRPr="00041440" w:rsidRDefault="00AD131A" w:rsidP="000C3020">
      <w:pPr>
        <w:pStyle w:val="Style22"/>
        <w:numPr>
          <w:ilvl w:val="0"/>
          <w:numId w:val="61"/>
        </w:numPr>
        <w:spacing w:line="360" w:lineRule="auto"/>
        <w:ind w:left="714" w:hanging="357"/>
        <w:jc w:val="left"/>
        <w:rPr>
          <w:rStyle w:val="FontStyle51"/>
          <w:rFonts w:ascii="Calibri" w:hAnsi="Calibri" w:cs="Calibri"/>
          <w:b/>
          <w:sz w:val="24"/>
          <w:szCs w:val="24"/>
        </w:rPr>
      </w:pPr>
      <w:r w:rsidRPr="00041440">
        <w:rPr>
          <w:rStyle w:val="FontStyle51"/>
          <w:rFonts w:ascii="Calibri" w:hAnsi="Calibri" w:cs="Calibri"/>
          <w:b/>
          <w:sz w:val="24"/>
          <w:szCs w:val="24"/>
        </w:rPr>
        <w:t>Dokumenty potwierdzające realizację wskaźników na etapie kontroli projektu</w:t>
      </w:r>
    </w:p>
    <w:p w14:paraId="372213AA" w14:textId="77777777" w:rsidR="00AD131A" w:rsidRPr="00041440" w:rsidRDefault="00AD131A" w:rsidP="00B4227F">
      <w:pPr>
        <w:pStyle w:val="Style22"/>
        <w:spacing w:before="120" w:line="360" w:lineRule="auto"/>
        <w:jc w:val="left"/>
        <w:rPr>
          <w:rStyle w:val="FontStyle51"/>
          <w:rFonts w:ascii="Calibri" w:hAnsi="Calibri" w:cs="Calibri"/>
          <w:sz w:val="24"/>
          <w:szCs w:val="24"/>
        </w:rPr>
      </w:pPr>
      <w:r w:rsidRPr="00041440">
        <w:rPr>
          <w:rStyle w:val="FontStyle51"/>
          <w:rFonts w:ascii="Calibri" w:hAnsi="Calibri" w:cs="Calibri"/>
          <w:sz w:val="24"/>
          <w:szCs w:val="24"/>
        </w:rPr>
        <w:t>W tych polach opisowych znaleźć się informacje nt. sposobu, w jaki zamierzasz potwierdzić osiągnięcie</w:t>
      </w:r>
      <w:r w:rsidRPr="00041440">
        <w:rPr>
          <w:rFonts w:ascii="Calibri" w:hAnsi="Calibri" w:cs="Calibri"/>
          <w:b/>
        </w:rPr>
        <w:t xml:space="preserve"> </w:t>
      </w:r>
      <w:r w:rsidRPr="00041440">
        <w:rPr>
          <w:rFonts w:ascii="Calibri" w:hAnsi="Calibri" w:cs="Calibri"/>
        </w:rPr>
        <w:t xml:space="preserve">wybranego </w:t>
      </w:r>
      <w:r w:rsidRPr="00041440">
        <w:rPr>
          <w:rStyle w:val="FontStyle51"/>
          <w:rFonts w:ascii="Calibri" w:hAnsi="Calibri" w:cs="Calibri"/>
          <w:sz w:val="24"/>
          <w:szCs w:val="24"/>
        </w:rPr>
        <w:t>wskaźnika będącego podstawą do rozliczenia kwoty ryczałtowej. Ujęty będzie tu wykaz dokumentów potwierdzających wykonanie każdego z zadań. W trakcie rozliczania projektu będą one stanowić podstawę oceny, czy wskaźniki określone dla rozliczenia kwoty ryczałtowej zostały osiągnięte na poziomie stanowiącym minimalny próg (ustaloną wartość docelową), który uprawnia do kwalifikowania wydatków objętych daną kwotą ryczałtową.</w:t>
      </w:r>
    </w:p>
    <w:p w14:paraId="3159276B" w14:textId="77777777" w:rsidR="00AD131A" w:rsidRPr="00041440" w:rsidRDefault="00AD131A" w:rsidP="00B4227F">
      <w:pPr>
        <w:pStyle w:val="Style22"/>
        <w:spacing w:before="120" w:line="360" w:lineRule="auto"/>
        <w:jc w:val="left"/>
        <w:rPr>
          <w:rStyle w:val="FontStyle51"/>
          <w:rFonts w:ascii="Calibri" w:hAnsi="Calibri" w:cs="Calibri"/>
          <w:sz w:val="24"/>
          <w:szCs w:val="24"/>
        </w:rPr>
      </w:pPr>
      <w:r w:rsidRPr="00041440">
        <w:rPr>
          <w:rStyle w:val="FontStyle51"/>
          <w:rFonts w:ascii="Calibri" w:hAnsi="Calibri" w:cs="Calibri"/>
          <w:sz w:val="24"/>
          <w:szCs w:val="24"/>
        </w:rPr>
        <w:t>Przykładowe dokumenty, będące podstawą oceny realizacji zadań to:</w:t>
      </w:r>
    </w:p>
    <w:p w14:paraId="4449F25D" w14:textId="6255EDFC"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lista obecności uczestników</w:t>
      </w:r>
      <w:r w:rsidR="00B4227F">
        <w:rPr>
          <w:rStyle w:val="FontStyle51"/>
          <w:rFonts w:ascii="Calibri" w:hAnsi="Calibri" w:cs="Calibri"/>
          <w:sz w:val="24"/>
          <w:szCs w:val="24"/>
        </w:rPr>
        <w:t xml:space="preserve"> </w:t>
      </w:r>
      <w:r w:rsidRPr="00041440">
        <w:rPr>
          <w:rStyle w:val="FontStyle51"/>
          <w:rFonts w:ascii="Calibri" w:hAnsi="Calibri" w:cs="Calibri"/>
          <w:sz w:val="24"/>
          <w:szCs w:val="24"/>
        </w:rPr>
        <w:t>/</w:t>
      </w:r>
      <w:r w:rsidR="00B4227F">
        <w:rPr>
          <w:rStyle w:val="FontStyle51"/>
          <w:rFonts w:ascii="Calibri" w:hAnsi="Calibri" w:cs="Calibri"/>
          <w:sz w:val="24"/>
          <w:szCs w:val="24"/>
        </w:rPr>
        <w:t xml:space="preserve"> </w:t>
      </w:r>
      <w:r w:rsidRPr="00041440">
        <w:rPr>
          <w:rStyle w:val="FontStyle51"/>
          <w:rFonts w:ascii="Calibri" w:hAnsi="Calibri" w:cs="Calibri"/>
          <w:sz w:val="24"/>
          <w:szCs w:val="24"/>
        </w:rPr>
        <w:t>uczestniczek projektu na szkoleniu</w:t>
      </w:r>
      <w:r w:rsidR="00B4227F">
        <w:rPr>
          <w:rStyle w:val="FontStyle51"/>
          <w:rFonts w:ascii="Calibri" w:hAnsi="Calibri" w:cs="Calibri"/>
          <w:sz w:val="24"/>
          <w:szCs w:val="24"/>
        </w:rPr>
        <w:t xml:space="preserve"> </w:t>
      </w:r>
      <w:r w:rsidRPr="00041440">
        <w:rPr>
          <w:rStyle w:val="FontStyle51"/>
          <w:rFonts w:ascii="Calibri" w:hAnsi="Calibri" w:cs="Calibri"/>
          <w:sz w:val="24"/>
          <w:szCs w:val="24"/>
        </w:rPr>
        <w:t>/</w:t>
      </w:r>
      <w:r w:rsidR="00B4227F">
        <w:rPr>
          <w:rStyle w:val="FontStyle51"/>
          <w:rFonts w:ascii="Calibri" w:hAnsi="Calibri" w:cs="Calibri"/>
          <w:sz w:val="24"/>
          <w:szCs w:val="24"/>
        </w:rPr>
        <w:t xml:space="preserve"> </w:t>
      </w:r>
      <w:r w:rsidRPr="00041440">
        <w:rPr>
          <w:rStyle w:val="FontStyle51"/>
          <w:rFonts w:ascii="Calibri" w:hAnsi="Calibri" w:cs="Calibri"/>
          <w:sz w:val="24"/>
          <w:szCs w:val="24"/>
        </w:rPr>
        <w:t>spotkaniu lub innej formie wsparcia realizowanej w ramach projektu</w:t>
      </w:r>
      <w:r w:rsidR="00BD5729">
        <w:rPr>
          <w:rStyle w:val="FontStyle51"/>
          <w:rFonts w:ascii="Calibri" w:hAnsi="Calibri" w:cs="Calibri"/>
          <w:sz w:val="24"/>
          <w:szCs w:val="24"/>
        </w:rPr>
        <w:t>,</w:t>
      </w:r>
    </w:p>
    <w:p w14:paraId="63E39FFE" w14:textId="7C925F2D"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lastRenderedPageBreak/>
        <w:t>dzienniki zajęć prowadzonych w projekcie</w:t>
      </w:r>
      <w:r w:rsidR="00BD5729">
        <w:rPr>
          <w:rStyle w:val="FontStyle51"/>
          <w:rFonts w:ascii="Calibri" w:hAnsi="Calibri" w:cs="Calibri"/>
          <w:sz w:val="24"/>
          <w:szCs w:val="24"/>
        </w:rPr>
        <w:t>,</w:t>
      </w:r>
    </w:p>
    <w:p w14:paraId="2E7DB4AE" w14:textId="21605B13"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dokumentacja zdjęciowa</w:t>
      </w:r>
      <w:r w:rsidR="00BD5729">
        <w:rPr>
          <w:rStyle w:val="FontStyle51"/>
          <w:rFonts w:ascii="Calibri" w:hAnsi="Calibri" w:cs="Calibri"/>
          <w:sz w:val="24"/>
          <w:szCs w:val="24"/>
        </w:rPr>
        <w:t>,</w:t>
      </w:r>
    </w:p>
    <w:p w14:paraId="27895626" w14:textId="0BAB0039"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analizy i raporty wytworzone w ramach projektu</w:t>
      </w:r>
      <w:r w:rsidR="00BD5729">
        <w:rPr>
          <w:rStyle w:val="FontStyle51"/>
          <w:rFonts w:ascii="Calibri" w:hAnsi="Calibri" w:cs="Calibri"/>
          <w:sz w:val="24"/>
          <w:szCs w:val="24"/>
        </w:rPr>
        <w:t>,</w:t>
      </w:r>
    </w:p>
    <w:p w14:paraId="5ABAA899" w14:textId="19EDD198"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protokoły odbioru wykonanej usługi</w:t>
      </w:r>
      <w:r w:rsidR="00BD5729">
        <w:rPr>
          <w:rStyle w:val="FontStyle51"/>
          <w:rFonts w:ascii="Calibri" w:hAnsi="Calibri" w:cs="Calibri"/>
          <w:sz w:val="24"/>
          <w:szCs w:val="24"/>
        </w:rPr>
        <w:t>,</w:t>
      </w:r>
    </w:p>
    <w:p w14:paraId="45E2E9A5" w14:textId="1C26BE12"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potwierdzenie odbioru przez uczestników materiałów/skorzystania z cateringu</w:t>
      </w:r>
      <w:r w:rsidR="00BD5729">
        <w:rPr>
          <w:rStyle w:val="FontStyle51"/>
          <w:rFonts w:ascii="Calibri" w:hAnsi="Calibri" w:cs="Calibri"/>
          <w:sz w:val="24"/>
          <w:szCs w:val="24"/>
        </w:rPr>
        <w:t>,</w:t>
      </w:r>
    </w:p>
    <w:p w14:paraId="2AE88D72" w14:textId="5C5CFB54" w:rsidR="00041440"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karty czasu pracy</w:t>
      </w:r>
      <w:r w:rsidR="00041440" w:rsidRPr="00041440">
        <w:rPr>
          <w:rStyle w:val="FontStyle51"/>
          <w:rFonts w:ascii="Calibri" w:hAnsi="Calibri" w:cs="Calibri"/>
          <w:sz w:val="24"/>
          <w:szCs w:val="24"/>
        </w:rPr>
        <w:t>.</w:t>
      </w:r>
    </w:p>
    <w:p w14:paraId="55214D6D" w14:textId="7A97C189" w:rsidR="009B23AE" w:rsidRPr="00FF3270" w:rsidRDefault="009B23AE" w:rsidP="000C3020">
      <w:pPr>
        <w:pStyle w:val="Style22"/>
        <w:numPr>
          <w:ilvl w:val="0"/>
          <w:numId w:val="65"/>
        </w:numPr>
        <w:spacing w:before="240" w:line="360" w:lineRule="auto"/>
        <w:ind w:left="357" w:hanging="357"/>
        <w:jc w:val="left"/>
        <w:rPr>
          <w:rStyle w:val="FontStyle51"/>
          <w:rFonts w:ascii="Calibri" w:hAnsi="Calibri" w:cs="Calibri"/>
          <w:sz w:val="24"/>
          <w:szCs w:val="24"/>
        </w:rPr>
      </w:pPr>
      <w:r w:rsidRPr="00FF3270">
        <w:rPr>
          <w:rStyle w:val="FontStyle51"/>
          <w:rFonts w:ascii="Calibri" w:hAnsi="Calibri" w:cs="Calibri"/>
          <w:b/>
          <w:sz w:val="24"/>
          <w:szCs w:val="24"/>
        </w:rPr>
        <w:t>Przypisanie partnerów do zadań</w:t>
      </w:r>
      <w:r w:rsidRPr="00FF3270">
        <w:rPr>
          <w:rStyle w:val="FontStyle51"/>
          <w:rFonts w:ascii="Calibri" w:hAnsi="Calibri" w:cs="Calibri"/>
          <w:sz w:val="24"/>
          <w:szCs w:val="24"/>
        </w:rPr>
        <w:t>, za których wyko</w:t>
      </w:r>
      <w:r w:rsidR="004017FE">
        <w:rPr>
          <w:rStyle w:val="FontStyle51"/>
          <w:rFonts w:ascii="Calibri" w:hAnsi="Calibri" w:cs="Calibri"/>
          <w:sz w:val="24"/>
          <w:szCs w:val="24"/>
        </w:rPr>
        <w:t>nanie będą oni odpowiedzialni w </w:t>
      </w:r>
      <w:r w:rsidRPr="00FF3270">
        <w:rPr>
          <w:rStyle w:val="FontStyle51"/>
          <w:rFonts w:ascii="Calibri" w:hAnsi="Calibri" w:cs="Calibri"/>
          <w:sz w:val="24"/>
          <w:szCs w:val="24"/>
        </w:rPr>
        <w:t>ramach projektu oraz uzasadnienie ich wyboru (o ile dotyczy).</w:t>
      </w:r>
    </w:p>
    <w:p w14:paraId="79A42B81" w14:textId="77777777"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Uwaga techniczna:</w:t>
      </w:r>
    </w:p>
    <w:p w14:paraId="2A25FD0F" w14:textId="77777777" w:rsidR="009B23AE" w:rsidRPr="00B4227F" w:rsidRDefault="009B23AE" w:rsidP="009B23AE">
      <w:pPr>
        <w:pStyle w:val="ramka"/>
        <w:framePr w:wrap="around"/>
        <w:jc w:val="left"/>
        <w:rPr>
          <w:rStyle w:val="FontStyle51"/>
          <w:rFonts w:ascii="Calibri" w:hAnsi="Calibri" w:cs="Calibri"/>
          <w:b w:val="0"/>
          <w:sz w:val="24"/>
          <w:szCs w:val="24"/>
        </w:rPr>
      </w:pPr>
      <w:r>
        <w:rPr>
          <w:rStyle w:val="FontStyle51"/>
          <w:rFonts w:ascii="Calibri" w:hAnsi="Calibri" w:cs="Calibri"/>
          <w:sz w:val="24"/>
          <w:szCs w:val="24"/>
        </w:rPr>
        <w:t>D</w:t>
      </w:r>
      <w:r w:rsidRPr="00FF3270">
        <w:rPr>
          <w:rStyle w:val="FontStyle51"/>
          <w:rFonts w:ascii="Calibri" w:hAnsi="Calibri" w:cs="Calibri"/>
          <w:sz w:val="24"/>
          <w:szCs w:val="24"/>
        </w:rPr>
        <w:t xml:space="preserve">otyczy tylko projektów partnerskich - </w:t>
      </w:r>
      <w:r w:rsidRPr="00B4227F">
        <w:rPr>
          <w:rStyle w:val="FontStyle51"/>
          <w:rFonts w:ascii="Calibri" w:hAnsi="Calibri" w:cs="Calibri"/>
          <w:b w:val="0"/>
          <w:sz w:val="24"/>
          <w:szCs w:val="24"/>
        </w:rPr>
        <w:t>jeśli w punkcie 2.10 wniosku wskazałeś/</w:t>
      </w:r>
      <w:proofErr w:type="spellStart"/>
      <w:r w:rsidRPr="00B4227F">
        <w:rPr>
          <w:rStyle w:val="FontStyle51"/>
          <w:rFonts w:ascii="Calibri" w:hAnsi="Calibri" w:cs="Calibri"/>
          <w:b w:val="0"/>
          <w:sz w:val="24"/>
          <w:szCs w:val="24"/>
        </w:rPr>
        <w:t>aś</w:t>
      </w:r>
      <w:proofErr w:type="spellEnd"/>
      <w:r w:rsidRPr="00B4227F">
        <w:rPr>
          <w:rStyle w:val="FontStyle51"/>
          <w:rFonts w:ascii="Calibri" w:hAnsi="Calibri" w:cs="Calibri"/>
          <w:b w:val="0"/>
          <w:sz w:val="24"/>
          <w:szCs w:val="24"/>
        </w:rPr>
        <w:t xml:space="preserve">, że projekt nie będzie realizowany w partnerstwie lista wyboru w polu </w:t>
      </w:r>
      <w:r w:rsidRPr="00B4227F">
        <w:rPr>
          <w:rStyle w:val="FontStyle51"/>
          <w:rFonts w:ascii="Calibri" w:hAnsi="Calibri" w:cs="Calibri"/>
          <w:b w:val="0"/>
          <w:i/>
          <w:sz w:val="24"/>
          <w:szCs w:val="24"/>
        </w:rPr>
        <w:t>partner / partnerzy realizujący / współrealizujący zadanie</w:t>
      </w:r>
      <w:r w:rsidRPr="00B4227F">
        <w:rPr>
          <w:rStyle w:val="FontStyle51"/>
          <w:rFonts w:ascii="Calibri" w:hAnsi="Calibri" w:cs="Calibri"/>
          <w:b w:val="0"/>
          <w:sz w:val="24"/>
          <w:szCs w:val="24"/>
        </w:rPr>
        <w:t xml:space="preserve"> będzie pusta, a pole </w:t>
      </w:r>
      <w:r w:rsidRPr="00B4227F">
        <w:rPr>
          <w:rStyle w:val="FontStyle51"/>
          <w:rFonts w:ascii="Calibri" w:hAnsi="Calibri" w:cs="Calibri"/>
          <w:b w:val="0"/>
          <w:i/>
          <w:sz w:val="24"/>
          <w:szCs w:val="24"/>
        </w:rPr>
        <w:t>Uzasadnienie wyboru partnera / partnerów dla zadania</w:t>
      </w:r>
      <w:r w:rsidRPr="00B4227F">
        <w:rPr>
          <w:rStyle w:val="FontStyle51"/>
          <w:rFonts w:ascii="Calibri" w:hAnsi="Calibri" w:cs="Calibri"/>
          <w:b w:val="0"/>
          <w:sz w:val="24"/>
          <w:szCs w:val="24"/>
        </w:rPr>
        <w:t xml:space="preserve"> będzie nieaktywne (szare).</w:t>
      </w:r>
    </w:p>
    <w:p w14:paraId="0E69F268" w14:textId="6F24E0FD"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w:t>
      </w:r>
      <w:r>
        <w:rPr>
          <w:rStyle w:val="FontStyle51"/>
          <w:rFonts w:ascii="Calibri" w:hAnsi="Calibri" w:cs="Calibri"/>
          <w:sz w:val="24"/>
          <w:szCs w:val="24"/>
        </w:rPr>
        <w:t xml:space="preserve">czy dane zadanie </w:t>
      </w:r>
      <w:r w:rsidRPr="00FF3270">
        <w:rPr>
          <w:rStyle w:val="FontStyle51"/>
          <w:rFonts w:ascii="Calibri" w:hAnsi="Calibri" w:cs="Calibri"/>
          <w:sz w:val="24"/>
          <w:szCs w:val="24"/>
        </w:rPr>
        <w:t>realiz</w:t>
      </w:r>
      <w:r>
        <w:rPr>
          <w:rStyle w:val="FontStyle51"/>
          <w:rFonts w:ascii="Calibri" w:hAnsi="Calibri" w:cs="Calibri"/>
          <w:sz w:val="24"/>
          <w:szCs w:val="24"/>
        </w:rPr>
        <w:t>owane</w:t>
      </w:r>
      <w:r w:rsidRPr="00FF3270">
        <w:rPr>
          <w:rStyle w:val="FontStyle51"/>
          <w:rFonts w:ascii="Calibri" w:hAnsi="Calibri" w:cs="Calibri"/>
          <w:sz w:val="24"/>
          <w:szCs w:val="24"/>
        </w:rPr>
        <w:t xml:space="preserve"> będzie w całości lub częściowo </w:t>
      </w:r>
      <w:r>
        <w:rPr>
          <w:rStyle w:val="FontStyle51"/>
          <w:rFonts w:ascii="Calibri" w:hAnsi="Calibri" w:cs="Calibri"/>
          <w:sz w:val="24"/>
          <w:szCs w:val="24"/>
        </w:rPr>
        <w:t xml:space="preserve">przez </w:t>
      </w:r>
      <w:r w:rsidRPr="00FF3270">
        <w:rPr>
          <w:rStyle w:val="FontStyle51"/>
          <w:rFonts w:ascii="Calibri" w:hAnsi="Calibri" w:cs="Calibri"/>
          <w:sz w:val="24"/>
          <w:szCs w:val="24"/>
        </w:rPr>
        <w:t>partner</w:t>
      </w:r>
      <w:r>
        <w:rPr>
          <w:rStyle w:val="FontStyle51"/>
          <w:rFonts w:ascii="Calibri" w:hAnsi="Calibri" w:cs="Calibri"/>
          <w:sz w:val="24"/>
          <w:szCs w:val="24"/>
        </w:rPr>
        <w:t>a</w:t>
      </w:r>
      <w:r w:rsidR="00B4227F">
        <w:rPr>
          <w:rStyle w:val="FontStyle51"/>
          <w:rFonts w:ascii="Calibri" w:hAnsi="Calibri" w:cs="Calibri"/>
          <w:sz w:val="24"/>
          <w:szCs w:val="24"/>
        </w:rPr>
        <w:t xml:space="preserve"> </w:t>
      </w:r>
      <w:r w:rsidRPr="00FF3270">
        <w:rPr>
          <w:rStyle w:val="FontStyle51"/>
          <w:rFonts w:ascii="Calibri" w:hAnsi="Calibri" w:cs="Calibri"/>
          <w:sz w:val="24"/>
          <w:szCs w:val="24"/>
        </w:rPr>
        <w:t>/</w:t>
      </w:r>
      <w:r w:rsidR="00B4227F">
        <w:rPr>
          <w:rStyle w:val="FontStyle51"/>
          <w:rFonts w:ascii="Calibri" w:hAnsi="Calibri" w:cs="Calibri"/>
          <w:sz w:val="24"/>
          <w:szCs w:val="24"/>
        </w:rPr>
        <w:t xml:space="preserve"> </w:t>
      </w:r>
      <w:r w:rsidRPr="00FF3270">
        <w:rPr>
          <w:rStyle w:val="FontStyle51"/>
          <w:rFonts w:ascii="Calibri" w:hAnsi="Calibri" w:cs="Calibri"/>
          <w:sz w:val="24"/>
          <w:szCs w:val="24"/>
        </w:rPr>
        <w:t>partner</w:t>
      </w:r>
      <w:r>
        <w:rPr>
          <w:rStyle w:val="FontStyle51"/>
          <w:rFonts w:ascii="Calibri" w:hAnsi="Calibri" w:cs="Calibri"/>
          <w:sz w:val="24"/>
          <w:szCs w:val="24"/>
        </w:rPr>
        <w:t>ów</w:t>
      </w:r>
      <w:r w:rsidRPr="00FF3270">
        <w:rPr>
          <w:rStyle w:val="FontStyle51"/>
          <w:rFonts w:ascii="Calibri" w:hAnsi="Calibri" w:cs="Calibri"/>
          <w:sz w:val="24"/>
          <w:szCs w:val="24"/>
        </w:rPr>
        <w:t xml:space="preserve">. </w:t>
      </w:r>
      <w:r>
        <w:rPr>
          <w:rStyle w:val="FontStyle51"/>
          <w:rFonts w:ascii="Calibri" w:hAnsi="Calibri" w:cs="Calibri"/>
          <w:sz w:val="24"/>
          <w:szCs w:val="24"/>
        </w:rPr>
        <w:t>A następnie o</w:t>
      </w:r>
      <w:r w:rsidRPr="00FF3270">
        <w:rPr>
          <w:rStyle w:val="FontStyle51"/>
          <w:rFonts w:ascii="Calibri" w:hAnsi="Calibri" w:cs="Calibri"/>
          <w:sz w:val="24"/>
          <w:szCs w:val="24"/>
        </w:rPr>
        <w:t xml:space="preserve">pisz czytelnie podział obowiązków, uprawnień i odpowiedzialności wnioskodawcy i partnerów w realizacji </w:t>
      </w:r>
      <w:r>
        <w:rPr>
          <w:rStyle w:val="FontStyle51"/>
          <w:rFonts w:ascii="Calibri" w:hAnsi="Calibri" w:cs="Calibri"/>
          <w:sz w:val="24"/>
          <w:szCs w:val="24"/>
        </w:rPr>
        <w:t>zadania oraz uzasadnij wybór partnera/partnerów do realizacji danego zadania</w:t>
      </w:r>
      <w:r w:rsidRPr="00FF3270">
        <w:rPr>
          <w:rStyle w:val="FontStyle51"/>
          <w:rFonts w:ascii="Calibri" w:hAnsi="Calibri" w:cs="Calibri"/>
          <w:sz w:val="24"/>
          <w:szCs w:val="24"/>
        </w:rPr>
        <w:t>.</w:t>
      </w:r>
    </w:p>
    <w:p w14:paraId="11853DFA" w14:textId="77777777" w:rsidR="009B23AE" w:rsidRPr="00FF3270" w:rsidRDefault="009B23AE" w:rsidP="00B4227F">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 i wnioskodawcy.</w:t>
      </w:r>
    </w:p>
    <w:p w14:paraId="3FA74A28" w14:textId="77777777"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0FD4AC10" w14:textId="77777777" w:rsidR="009B23AE" w:rsidRPr="00B4227F" w:rsidRDefault="009B23AE" w:rsidP="009B23AE">
      <w:pPr>
        <w:pStyle w:val="ramka"/>
        <w:framePr w:wrap="around"/>
        <w:jc w:val="left"/>
        <w:rPr>
          <w:rStyle w:val="FontStyle51"/>
          <w:rFonts w:ascii="Calibri" w:hAnsi="Calibri" w:cs="Calibri"/>
          <w:b w:val="0"/>
          <w:sz w:val="24"/>
          <w:szCs w:val="24"/>
        </w:rPr>
      </w:pPr>
      <w:r w:rsidRPr="00B4227F">
        <w:rPr>
          <w:rStyle w:val="FontStyle51"/>
          <w:rFonts w:ascii="Calibri" w:hAnsi="Calibri" w:cs="Calibri"/>
          <w:b w:val="0"/>
          <w:sz w:val="24"/>
          <w:szCs w:val="24"/>
        </w:rPr>
        <w:t>Do podziału zadań opisanych w pkt 4.1 powinieneś/</w:t>
      </w:r>
      <w:proofErr w:type="spellStart"/>
      <w:r w:rsidRPr="00B4227F">
        <w:rPr>
          <w:rStyle w:val="FontStyle51"/>
          <w:rFonts w:ascii="Calibri" w:hAnsi="Calibri" w:cs="Calibri"/>
          <w:b w:val="0"/>
          <w:sz w:val="24"/>
          <w:szCs w:val="24"/>
        </w:rPr>
        <w:t>aś</w:t>
      </w:r>
      <w:proofErr w:type="spellEnd"/>
      <w:r w:rsidRPr="00B4227F">
        <w:rPr>
          <w:rStyle w:val="FontStyle51"/>
          <w:rFonts w:ascii="Calibri" w:hAnsi="Calibri" w:cs="Calibri"/>
          <w:b w:val="0"/>
          <w:sz w:val="24"/>
          <w:szCs w:val="24"/>
        </w:rPr>
        <w:t xml:space="preserve"> odnieść się też w pkt 4.5 wniosku („Sposób zarządzania projektem”) opisując udział wnioskodawcy i partnerów w realizacji poszczególnych etapów projektu i zarządzania nim jako całością.</w:t>
      </w:r>
    </w:p>
    <w:p w14:paraId="6CD998E2" w14:textId="77777777" w:rsidR="009B23AE" w:rsidRPr="00747C98" w:rsidRDefault="009B23AE" w:rsidP="00B4227F">
      <w:pPr>
        <w:pStyle w:val="Style22"/>
        <w:widowControl/>
        <w:spacing w:before="240" w:line="360" w:lineRule="auto"/>
        <w:jc w:val="left"/>
        <w:rPr>
          <w:rStyle w:val="FontStyle51"/>
          <w:rFonts w:ascii="Calibri" w:hAnsi="Calibri" w:cs="Calibri"/>
          <w:b/>
          <w:sz w:val="24"/>
          <w:szCs w:val="24"/>
        </w:rPr>
      </w:pPr>
      <w:r w:rsidRPr="00747C98">
        <w:rPr>
          <w:rStyle w:val="FontStyle51"/>
          <w:rFonts w:ascii="Calibri" w:hAnsi="Calibri" w:cs="Calibri"/>
          <w:b/>
          <w:sz w:val="24"/>
          <w:szCs w:val="24"/>
        </w:rPr>
        <w:t>Trwałość i wpływ rezultatów projektu</w:t>
      </w:r>
    </w:p>
    <w:p w14:paraId="72CB0358" w14:textId="155676F5" w:rsidR="009B23AE" w:rsidRDefault="009B23AE" w:rsidP="00B4227F">
      <w:pPr>
        <w:pStyle w:val="Style22"/>
        <w:spacing w:before="120" w:line="360" w:lineRule="auto"/>
        <w:jc w:val="left"/>
        <w:rPr>
          <w:rFonts w:ascii="Calibri" w:hAnsi="Calibri" w:cs="Calibri"/>
          <w:bCs/>
          <w:highlight w:val="cyan"/>
        </w:rPr>
      </w:pPr>
      <w:r w:rsidRPr="00747C98">
        <w:rPr>
          <w:rFonts w:ascii="Calibri" w:hAnsi="Calibri" w:cs="Calibri"/>
          <w:bCs/>
        </w:rPr>
        <w:t>Opisz, w jaki sposób zachowasz trwałość projektu lub jego rezultatów.</w:t>
      </w:r>
    </w:p>
    <w:p w14:paraId="714C40E0" w14:textId="536CC98F" w:rsidR="009B23AE" w:rsidRDefault="009B23AE" w:rsidP="00B4227F">
      <w:pPr>
        <w:pStyle w:val="Style22"/>
        <w:spacing w:before="120" w:line="360" w:lineRule="auto"/>
        <w:jc w:val="left"/>
        <w:rPr>
          <w:rFonts w:ascii="Calibri" w:hAnsi="Calibri" w:cs="Calibri"/>
          <w:bCs/>
        </w:rPr>
      </w:pPr>
      <w:r w:rsidRPr="00747C98">
        <w:rPr>
          <w:rFonts w:ascii="Calibri" w:hAnsi="Calibri" w:cs="Calibri"/>
          <w:bCs/>
        </w:rPr>
        <w:lastRenderedPageBreak/>
        <w:t xml:space="preserve">O trwałości mówi się wtedy, gdy wynika to, z wytycznych horyzontalnych (w przypadku CT 8 </w:t>
      </w:r>
      <w:r w:rsidRPr="00747C98">
        <w:rPr>
          <w:rFonts w:ascii="Calibri" w:hAnsi="Calibri" w:cs="Calibri"/>
          <w:bCs/>
          <w:i/>
        </w:rPr>
        <w:t>Wytyczne w zakresie realizacji przedsięwzięć z udziałem środków Europejskiego Funduszu Społecznego w obszarze rynku pracy na lata 2014-2020</w:t>
      </w:r>
      <w:r w:rsidRPr="00747C98">
        <w:rPr>
          <w:rFonts w:ascii="Calibri" w:hAnsi="Calibri" w:cs="Calibri"/>
          <w:bCs/>
        </w:rPr>
        <w:t xml:space="preserve">) lub przyjętych kryteriów. Wnioskodawca może lecz nie musi założyć trwałości rezultatów po projekcie. W przypadku niniejszego konkursu </w:t>
      </w:r>
      <w:r w:rsidRPr="00747C98">
        <w:rPr>
          <w:rFonts w:ascii="Calibri" w:hAnsi="Calibri" w:cs="Calibri"/>
          <w:bCs/>
          <w:i/>
        </w:rPr>
        <w:t>Wytyczne</w:t>
      </w:r>
      <w:r w:rsidRPr="00747C98">
        <w:rPr>
          <w:rFonts w:ascii="Calibri" w:hAnsi="Calibri" w:cs="Calibri"/>
          <w:bCs/>
        </w:rPr>
        <w:t xml:space="preserve"> i kryteria nie nakładają obowiązku trwałości. </w:t>
      </w:r>
    </w:p>
    <w:p w14:paraId="27B843EB" w14:textId="7392B40C" w:rsidR="00041440" w:rsidRPr="0062392B" w:rsidRDefault="00041440" w:rsidP="00B4227F">
      <w:pPr>
        <w:pStyle w:val="Style22"/>
        <w:spacing w:before="120" w:line="360" w:lineRule="auto"/>
        <w:jc w:val="left"/>
        <w:rPr>
          <w:rFonts w:ascii="Calibri" w:hAnsi="Calibri" w:cs="Calibri"/>
          <w:bCs/>
        </w:rPr>
      </w:pPr>
      <w:r>
        <w:rPr>
          <w:rFonts w:ascii="Calibri" w:hAnsi="Calibri" w:cs="Calibri"/>
          <w:bCs/>
        </w:rPr>
        <w:t>W polu tym wskaż sposób wykorzystania środków trwałych oraz wartości niematerialnych i</w:t>
      </w:r>
      <w:r w:rsidR="00BD5729">
        <w:rPr>
          <w:rFonts w:ascii="Calibri" w:hAnsi="Calibri" w:cs="Calibri"/>
          <w:bCs/>
        </w:rPr>
        <w:t> </w:t>
      </w:r>
      <w:r>
        <w:rPr>
          <w:rFonts w:ascii="Calibri" w:hAnsi="Calibri" w:cs="Calibri"/>
          <w:bCs/>
        </w:rPr>
        <w:t xml:space="preserve">prawnych zakupionych w ramach </w:t>
      </w:r>
      <w:r w:rsidRPr="00BC429D">
        <w:rPr>
          <w:rStyle w:val="FontStyle51"/>
          <w:rFonts w:ascii="Calibri" w:hAnsi="Calibri" w:cs="Calibri"/>
          <w:sz w:val="24"/>
          <w:szCs w:val="24"/>
        </w:rPr>
        <w:t xml:space="preserve">cross- </w:t>
      </w:r>
      <w:proofErr w:type="spellStart"/>
      <w:r w:rsidRPr="00BC429D">
        <w:rPr>
          <w:rStyle w:val="FontStyle51"/>
          <w:rFonts w:ascii="Calibri" w:hAnsi="Calibri" w:cs="Calibri"/>
          <w:sz w:val="24"/>
          <w:szCs w:val="24"/>
        </w:rPr>
        <w:t>financingu</w:t>
      </w:r>
      <w:proofErr w:type="spellEnd"/>
      <w:r>
        <w:rPr>
          <w:rStyle w:val="FontStyle51"/>
          <w:rFonts w:ascii="Calibri" w:hAnsi="Calibri" w:cs="Calibri"/>
          <w:sz w:val="24"/>
          <w:szCs w:val="24"/>
        </w:rPr>
        <w:t xml:space="preserve"> w okresie realizacji projektu, jak i po jego zakończeniu. Określ czy będą wykorzystywane do celów komercyjnych.</w:t>
      </w:r>
    </w:p>
    <w:p w14:paraId="1561BF99" w14:textId="1C881D7B" w:rsidR="009B23AE" w:rsidRPr="00747C98" w:rsidRDefault="009B23AE" w:rsidP="00BD5729">
      <w:pPr>
        <w:pStyle w:val="ramka"/>
        <w:framePr w:wrap="around"/>
        <w:spacing w:before="120"/>
        <w:jc w:val="left"/>
        <w:rPr>
          <w:rStyle w:val="FontStyle51"/>
          <w:rFonts w:ascii="Calibri" w:hAnsi="Calibri" w:cs="Calibri"/>
          <w:color w:val="FF0000"/>
          <w:sz w:val="24"/>
          <w:szCs w:val="24"/>
        </w:rPr>
      </w:pPr>
      <w:r w:rsidRPr="00747C98">
        <w:rPr>
          <w:rStyle w:val="FontStyle51"/>
          <w:rFonts w:ascii="Calibri" w:hAnsi="Calibri" w:cs="Calibri"/>
          <w:color w:val="FF0000"/>
          <w:sz w:val="24"/>
          <w:szCs w:val="24"/>
        </w:rPr>
        <w:t>PAMIĘTAJ!</w:t>
      </w:r>
    </w:p>
    <w:p w14:paraId="62000B8D" w14:textId="25060CFC" w:rsidR="009B23AE" w:rsidRPr="00FF3270" w:rsidRDefault="009B23AE" w:rsidP="00BD5729">
      <w:pPr>
        <w:pStyle w:val="ramka"/>
        <w:framePr w:wrap="around"/>
        <w:jc w:val="left"/>
        <w:rPr>
          <w:rStyle w:val="FontStyle51"/>
          <w:rFonts w:ascii="Calibri" w:hAnsi="Calibri" w:cs="Calibri"/>
          <w:b w:val="0"/>
          <w:sz w:val="24"/>
          <w:szCs w:val="24"/>
        </w:rPr>
      </w:pPr>
      <w:r w:rsidRPr="00747C98">
        <w:rPr>
          <w:rStyle w:val="FontStyle51"/>
          <w:rFonts w:ascii="Calibri" w:hAnsi="Calibri" w:cs="Calibri"/>
          <w:b w:val="0"/>
          <w:sz w:val="24"/>
          <w:szCs w:val="24"/>
        </w:rPr>
        <w:t>Będziesz mieć do czynienia z trwałością projektu w przypadku ponos</w:t>
      </w:r>
      <w:r w:rsidR="00430818">
        <w:rPr>
          <w:rStyle w:val="FontStyle51"/>
          <w:rFonts w:ascii="Calibri" w:hAnsi="Calibri" w:cs="Calibri"/>
          <w:b w:val="0"/>
          <w:sz w:val="24"/>
          <w:szCs w:val="24"/>
        </w:rPr>
        <w:t xml:space="preserve">zenia wydatków </w:t>
      </w:r>
      <w:r w:rsidR="00430818">
        <w:rPr>
          <w:rStyle w:val="FontStyle51"/>
          <w:rFonts w:ascii="Calibri" w:hAnsi="Calibri" w:cs="Calibri"/>
          <w:b w:val="0"/>
          <w:sz w:val="24"/>
          <w:szCs w:val="24"/>
        </w:rPr>
        <w:br/>
        <w:t>w ramach cross-</w:t>
      </w:r>
      <w:proofErr w:type="spellStart"/>
      <w:r w:rsidRPr="00747C98">
        <w:rPr>
          <w:rStyle w:val="FontStyle51"/>
          <w:rFonts w:ascii="Calibri" w:hAnsi="Calibri" w:cs="Calibri"/>
          <w:b w:val="0"/>
          <w:sz w:val="24"/>
          <w:szCs w:val="24"/>
        </w:rPr>
        <w:t>financingu</w:t>
      </w:r>
      <w:proofErr w:type="spellEnd"/>
      <w:r w:rsidRPr="00747C98">
        <w:rPr>
          <w:rStyle w:val="FontStyle51"/>
          <w:rFonts w:ascii="Calibri" w:hAnsi="Calibri" w:cs="Calibri"/>
          <w:b w:val="0"/>
          <w:sz w:val="24"/>
          <w:szCs w:val="24"/>
        </w:rPr>
        <w:t>.</w:t>
      </w:r>
      <w:r w:rsidRPr="00FF3270">
        <w:rPr>
          <w:rStyle w:val="FontStyle51"/>
          <w:rFonts w:ascii="Calibri" w:hAnsi="Calibri" w:cs="Calibri"/>
          <w:b w:val="0"/>
          <w:sz w:val="24"/>
          <w:szCs w:val="24"/>
        </w:rPr>
        <w:t xml:space="preserve"> </w:t>
      </w:r>
    </w:p>
    <w:p w14:paraId="30892CB8" w14:textId="7B92EDFC" w:rsidR="009B23AE" w:rsidRDefault="009B23AE" w:rsidP="00476A0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Równocześnie, w przedmiotowym polu opisowym 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 xml:space="preserve">wykazać, jaki wpływ będą miały rezultaty projektu na likwidację bądź ograniczenie zdiagnozowanych barier równości płci (o ile dotyczy w kontekście zasady równości szans kobiet i mężczyzn - patrz </w:t>
      </w:r>
      <w:hyperlink w:anchor="_Poszczególne_kryteria_standardu" w:history="1">
        <w:r w:rsidRPr="00FF3270">
          <w:rPr>
            <w:rStyle w:val="Hipercze"/>
            <w:rFonts w:ascii="Calibri" w:hAnsi="Calibri" w:cs="Calibri"/>
          </w:rPr>
          <w:t>INSTRUKCJA DO STANDARDU MINIMUM REALIZACJI ZASADY RÓWNOŚCI SZANS KOBIET I MĘŻCZYZN W</w:t>
        </w:r>
        <w:r w:rsidR="00BD5729">
          <w:rPr>
            <w:rStyle w:val="Hipercze"/>
            <w:rFonts w:ascii="Calibri" w:hAnsi="Calibri" w:cs="Calibri"/>
          </w:rPr>
          <w:t> </w:t>
        </w:r>
        <w:r w:rsidRPr="00FF3270">
          <w:rPr>
            <w:rStyle w:val="Hipercze"/>
            <w:rFonts w:ascii="Calibri" w:hAnsi="Calibri" w:cs="Calibri"/>
          </w:rPr>
          <w:t>RAMACH RPO WŁ</w:t>
        </w:r>
      </w:hyperlink>
      <w:r w:rsidRPr="00FF3270">
        <w:rPr>
          <w:rStyle w:val="FontStyle51"/>
          <w:rFonts w:ascii="Calibri" w:hAnsi="Calibri" w:cs="Calibri"/>
          <w:sz w:val="24"/>
          <w:szCs w:val="24"/>
        </w:rPr>
        <w:t>).</w:t>
      </w:r>
    </w:p>
    <w:p w14:paraId="19855C2C" w14:textId="261B9BD3" w:rsidR="00577C73" w:rsidRDefault="00871AA7" w:rsidP="00476A0F">
      <w:pPr>
        <w:pStyle w:val="Nagwek2"/>
        <w:spacing w:before="240" w:after="0"/>
        <w:rPr>
          <w:rStyle w:val="Odwoaniedokomentarza"/>
          <w:rFonts w:ascii="Times New Roman" w:hAnsi="Times New Roman" w:cs="Times New Roman"/>
          <w:b w:val="0"/>
          <w:bCs w:val="0"/>
          <w:iCs w:val="0"/>
        </w:rPr>
      </w:pPr>
      <w:bookmarkStart w:id="51" w:name="_Toc426552088"/>
      <w:bookmarkStart w:id="52" w:name="_Toc469574788"/>
      <w:bookmarkStart w:id="53" w:name="_Toc517252343"/>
      <w:r>
        <w:rPr>
          <w:rStyle w:val="FontStyle52"/>
          <w:rFonts w:ascii="Calibri" w:hAnsi="Calibri" w:cs="Arial"/>
          <w:b/>
          <w:bCs/>
          <w:sz w:val="24"/>
          <w:szCs w:val="24"/>
        </w:rPr>
        <w:t xml:space="preserve">4.2 </w:t>
      </w:r>
      <w:r w:rsidR="006A6E5A" w:rsidRPr="00791415">
        <w:rPr>
          <w:rStyle w:val="FontStyle52"/>
          <w:rFonts w:ascii="Calibri" w:hAnsi="Calibri" w:cs="Arial"/>
          <w:b/>
          <w:bCs/>
          <w:sz w:val="24"/>
          <w:szCs w:val="24"/>
        </w:rPr>
        <w:t xml:space="preserve">Kwoty </w:t>
      </w:r>
      <w:r w:rsidR="006A6E5A" w:rsidRPr="006B50C6">
        <w:rPr>
          <w:rStyle w:val="FontStyle52"/>
          <w:rFonts w:ascii="Calibri" w:hAnsi="Calibri" w:cs="Arial"/>
          <w:b/>
          <w:bCs/>
          <w:sz w:val="24"/>
          <w:szCs w:val="28"/>
        </w:rPr>
        <w:t>ryczałtowe</w:t>
      </w:r>
      <w:bookmarkEnd w:id="51"/>
      <w:bookmarkEnd w:id="52"/>
      <w:bookmarkEnd w:id="53"/>
      <w:r w:rsidR="0060380C">
        <w:rPr>
          <w:rStyle w:val="Odwoaniedokomentarza"/>
          <w:rFonts w:ascii="Times New Roman" w:hAnsi="Times New Roman" w:cs="Times New Roman"/>
          <w:b w:val="0"/>
          <w:bCs w:val="0"/>
          <w:iCs w:val="0"/>
        </w:rPr>
        <w:t xml:space="preserve"> </w:t>
      </w:r>
    </w:p>
    <w:p w14:paraId="24FF11EA" w14:textId="77777777" w:rsidR="00041440" w:rsidRPr="008D17D4" w:rsidRDefault="00041440" w:rsidP="002725A4">
      <w:pPr>
        <w:pStyle w:val="ramka"/>
        <w:framePr w:wrap="auto" w:vAnchor="margin" w:yAlign="inline"/>
        <w:spacing w:before="120"/>
        <w:jc w:val="left"/>
        <w:rPr>
          <w:rStyle w:val="FontStyle51"/>
          <w:rFonts w:ascii="Calibri" w:hAnsi="Calibri"/>
          <w:color w:val="FF0000"/>
          <w:sz w:val="24"/>
          <w:szCs w:val="24"/>
        </w:rPr>
      </w:pPr>
      <w:r w:rsidRPr="008D17D4">
        <w:rPr>
          <w:rStyle w:val="FontStyle51"/>
          <w:rFonts w:ascii="Calibri" w:hAnsi="Calibri"/>
          <w:color w:val="FF0000"/>
          <w:sz w:val="24"/>
          <w:szCs w:val="24"/>
        </w:rPr>
        <w:t>PAMIĘTAJ!</w:t>
      </w:r>
    </w:p>
    <w:p w14:paraId="20C42CCB" w14:textId="684D3BFB" w:rsidR="00041440" w:rsidRPr="008D17D4" w:rsidRDefault="00041440" w:rsidP="00476A0F">
      <w:pPr>
        <w:pStyle w:val="ramka"/>
        <w:framePr w:wrap="auto" w:vAnchor="margin" w:yAlign="inline"/>
        <w:jc w:val="left"/>
        <w:rPr>
          <w:rStyle w:val="FontStyle51"/>
          <w:rFonts w:ascii="Calibri" w:hAnsi="Calibri"/>
          <w:sz w:val="24"/>
          <w:szCs w:val="24"/>
        </w:rPr>
      </w:pPr>
      <w:r w:rsidRPr="00476A0F">
        <w:rPr>
          <w:rStyle w:val="FontStyle51"/>
          <w:rFonts w:ascii="Calibri" w:hAnsi="Calibri"/>
          <w:b w:val="0"/>
          <w:sz w:val="24"/>
          <w:szCs w:val="24"/>
        </w:rPr>
        <w:t>W projektach EFS obligatoryjne jest stosowanie kwot ryczałtowych w przypadku projektów, w których wartość wkładu publicznego (środków publicznych)</w:t>
      </w:r>
      <w:r w:rsidRPr="008D17D4">
        <w:rPr>
          <w:rStyle w:val="FontStyle51"/>
          <w:rFonts w:ascii="Calibri" w:hAnsi="Calibri"/>
          <w:sz w:val="24"/>
          <w:szCs w:val="24"/>
        </w:rPr>
        <w:t xml:space="preserve"> nie przekracza wyrażonej w</w:t>
      </w:r>
      <w:r w:rsidR="00BD5729">
        <w:rPr>
          <w:rStyle w:val="FontStyle51"/>
          <w:rFonts w:ascii="Calibri" w:hAnsi="Calibri"/>
          <w:sz w:val="24"/>
          <w:szCs w:val="24"/>
        </w:rPr>
        <w:t> </w:t>
      </w:r>
      <w:r w:rsidRPr="008D17D4">
        <w:rPr>
          <w:rStyle w:val="FontStyle51"/>
          <w:rFonts w:ascii="Calibri" w:hAnsi="Calibri"/>
          <w:sz w:val="24"/>
          <w:szCs w:val="24"/>
        </w:rPr>
        <w:t>PLN równowartości 100 000 EUR</w:t>
      </w:r>
      <w:r w:rsidRPr="008D17D4">
        <w:rPr>
          <w:rStyle w:val="Odwoanieprzypisudolnego"/>
          <w:rFonts w:ascii="Calibri" w:hAnsi="Calibri"/>
        </w:rPr>
        <w:footnoteReference w:id="5"/>
      </w:r>
      <w:r w:rsidRPr="008D17D4">
        <w:rPr>
          <w:rStyle w:val="FontStyle51"/>
          <w:rFonts w:ascii="Calibri" w:hAnsi="Calibri"/>
          <w:sz w:val="24"/>
          <w:szCs w:val="24"/>
        </w:rPr>
        <w:t>.</w:t>
      </w:r>
    </w:p>
    <w:p w14:paraId="20F73453" w14:textId="6D7240F9" w:rsidR="00041440" w:rsidRPr="00476A0F" w:rsidRDefault="00041440" w:rsidP="00476A0F">
      <w:pPr>
        <w:pStyle w:val="ramka"/>
        <w:framePr w:wrap="auto" w:vAnchor="margin" w:yAlign="inline"/>
        <w:jc w:val="left"/>
        <w:rPr>
          <w:rStyle w:val="FontStyle51"/>
          <w:rFonts w:ascii="Calibri" w:hAnsi="Calibri"/>
          <w:b w:val="0"/>
          <w:sz w:val="24"/>
          <w:szCs w:val="24"/>
        </w:rPr>
      </w:pPr>
      <w:r w:rsidRPr="00476A0F">
        <w:rPr>
          <w:rStyle w:val="FontStyle51"/>
          <w:rFonts w:ascii="Calibri" w:hAnsi="Calibri"/>
          <w:b w:val="0"/>
          <w:sz w:val="24"/>
          <w:szCs w:val="24"/>
        </w:rPr>
        <w:t>W tych projektach stosowanie ww. uproszczonych metod rozliczania wydatków możliwe jest w oparciu o szczegółowy budżet projektu określony przez wnioskodawcę i zatwierdzony przez właściwą instytucję będącą stroną umowy. Kwoty ryczałtowe muszą być wyliczone w</w:t>
      </w:r>
      <w:r w:rsidR="00BD5729">
        <w:rPr>
          <w:rStyle w:val="FontStyle51"/>
          <w:rFonts w:ascii="Calibri" w:hAnsi="Calibri"/>
          <w:b w:val="0"/>
          <w:sz w:val="24"/>
          <w:szCs w:val="24"/>
        </w:rPr>
        <w:t> </w:t>
      </w:r>
      <w:r w:rsidRPr="00476A0F">
        <w:rPr>
          <w:rStyle w:val="FontStyle51"/>
          <w:rFonts w:ascii="Calibri" w:hAnsi="Calibri"/>
          <w:b w:val="0"/>
          <w:sz w:val="24"/>
          <w:szCs w:val="24"/>
        </w:rPr>
        <w:t>oparciu o sprawiedliwą, rzetelną i racjonalną kalkulację.</w:t>
      </w:r>
    </w:p>
    <w:p w14:paraId="1EFA935E" w14:textId="77777777" w:rsidR="00646E61" w:rsidRPr="00476A0F" w:rsidRDefault="00646E61" w:rsidP="00476A0F">
      <w:pPr>
        <w:pStyle w:val="ramka"/>
        <w:framePr w:wrap="auto" w:vAnchor="margin" w:yAlign="inline"/>
        <w:spacing w:before="120"/>
        <w:jc w:val="left"/>
        <w:rPr>
          <w:rStyle w:val="FontStyle51"/>
          <w:rFonts w:ascii="Calibri" w:hAnsi="Calibri"/>
          <w:b w:val="0"/>
          <w:sz w:val="24"/>
          <w:szCs w:val="24"/>
        </w:rPr>
      </w:pPr>
      <w:r w:rsidRPr="00476A0F">
        <w:rPr>
          <w:rStyle w:val="FontStyle51"/>
          <w:rFonts w:ascii="Calibri" w:hAnsi="Calibri"/>
          <w:b w:val="0"/>
          <w:sz w:val="24"/>
          <w:szCs w:val="24"/>
        </w:rPr>
        <w:lastRenderedPageBreak/>
        <w:t>Stosowanie kwot ryczałtowych w projektach o wartości wkładu publicznego przekraczającej wyrażonej w PLN równowartość 100 000 EUR nie jest możliwe.</w:t>
      </w:r>
    </w:p>
    <w:p w14:paraId="6973B076" w14:textId="77777777" w:rsidR="003F361E" w:rsidRDefault="003F361E" w:rsidP="00476A0F">
      <w:pPr>
        <w:spacing w:before="240" w:line="360" w:lineRule="auto"/>
        <w:rPr>
          <w:rFonts w:ascii="Calibri" w:hAnsi="Calibri"/>
          <w:b/>
          <w:color w:val="FF0000"/>
        </w:rPr>
      </w:pPr>
    </w:p>
    <w:p w14:paraId="60EE34A0" w14:textId="7042E875" w:rsidR="002E1E22" w:rsidRPr="002E1E22" w:rsidRDefault="002E1E22" w:rsidP="00476A0F">
      <w:pPr>
        <w:spacing w:before="240" w:line="360" w:lineRule="auto"/>
        <w:rPr>
          <w:rFonts w:ascii="Calibri" w:hAnsi="Calibri"/>
          <w:b/>
          <w:color w:val="FF0000"/>
        </w:rPr>
      </w:pPr>
      <w:r w:rsidRPr="002E1E22">
        <w:rPr>
          <w:rFonts w:ascii="Calibri" w:hAnsi="Calibri"/>
          <w:b/>
          <w:color w:val="FF0000"/>
        </w:rPr>
        <w:t>Ważne!</w:t>
      </w:r>
    </w:p>
    <w:p w14:paraId="2D65D663" w14:textId="4ADDDB74" w:rsidR="002E1E22" w:rsidRDefault="002E1E22" w:rsidP="002E1E22">
      <w:pPr>
        <w:spacing w:line="360" w:lineRule="auto"/>
        <w:rPr>
          <w:rFonts w:ascii="Calibri" w:hAnsi="Calibri"/>
        </w:rPr>
      </w:pPr>
      <w:r w:rsidRPr="00B97D7B">
        <w:rPr>
          <w:rFonts w:ascii="Calibri" w:hAnsi="Calibri"/>
        </w:rPr>
        <w:t>W ramach przedmiotowego konkursu obowiązuje następujący kurs przeliczeniowy:</w:t>
      </w:r>
      <w:r w:rsidR="00B97D7B">
        <w:rPr>
          <w:rFonts w:ascii="Calibri" w:hAnsi="Calibri"/>
        </w:rPr>
        <w:br/>
      </w:r>
      <w:r w:rsidRPr="00B97D7B">
        <w:rPr>
          <w:rFonts w:ascii="Calibri" w:hAnsi="Calibri"/>
        </w:rPr>
        <w:t xml:space="preserve">1€ = </w:t>
      </w:r>
      <w:r w:rsidR="007E2D28" w:rsidRPr="003B07DC">
        <w:rPr>
          <w:rFonts w:ascii="Calibri" w:hAnsi="Calibri"/>
          <w:bCs/>
        </w:rPr>
        <w:t>4,</w:t>
      </w:r>
      <w:del w:id="56" w:author="Joanna Bednarkiewicz" w:date="2019-03-18T09:39:00Z">
        <w:r w:rsidR="007E2D28" w:rsidRPr="003B07DC" w:rsidDel="00E264DE">
          <w:rPr>
            <w:rFonts w:ascii="Calibri" w:hAnsi="Calibri"/>
            <w:bCs/>
          </w:rPr>
          <w:delText xml:space="preserve">2905 </w:delText>
        </w:r>
      </w:del>
      <w:ins w:id="57" w:author="Joanna Bednarkiewicz" w:date="2019-03-18T09:39:00Z">
        <w:r w:rsidR="00E264DE">
          <w:rPr>
            <w:rFonts w:ascii="Calibri" w:hAnsi="Calibri"/>
            <w:bCs/>
          </w:rPr>
          <w:t>3146</w:t>
        </w:r>
        <w:r w:rsidR="00E264DE" w:rsidRPr="003B07DC">
          <w:rPr>
            <w:rFonts w:ascii="Calibri" w:hAnsi="Calibri"/>
            <w:bCs/>
          </w:rPr>
          <w:t xml:space="preserve"> </w:t>
        </w:r>
      </w:ins>
      <w:r w:rsidRPr="003B07DC">
        <w:rPr>
          <w:rFonts w:ascii="Calibri" w:hAnsi="Calibri"/>
        </w:rPr>
        <w:t>PLN. Oznacza to konieczność stosowania kwot ryczałtowych dla projektów, w</w:t>
      </w:r>
      <w:r w:rsidR="00B97D7B" w:rsidRPr="003B07DC">
        <w:rPr>
          <w:rFonts w:ascii="Calibri" w:hAnsi="Calibri"/>
        </w:rPr>
        <w:t> </w:t>
      </w:r>
      <w:r w:rsidRPr="003B07DC">
        <w:rPr>
          <w:rFonts w:ascii="Calibri" w:hAnsi="Calibri"/>
        </w:rPr>
        <w:t xml:space="preserve">których wartość wkładu publicznego (środków publicznych) nie przekracza </w:t>
      </w:r>
      <w:del w:id="58" w:author="Joanna Bednarkiewicz" w:date="2019-03-18T09:39:00Z">
        <w:r w:rsidR="007E2D28" w:rsidRPr="003B07DC" w:rsidDel="00E264DE">
          <w:rPr>
            <w:rFonts w:ascii="Calibri" w:hAnsi="Calibri"/>
            <w:b/>
          </w:rPr>
          <w:delText>429 050</w:delText>
        </w:r>
      </w:del>
      <w:ins w:id="59" w:author="Joanna Bednarkiewicz" w:date="2019-03-18T09:39:00Z">
        <w:r w:rsidR="00E264DE">
          <w:rPr>
            <w:rFonts w:ascii="Calibri" w:hAnsi="Calibri"/>
            <w:b/>
          </w:rPr>
          <w:t>431 460</w:t>
        </w:r>
      </w:ins>
      <w:r w:rsidRPr="003B07DC">
        <w:rPr>
          <w:rFonts w:ascii="Calibri" w:hAnsi="Calibri"/>
          <w:b/>
        </w:rPr>
        <w:t xml:space="preserve"> PLN</w:t>
      </w:r>
      <w:r w:rsidRPr="003B07DC">
        <w:rPr>
          <w:rFonts w:ascii="Calibri" w:hAnsi="Calibri"/>
        </w:rPr>
        <w:t>.</w:t>
      </w:r>
    </w:p>
    <w:p w14:paraId="46510815" w14:textId="72559676" w:rsidR="00DC6309" w:rsidRPr="00B97D7B" w:rsidRDefault="00DC6309" w:rsidP="002E1E22">
      <w:pPr>
        <w:spacing w:line="360" w:lineRule="auto"/>
        <w:rPr>
          <w:rFonts w:ascii="Calibri" w:hAnsi="Calibri" w:cs="Calibri"/>
        </w:rPr>
      </w:pPr>
    </w:p>
    <w:p w14:paraId="5ADFA680" w14:textId="77777777" w:rsidR="007313B2" w:rsidRPr="008043C2" w:rsidRDefault="007313B2" w:rsidP="00BD5729">
      <w:pPr>
        <w:pStyle w:val="ramka"/>
        <w:framePr w:wrap="auto" w:vAnchor="margin" w:yAlign="inline"/>
        <w:spacing w:before="120"/>
        <w:jc w:val="left"/>
        <w:rPr>
          <w:rStyle w:val="FontStyle51"/>
          <w:rFonts w:ascii="Calibri" w:hAnsi="Calibri" w:cs="Calibri"/>
          <w:color w:val="FF0000"/>
          <w:sz w:val="24"/>
          <w:szCs w:val="24"/>
        </w:rPr>
      </w:pPr>
      <w:r w:rsidRPr="008043C2">
        <w:rPr>
          <w:rStyle w:val="FontStyle51"/>
          <w:rFonts w:ascii="Calibri" w:hAnsi="Calibri" w:cs="Calibri"/>
          <w:color w:val="FF0000"/>
          <w:sz w:val="24"/>
          <w:szCs w:val="24"/>
        </w:rPr>
        <w:t>Uwaga techniczna!</w:t>
      </w:r>
    </w:p>
    <w:p w14:paraId="51036267" w14:textId="77777777" w:rsidR="007313B2" w:rsidRPr="008043C2" w:rsidRDefault="007313B2" w:rsidP="00BD5729">
      <w:pPr>
        <w:pStyle w:val="ramka"/>
        <w:framePr w:wrap="auto" w:vAnchor="margin" w:yAlign="inline"/>
        <w:jc w:val="left"/>
        <w:rPr>
          <w:rStyle w:val="FontStyle51"/>
          <w:rFonts w:ascii="Calibri" w:hAnsi="Calibri" w:cs="Calibri"/>
          <w:b w:val="0"/>
          <w:sz w:val="24"/>
          <w:szCs w:val="24"/>
        </w:rPr>
      </w:pPr>
      <w:r w:rsidRPr="008043C2">
        <w:rPr>
          <w:rStyle w:val="FontStyle51"/>
          <w:rFonts w:ascii="Calibri" w:hAnsi="Calibri" w:cs="Calibri"/>
          <w:b w:val="0"/>
          <w:sz w:val="24"/>
          <w:szCs w:val="24"/>
        </w:rPr>
        <w:t xml:space="preserve">W zakładce: </w:t>
      </w:r>
      <w:r w:rsidRPr="008043C2">
        <w:rPr>
          <w:rStyle w:val="FontStyle51"/>
          <w:rFonts w:ascii="Calibri" w:hAnsi="Calibri" w:cs="Calibri"/>
          <w:b w:val="0"/>
          <w:i/>
          <w:sz w:val="24"/>
          <w:szCs w:val="24"/>
        </w:rPr>
        <w:t xml:space="preserve">Kwoty ryczałtowe </w:t>
      </w:r>
      <w:r w:rsidRPr="008043C2">
        <w:rPr>
          <w:rStyle w:val="FontStyle51"/>
          <w:rFonts w:ascii="Calibri" w:hAnsi="Calibri" w:cs="Calibri"/>
          <w:b w:val="0"/>
          <w:sz w:val="24"/>
          <w:szCs w:val="24"/>
        </w:rPr>
        <w:t>znajduje się tabela – z listą zadań rozliczanych kwotami ryczałtowymi wraz z ich wartościami (wkład własny, środki trwałe, cross-</w:t>
      </w:r>
      <w:proofErr w:type="spellStart"/>
      <w:r w:rsidRPr="008043C2">
        <w:rPr>
          <w:rStyle w:val="FontStyle51"/>
          <w:rFonts w:ascii="Calibri" w:hAnsi="Calibri" w:cs="Calibri"/>
          <w:b w:val="0"/>
          <w:sz w:val="24"/>
          <w:szCs w:val="24"/>
        </w:rPr>
        <w:t>financing</w:t>
      </w:r>
      <w:proofErr w:type="spellEnd"/>
      <w:r w:rsidRPr="008043C2">
        <w:rPr>
          <w:rStyle w:val="FontStyle51"/>
          <w:rFonts w:ascii="Calibri" w:hAnsi="Calibri" w:cs="Calibri"/>
          <w:b w:val="0"/>
          <w:sz w:val="24"/>
          <w:szCs w:val="24"/>
        </w:rPr>
        <w:t>, wartość zadania).</w:t>
      </w:r>
    </w:p>
    <w:p w14:paraId="60632A94" w14:textId="77777777" w:rsidR="007313B2" w:rsidRPr="00267D2B" w:rsidRDefault="007313B2" w:rsidP="00BD5729">
      <w:pPr>
        <w:pStyle w:val="ramka"/>
        <w:framePr w:wrap="auto" w:vAnchor="margin" w:yAlign="inline"/>
        <w:spacing w:before="120"/>
        <w:jc w:val="left"/>
        <w:rPr>
          <w:rStyle w:val="FontStyle51"/>
          <w:rFonts w:ascii="Calibri" w:hAnsi="Calibri" w:cs="Calibri"/>
          <w:b w:val="0"/>
          <w:sz w:val="24"/>
          <w:szCs w:val="24"/>
        </w:rPr>
      </w:pPr>
      <w:r w:rsidRPr="00267D2B">
        <w:rPr>
          <w:rStyle w:val="FontStyle51"/>
          <w:rFonts w:ascii="Calibri" w:hAnsi="Calibri" w:cs="Calibri"/>
          <w:b w:val="0"/>
          <w:sz w:val="24"/>
          <w:szCs w:val="24"/>
        </w:rPr>
        <w:t xml:space="preserve">Dane z pkt </w:t>
      </w:r>
      <w:r w:rsidRPr="00267D2B">
        <w:rPr>
          <w:rFonts w:ascii="Calibri" w:hAnsi="Calibri"/>
          <w:b w:val="0"/>
        </w:rPr>
        <w:t>4.2 Kwoty ryczałtowe</w:t>
      </w:r>
      <w:r w:rsidRPr="00267D2B">
        <w:rPr>
          <w:rStyle w:val="FontStyle51"/>
          <w:rFonts w:ascii="Calibri" w:hAnsi="Calibri" w:cs="Calibri"/>
          <w:b w:val="0"/>
          <w:sz w:val="24"/>
          <w:szCs w:val="24"/>
        </w:rPr>
        <w:t xml:space="preserve"> są wypełniane w następujących zakładkach:</w:t>
      </w:r>
    </w:p>
    <w:p w14:paraId="576553F2" w14:textId="77777777" w:rsidR="007313B2" w:rsidRPr="00267D2B" w:rsidRDefault="007313B2" w:rsidP="00BD5729">
      <w:pPr>
        <w:pStyle w:val="ramka"/>
        <w:framePr w:wrap="auto" w:vAnchor="margin" w:yAlign="inline"/>
        <w:numPr>
          <w:ilvl w:val="0"/>
          <w:numId w:val="62"/>
        </w:numPr>
        <w:ind w:left="357" w:hanging="357"/>
        <w:jc w:val="left"/>
        <w:rPr>
          <w:rStyle w:val="FontStyle51"/>
          <w:rFonts w:ascii="Calibri" w:hAnsi="Calibri" w:cs="Calibri"/>
          <w:i/>
          <w:sz w:val="24"/>
          <w:szCs w:val="24"/>
        </w:rPr>
      </w:pPr>
      <w:r w:rsidRPr="00267D2B">
        <w:rPr>
          <w:rStyle w:val="FontStyle51"/>
          <w:rFonts w:ascii="Calibri" w:hAnsi="Calibri" w:cs="Calibri"/>
          <w:i/>
          <w:sz w:val="24"/>
          <w:szCs w:val="24"/>
        </w:rPr>
        <w:t>Wskaźniki rezultatu,</w:t>
      </w:r>
    </w:p>
    <w:p w14:paraId="65523F22" w14:textId="77777777" w:rsidR="007313B2" w:rsidRPr="00267D2B" w:rsidRDefault="007313B2" w:rsidP="00BD5729">
      <w:pPr>
        <w:pStyle w:val="ramka"/>
        <w:framePr w:wrap="auto" w:vAnchor="margin" w:yAlign="inline"/>
        <w:numPr>
          <w:ilvl w:val="0"/>
          <w:numId w:val="62"/>
        </w:numPr>
        <w:ind w:left="357" w:hanging="357"/>
        <w:jc w:val="left"/>
        <w:rPr>
          <w:rStyle w:val="FontStyle51"/>
          <w:rFonts w:ascii="Calibri" w:hAnsi="Calibri" w:cs="Calibri"/>
          <w:i/>
          <w:sz w:val="24"/>
          <w:szCs w:val="24"/>
        </w:rPr>
      </w:pPr>
      <w:r w:rsidRPr="00267D2B">
        <w:rPr>
          <w:rStyle w:val="FontStyle51"/>
          <w:rFonts w:ascii="Calibri" w:hAnsi="Calibri" w:cs="Calibri"/>
          <w:i/>
          <w:sz w:val="24"/>
          <w:szCs w:val="24"/>
        </w:rPr>
        <w:t>Wskaźniki produktu,</w:t>
      </w:r>
      <w:bookmarkStart w:id="60" w:name="_GoBack"/>
      <w:bookmarkEnd w:id="60"/>
    </w:p>
    <w:p w14:paraId="1F4CDB7D" w14:textId="77777777" w:rsidR="007313B2" w:rsidRPr="00267D2B" w:rsidRDefault="007313B2" w:rsidP="00BD5729">
      <w:pPr>
        <w:pStyle w:val="ramka"/>
        <w:framePr w:wrap="auto" w:vAnchor="margin" w:yAlign="inline"/>
        <w:numPr>
          <w:ilvl w:val="0"/>
          <w:numId w:val="62"/>
        </w:numPr>
        <w:ind w:left="357" w:hanging="357"/>
        <w:jc w:val="left"/>
        <w:rPr>
          <w:rStyle w:val="FontStyle51"/>
          <w:rFonts w:ascii="Calibri" w:hAnsi="Calibri" w:cs="Calibri"/>
          <w:i/>
          <w:sz w:val="24"/>
          <w:szCs w:val="24"/>
        </w:rPr>
      </w:pPr>
      <w:r w:rsidRPr="00267D2B">
        <w:rPr>
          <w:rStyle w:val="FontStyle51"/>
          <w:rFonts w:ascii="Calibri" w:hAnsi="Calibri" w:cs="Calibri"/>
          <w:i/>
          <w:sz w:val="24"/>
          <w:szCs w:val="24"/>
        </w:rPr>
        <w:t>Zadania,</w:t>
      </w:r>
    </w:p>
    <w:p w14:paraId="628CFF9C" w14:textId="77777777" w:rsidR="007313B2" w:rsidRPr="00267D2B" w:rsidRDefault="007313B2" w:rsidP="00BD5729">
      <w:pPr>
        <w:pStyle w:val="ramka"/>
        <w:framePr w:wrap="auto" w:vAnchor="margin" w:yAlign="inline"/>
        <w:numPr>
          <w:ilvl w:val="0"/>
          <w:numId w:val="62"/>
        </w:numPr>
        <w:ind w:left="357" w:hanging="357"/>
        <w:jc w:val="left"/>
        <w:rPr>
          <w:rStyle w:val="FontStyle51"/>
          <w:rFonts w:ascii="Calibri" w:hAnsi="Calibri" w:cs="Calibri"/>
          <w:i/>
          <w:sz w:val="24"/>
          <w:szCs w:val="24"/>
        </w:rPr>
      </w:pPr>
      <w:r w:rsidRPr="00267D2B">
        <w:rPr>
          <w:rStyle w:val="FontStyle51"/>
          <w:rFonts w:ascii="Calibri" w:hAnsi="Calibri" w:cs="Calibri"/>
          <w:i/>
          <w:sz w:val="24"/>
          <w:szCs w:val="24"/>
        </w:rPr>
        <w:t>Koszty bezpośrednie.</w:t>
      </w:r>
    </w:p>
    <w:p w14:paraId="5636DC29" w14:textId="77777777" w:rsidR="007313B2" w:rsidRPr="008043C2" w:rsidRDefault="007313B2" w:rsidP="00BD5729">
      <w:pPr>
        <w:pStyle w:val="ramka"/>
        <w:framePr w:wrap="auto" w:vAnchor="margin" w:yAlign="inline"/>
        <w:spacing w:before="120"/>
        <w:jc w:val="left"/>
        <w:rPr>
          <w:rStyle w:val="FontStyle51"/>
          <w:rFonts w:ascii="Calibri" w:hAnsi="Calibri" w:cs="Calibri"/>
          <w:b w:val="0"/>
          <w:sz w:val="24"/>
          <w:szCs w:val="24"/>
        </w:rPr>
      </w:pPr>
      <w:r w:rsidRPr="00267D2B">
        <w:rPr>
          <w:rStyle w:val="FontStyle51"/>
          <w:rFonts w:ascii="Calibri" w:hAnsi="Calibri" w:cs="Calibri"/>
          <w:b w:val="0"/>
          <w:sz w:val="24"/>
          <w:szCs w:val="24"/>
        </w:rPr>
        <w:t xml:space="preserve">W zakładkach: </w:t>
      </w:r>
      <w:r w:rsidRPr="00267D2B">
        <w:rPr>
          <w:rStyle w:val="FontStyle51"/>
          <w:rFonts w:ascii="Calibri" w:hAnsi="Calibri" w:cs="Calibri"/>
          <w:i/>
          <w:sz w:val="24"/>
          <w:szCs w:val="24"/>
        </w:rPr>
        <w:t>Wskaźniki rezultatu</w:t>
      </w:r>
      <w:r w:rsidRPr="008043C2">
        <w:rPr>
          <w:rStyle w:val="FontStyle51"/>
          <w:rFonts w:ascii="Calibri" w:hAnsi="Calibri" w:cs="Calibri"/>
          <w:b w:val="0"/>
          <w:sz w:val="24"/>
          <w:szCs w:val="24"/>
        </w:rPr>
        <w:t xml:space="preserve"> i/lub </w:t>
      </w:r>
      <w:r w:rsidRPr="008043C2">
        <w:rPr>
          <w:rStyle w:val="FontStyle51"/>
          <w:rFonts w:ascii="Calibri" w:hAnsi="Calibri" w:cs="Calibri"/>
          <w:i/>
          <w:sz w:val="24"/>
          <w:szCs w:val="24"/>
        </w:rPr>
        <w:t>Wskaźniki produktu</w:t>
      </w:r>
      <w:r w:rsidRPr="008043C2">
        <w:rPr>
          <w:rStyle w:val="FontStyle51"/>
          <w:rFonts w:ascii="Calibri" w:hAnsi="Calibri" w:cs="Calibri"/>
          <w:b w:val="0"/>
          <w:sz w:val="24"/>
          <w:szCs w:val="24"/>
        </w:rPr>
        <w:t xml:space="preserve"> musisz dodać</w:t>
      </w:r>
    </w:p>
    <w:p w14:paraId="11A8FE98" w14:textId="77777777" w:rsidR="007313B2" w:rsidRPr="008043C2" w:rsidRDefault="007313B2" w:rsidP="00BD5729">
      <w:pPr>
        <w:pStyle w:val="ramka"/>
        <w:framePr w:wrap="auto" w:vAnchor="margin" w:yAlign="inline"/>
        <w:jc w:val="left"/>
        <w:rPr>
          <w:rStyle w:val="FontStyle51"/>
          <w:rFonts w:ascii="Calibri" w:hAnsi="Calibri" w:cs="Calibri"/>
          <w:b w:val="0"/>
          <w:sz w:val="24"/>
          <w:szCs w:val="24"/>
        </w:rPr>
      </w:pPr>
      <w:r w:rsidRPr="008043C2">
        <w:rPr>
          <w:rStyle w:val="FontStyle51"/>
          <w:rFonts w:ascii="Calibri" w:hAnsi="Calibri" w:cs="Calibri"/>
          <w:b w:val="0"/>
          <w:sz w:val="24"/>
          <w:szCs w:val="24"/>
        </w:rPr>
        <w:t>wskaźniki będące podstawą do rozliczenia kwoty ryczałtowej.</w:t>
      </w:r>
    </w:p>
    <w:p w14:paraId="1B3BBDB3" w14:textId="7A7171A4" w:rsidR="007313B2" w:rsidRPr="008043C2" w:rsidRDefault="007313B2" w:rsidP="00BD5729">
      <w:pPr>
        <w:pStyle w:val="ramka"/>
        <w:framePr w:wrap="auto" w:vAnchor="margin" w:yAlign="inline"/>
        <w:spacing w:before="120"/>
        <w:jc w:val="left"/>
        <w:rPr>
          <w:rStyle w:val="FontStyle51"/>
          <w:rFonts w:ascii="Calibri" w:hAnsi="Calibri" w:cs="Calibri"/>
          <w:b w:val="0"/>
          <w:sz w:val="24"/>
          <w:szCs w:val="24"/>
        </w:rPr>
      </w:pPr>
      <w:r w:rsidRPr="008043C2">
        <w:rPr>
          <w:rStyle w:val="FontStyle51"/>
          <w:rFonts w:ascii="Calibri" w:hAnsi="Calibri" w:cs="Calibri"/>
          <w:b w:val="0"/>
          <w:sz w:val="24"/>
          <w:szCs w:val="24"/>
        </w:rPr>
        <w:t xml:space="preserve">W zakładce: </w:t>
      </w:r>
      <w:r w:rsidRPr="008043C2">
        <w:rPr>
          <w:rStyle w:val="FontStyle51"/>
          <w:rFonts w:ascii="Calibri" w:hAnsi="Calibri" w:cs="Calibri"/>
          <w:i/>
          <w:sz w:val="24"/>
          <w:szCs w:val="24"/>
        </w:rPr>
        <w:t>Zadania</w:t>
      </w:r>
      <w:r w:rsidRPr="008043C2">
        <w:rPr>
          <w:rStyle w:val="FontStyle51"/>
          <w:rFonts w:ascii="Calibri" w:hAnsi="Calibri" w:cs="Calibri"/>
          <w:b w:val="0"/>
          <w:i/>
          <w:sz w:val="24"/>
          <w:szCs w:val="24"/>
        </w:rPr>
        <w:t xml:space="preserve">, </w:t>
      </w:r>
      <w:r w:rsidRPr="008043C2">
        <w:rPr>
          <w:rStyle w:val="FontStyle51"/>
          <w:rFonts w:ascii="Calibri" w:hAnsi="Calibri" w:cs="Calibri"/>
          <w:b w:val="0"/>
          <w:sz w:val="24"/>
          <w:szCs w:val="24"/>
        </w:rPr>
        <w:t xml:space="preserve">w której </w:t>
      </w:r>
      <w:r w:rsidR="00752E61">
        <w:rPr>
          <w:rStyle w:val="FontStyle51"/>
          <w:rFonts w:ascii="Calibri" w:hAnsi="Calibri" w:cs="Calibri"/>
          <w:b w:val="0"/>
          <w:sz w:val="24"/>
          <w:szCs w:val="24"/>
        </w:rPr>
        <w:t>musisz:</w:t>
      </w:r>
    </w:p>
    <w:p w14:paraId="5DE94382" w14:textId="5FEADBEC" w:rsidR="007313B2" w:rsidRDefault="007313B2" w:rsidP="00BD5729">
      <w:pPr>
        <w:pStyle w:val="ramka"/>
        <w:framePr w:wrap="auto" w:vAnchor="margin" w:yAlign="inline"/>
        <w:numPr>
          <w:ilvl w:val="0"/>
          <w:numId w:val="63"/>
        </w:numPr>
        <w:ind w:left="357" w:hanging="357"/>
        <w:jc w:val="left"/>
        <w:rPr>
          <w:rStyle w:val="FontStyle51"/>
          <w:rFonts w:ascii="Calibri" w:hAnsi="Calibri" w:cs="Calibri"/>
          <w:b w:val="0"/>
          <w:sz w:val="24"/>
          <w:szCs w:val="24"/>
        </w:rPr>
      </w:pPr>
      <w:r>
        <w:rPr>
          <w:rStyle w:val="FontStyle51"/>
          <w:rFonts w:ascii="Calibri" w:hAnsi="Calibri" w:cs="Calibri"/>
          <w:b w:val="0"/>
          <w:sz w:val="24"/>
          <w:szCs w:val="24"/>
        </w:rPr>
        <w:t>wskaza</w:t>
      </w:r>
      <w:r w:rsidR="00752E61">
        <w:rPr>
          <w:rStyle w:val="FontStyle51"/>
          <w:rFonts w:ascii="Calibri" w:hAnsi="Calibri" w:cs="Calibri"/>
          <w:b w:val="0"/>
          <w:sz w:val="24"/>
          <w:szCs w:val="24"/>
        </w:rPr>
        <w:t>ć</w:t>
      </w:r>
      <w:r w:rsidRPr="008043C2">
        <w:rPr>
          <w:rStyle w:val="FontStyle51"/>
          <w:rFonts w:ascii="Calibri" w:hAnsi="Calibri" w:cs="Calibri"/>
          <w:b w:val="0"/>
          <w:sz w:val="24"/>
          <w:szCs w:val="24"/>
        </w:rPr>
        <w:t xml:space="preserve"> </w:t>
      </w:r>
      <w:r>
        <w:rPr>
          <w:rStyle w:val="FontStyle51"/>
          <w:rFonts w:ascii="Calibri" w:hAnsi="Calibri" w:cs="Calibri"/>
          <w:b w:val="0"/>
          <w:sz w:val="24"/>
          <w:szCs w:val="24"/>
        </w:rPr>
        <w:t xml:space="preserve">czy </w:t>
      </w:r>
      <w:r w:rsidRPr="008043C2">
        <w:rPr>
          <w:rStyle w:val="FontStyle51"/>
          <w:rFonts w:ascii="Calibri" w:hAnsi="Calibri" w:cs="Calibri"/>
          <w:b w:val="0"/>
          <w:sz w:val="24"/>
          <w:szCs w:val="24"/>
        </w:rPr>
        <w:t>zadani</w:t>
      </w:r>
      <w:r>
        <w:rPr>
          <w:rStyle w:val="FontStyle51"/>
          <w:rFonts w:ascii="Calibri" w:hAnsi="Calibri" w:cs="Calibri"/>
          <w:b w:val="0"/>
          <w:sz w:val="24"/>
          <w:szCs w:val="24"/>
        </w:rPr>
        <w:t>e</w:t>
      </w:r>
      <w:r w:rsidRPr="008043C2">
        <w:rPr>
          <w:rStyle w:val="FontStyle51"/>
          <w:rFonts w:ascii="Calibri" w:hAnsi="Calibri" w:cs="Calibri"/>
          <w:b w:val="0"/>
          <w:sz w:val="24"/>
          <w:szCs w:val="24"/>
        </w:rPr>
        <w:t xml:space="preserve"> </w:t>
      </w:r>
      <w:r w:rsidR="00752E61">
        <w:rPr>
          <w:rStyle w:val="FontStyle51"/>
          <w:rFonts w:ascii="Calibri" w:hAnsi="Calibri" w:cs="Calibri"/>
          <w:b w:val="0"/>
          <w:sz w:val="24"/>
          <w:szCs w:val="24"/>
        </w:rPr>
        <w:t xml:space="preserve">mają być </w:t>
      </w:r>
      <w:r>
        <w:rPr>
          <w:rStyle w:val="FontStyle51"/>
          <w:rFonts w:ascii="Calibri" w:hAnsi="Calibri" w:cs="Calibri"/>
          <w:b w:val="0"/>
          <w:sz w:val="24"/>
          <w:szCs w:val="24"/>
        </w:rPr>
        <w:t xml:space="preserve">rozliczane </w:t>
      </w:r>
      <w:r w:rsidRPr="008043C2">
        <w:rPr>
          <w:rStyle w:val="FontStyle51"/>
          <w:rFonts w:ascii="Calibri" w:hAnsi="Calibri" w:cs="Calibri"/>
          <w:b w:val="0"/>
          <w:sz w:val="24"/>
          <w:szCs w:val="24"/>
        </w:rPr>
        <w:t>kwot</w:t>
      </w:r>
      <w:r>
        <w:rPr>
          <w:rStyle w:val="FontStyle51"/>
          <w:rFonts w:ascii="Calibri" w:hAnsi="Calibri" w:cs="Calibri"/>
          <w:b w:val="0"/>
          <w:sz w:val="24"/>
          <w:szCs w:val="24"/>
        </w:rPr>
        <w:t>ą</w:t>
      </w:r>
      <w:r w:rsidRPr="008043C2">
        <w:rPr>
          <w:rStyle w:val="FontStyle51"/>
          <w:rFonts w:ascii="Calibri" w:hAnsi="Calibri" w:cs="Calibri"/>
          <w:b w:val="0"/>
          <w:sz w:val="24"/>
          <w:szCs w:val="24"/>
        </w:rPr>
        <w:t xml:space="preserve"> ryczałtow</w:t>
      </w:r>
      <w:r>
        <w:rPr>
          <w:rStyle w:val="FontStyle51"/>
          <w:rFonts w:ascii="Calibri" w:hAnsi="Calibri" w:cs="Calibri"/>
          <w:b w:val="0"/>
          <w:sz w:val="24"/>
          <w:szCs w:val="24"/>
        </w:rPr>
        <w:t>ą</w:t>
      </w:r>
      <w:r w:rsidRPr="008043C2">
        <w:rPr>
          <w:rStyle w:val="FontStyle51"/>
          <w:rFonts w:ascii="Calibri" w:hAnsi="Calibri" w:cs="Calibri"/>
          <w:b w:val="0"/>
          <w:sz w:val="24"/>
          <w:szCs w:val="24"/>
        </w:rPr>
        <w:t xml:space="preserve"> (poprzez zaznaczenie </w:t>
      </w:r>
      <w:proofErr w:type="spellStart"/>
      <w:r w:rsidRPr="008043C2">
        <w:rPr>
          <w:rStyle w:val="FontStyle51"/>
          <w:rFonts w:ascii="Calibri" w:hAnsi="Calibri" w:cs="Calibri"/>
          <w:b w:val="0"/>
          <w:sz w:val="24"/>
          <w:szCs w:val="24"/>
        </w:rPr>
        <w:t>checkboxu</w:t>
      </w:r>
      <w:proofErr w:type="spellEnd"/>
      <w:r w:rsidRPr="008043C2">
        <w:rPr>
          <w:rStyle w:val="FontStyle51"/>
          <w:rFonts w:ascii="Calibri" w:hAnsi="Calibri" w:cs="Calibri"/>
          <w:b w:val="0"/>
          <w:sz w:val="24"/>
          <w:szCs w:val="24"/>
        </w:rPr>
        <w:t xml:space="preserve"> </w:t>
      </w:r>
      <w:r w:rsidRPr="008C03C1">
        <w:rPr>
          <w:rStyle w:val="FontStyle51"/>
          <w:rFonts w:ascii="Calibri" w:hAnsi="Calibri" w:cs="Calibri"/>
          <w:b w:val="0"/>
          <w:i/>
          <w:sz w:val="24"/>
          <w:szCs w:val="24"/>
        </w:rPr>
        <w:t>Kwoty ryczałtowe</w:t>
      </w:r>
      <w:r w:rsidRPr="008043C2">
        <w:rPr>
          <w:rStyle w:val="FontStyle51"/>
          <w:rFonts w:ascii="Calibri" w:hAnsi="Calibri" w:cs="Calibri"/>
          <w:b w:val="0"/>
          <w:sz w:val="24"/>
          <w:szCs w:val="24"/>
        </w:rPr>
        <w:t xml:space="preserve"> znajdującego się pod nazwą zadania),</w:t>
      </w:r>
    </w:p>
    <w:p w14:paraId="58CFB701" w14:textId="3B51C1DB" w:rsidR="007313B2" w:rsidRDefault="007313B2" w:rsidP="00BD5729">
      <w:pPr>
        <w:pStyle w:val="ramka"/>
        <w:framePr w:wrap="auto" w:vAnchor="margin" w:yAlign="inline"/>
        <w:numPr>
          <w:ilvl w:val="0"/>
          <w:numId w:val="63"/>
        </w:numPr>
        <w:ind w:left="357" w:hanging="357"/>
        <w:jc w:val="left"/>
        <w:rPr>
          <w:rStyle w:val="FontStyle51"/>
          <w:rFonts w:ascii="Calibri" w:hAnsi="Calibri" w:cs="Calibri"/>
          <w:b w:val="0"/>
          <w:sz w:val="24"/>
          <w:szCs w:val="24"/>
        </w:rPr>
      </w:pPr>
      <w:r w:rsidRPr="008043C2">
        <w:rPr>
          <w:rStyle w:val="FontStyle51"/>
          <w:rFonts w:ascii="Calibri" w:hAnsi="Calibri" w:cs="Calibri"/>
          <w:b w:val="0"/>
          <w:sz w:val="24"/>
          <w:szCs w:val="24"/>
        </w:rPr>
        <w:t>wyb</w:t>
      </w:r>
      <w:r w:rsidR="00752E61">
        <w:rPr>
          <w:rStyle w:val="FontStyle51"/>
          <w:rFonts w:ascii="Calibri" w:hAnsi="Calibri" w:cs="Calibri"/>
          <w:b w:val="0"/>
          <w:sz w:val="24"/>
          <w:szCs w:val="24"/>
        </w:rPr>
        <w:t>rać</w:t>
      </w:r>
      <w:r w:rsidRPr="008043C2">
        <w:rPr>
          <w:rStyle w:val="FontStyle51"/>
          <w:rFonts w:ascii="Calibri" w:hAnsi="Calibri" w:cs="Calibri"/>
          <w:b w:val="0"/>
          <w:sz w:val="24"/>
          <w:szCs w:val="24"/>
        </w:rPr>
        <w:t xml:space="preserve"> wskaźnik</w:t>
      </w:r>
      <w:r w:rsidR="00752E61">
        <w:rPr>
          <w:rStyle w:val="FontStyle51"/>
          <w:rFonts w:ascii="Calibri" w:hAnsi="Calibri" w:cs="Calibri"/>
          <w:b w:val="0"/>
          <w:sz w:val="24"/>
          <w:szCs w:val="24"/>
        </w:rPr>
        <w:t>i</w:t>
      </w:r>
      <w:r w:rsidRPr="008043C2">
        <w:rPr>
          <w:rStyle w:val="FontStyle51"/>
          <w:rFonts w:ascii="Calibri" w:hAnsi="Calibri" w:cs="Calibri"/>
          <w:b w:val="0"/>
          <w:sz w:val="24"/>
          <w:szCs w:val="24"/>
        </w:rPr>
        <w:t xml:space="preserve"> będąc</w:t>
      </w:r>
      <w:r w:rsidR="00752E61">
        <w:rPr>
          <w:rStyle w:val="FontStyle51"/>
          <w:rFonts w:ascii="Calibri" w:hAnsi="Calibri" w:cs="Calibri"/>
          <w:b w:val="0"/>
          <w:sz w:val="24"/>
          <w:szCs w:val="24"/>
        </w:rPr>
        <w:t>e</w:t>
      </w:r>
      <w:r w:rsidRPr="008043C2">
        <w:rPr>
          <w:rStyle w:val="FontStyle51"/>
          <w:rFonts w:ascii="Calibri" w:hAnsi="Calibri" w:cs="Calibri"/>
          <w:b w:val="0"/>
          <w:sz w:val="24"/>
          <w:szCs w:val="24"/>
        </w:rPr>
        <w:t xml:space="preserve"> podstawą do rozliczenia kwoty ryczałtowej (poprzez zaznaczenie </w:t>
      </w:r>
      <w:proofErr w:type="spellStart"/>
      <w:r w:rsidRPr="008043C2">
        <w:rPr>
          <w:rStyle w:val="FontStyle51"/>
          <w:rFonts w:ascii="Calibri" w:hAnsi="Calibri" w:cs="Calibri"/>
          <w:b w:val="0"/>
          <w:sz w:val="24"/>
          <w:szCs w:val="24"/>
        </w:rPr>
        <w:t>checkboxu</w:t>
      </w:r>
      <w:proofErr w:type="spellEnd"/>
      <w:r w:rsidRPr="008043C2">
        <w:rPr>
          <w:rStyle w:val="FontStyle51"/>
          <w:rFonts w:ascii="Calibri" w:hAnsi="Calibri" w:cs="Calibri"/>
          <w:b w:val="0"/>
          <w:sz w:val="24"/>
          <w:szCs w:val="24"/>
        </w:rPr>
        <w:t xml:space="preserve"> </w:t>
      </w:r>
      <w:r w:rsidRPr="008C03C1">
        <w:rPr>
          <w:rStyle w:val="FontStyle51"/>
          <w:rFonts w:ascii="Calibri" w:hAnsi="Calibri" w:cs="Calibri"/>
          <w:b w:val="0"/>
          <w:i/>
          <w:sz w:val="24"/>
          <w:szCs w:val="24"/>
        </w:rPr>
        <w:t>Kwoty ryczałtowe</w:t>
      </w:r>
      <w:r w:rsidRPr="008043C2">
        <w:rPr>
          <w:rStyle w:val="FontStyle51"/>
          <w:rFonts w:ascii="Calibri" w:hAnsi="Calibri" w:cs="Calibri"/>
          <w:b w:val="0"/>
          <w:sz w:val="24"/>
          <w:szCs w:val="24"/>
        </w:rPr>
        <w:t xml:space="preserve"> znajdującego się pod nazwą </w:t>
      </w:r>
      <w:r>
        <w:rPr>
          <w:rStyle w:val="FontStyle51"/>
          <w:rFonts w:ascii="Calibri" w:hAnsi="Calibri" w:cs="Calibri"/>
          <w:b w:val="0"/>
          <w:sz w:val="24"/>
          <w:szCs w:val="24"/>
        </w:rPr>
        <w:t>wskaźnika</w:t>
      </w:r>
      <w:r w:rsidRPr="008043C2">
        <w:rPr>
          <w:rStyle w:val="FontStyle51"/>
          <w:rFonts w:ascii="Calibri" w:hAnsi="Calibri" w:cs="Calibri"/>
          <w:b w:val="0"/>
          <w:sz w:val="24"/>
          <w:szCs w:val="24"/>
        </w:rPr>
        <w:t>),</w:t>
      </w:r>
    </w:p>
    <w:p w14:paraId="33AC86F8" w14:textId="2C4D6A8F" w:rsidR="007313B2" w:rsidRDefault="007313B2" w:rsidP="00BD5729">
      <w:pPr>
        <w:pStyle w:val="ramka"/>
        <w:framePr w:wrap="auto" w:vAnchor="margin" w:yAlign="inline"/>
        <w:numPr>
          <w:ilvl w:val="0"/>
          <w:numId w:val="63"/>
        </w:numPr>
        <w:ind w:left="357" w:hanging="357"/>
        <w:jc w:val="left"/>
        <w:rPr>
          <w:rStyle w:val="FontStyle51"/>
          <w:rFonts w:ascii="Calibri" w:hAnsi="Calibri" w:cs="Calibri"/>
          <w:b w:val="0"/>
          <w:sz w:val="24"/>
          <w:szCs w:val="24"/>
        </w:rPr>
      </w:pPr>
      <w:r w:rsidRPr="008043C2">
        <w:rPr>
          <w:rStyle w:val="FontStyle51"/>
          <w:rFonts w:ascii="Calibri" w:hAnsi="Calibri" w:cs="Calibri"/>
          <w:b w:val="0"/>
          <w:sz w:val="24"/>
          <w:szCs w:val="24"/>
        </w:rPr>
        <w:t>określ</w:t>
      </w:r>
      <w:r w:rsidR="00752E61">
        <w:rPr>
          <w:rStyle w:val="FontStyle51"/>
          <w:rFonts w:ascii="Calibri" w:hAnsi="Calibri" w:cs="Calibri"/>
          <w:b w:val="0"/>
          <w:sz w:val="24"/>
          <w:szCs w:val="24"/>
        </w:rPr>
        <w:t>ić</w:t>
      </w:r>
      <w:r w:rsidRPr="008043C2">
        <w:rPr>
          <w:rStyle w:val="FontStyle51"/>
          <w:rFonts w:ascii="Calibri" w:hAnsi="Calibri" w:cs="Calibri"/>
          <w:b w:val="0"/>
          <w:sz w:val="24"/>
          <w:szCs w:val="24"/>
        </w:rPr>
        <w:t xml:space="preserve"> wartości docelowe wskaźników będąc</w:t>
      </w:r>
      <w:r>
        <w:rPr>
          <w:rStyle w:val="FontStyle51"/>
          <w:rFonts w:ascii="Calibri" w:hAnsi="Calibri" w:cs="Calibri"/>
          <w:b w:val="0"/>
          <w:sz w:val="24"/>
          <w:szCs w:val="24"/>
        </w:rPr>
        <w:t>ych</w:t>
      </w:r>
      <w:r w:rsidRPr="008043C2">
        <w:rPr>
          <w:rStyle w:val="FontStyle51"/>
          <w:rFonts w:ascii="Calibri" w:hAnsi="Calibri" w:cs="Calibri"/>
          <w:b w:val="0"/>
          <w:sz w:val="24"/>
          <w:szCs w:val="24"/>
        </w:rPr>
        <w:t xml:space="preserve"> podstawą do rozliczenia kwoty ryczałtowej,</w:t>
      </w:r>
    </w:p>
    <w:p w14:paraId="7CC29741" w14:textId="7C58741A" w:rsidR="007313B2" w:rsidRPr="008043C2" w:rsidRDefault="007313B2" w:rsidP="00BD5729">
      <w:pPr>
        <w:pStyle w:val="ramka"/>
        <w:framePr w:wrap="auto" w:vAnchor="margin" w:yAlign="inline"/>
        <w:numPr>
          <w:ilvl w:val="0"/>
          <w:numId w:val="63"/>
        </w:numPr>
        <w:ind w:left="357" w:hanging="357"/>
        <w:jc w:val="left"/>
        <w:rPr>
          <w:rStyle w:val="FontStyle51"/>
          <w:rFonts w:ascii="Calibri" w:hAnsi="Calibri" w:cs="Calibri"/>
          <w:b w:val="0"/>
          <w:sz w:val="24"/>
          <w:szCs w:val="24"/>
        </w:rPr>
      </w:pPr>
      <w:r w:rsidRPr="008043C2">
        <w:rPr>
          <w:rStyle w:val="FontStyle51"/>
          <w:rFonts w:ascii="Calibri" w:hAnsi="Calibri" w:cs="Calibri"/>
          <w:b w:val="0"/>
          <w:sz w:val="24"/>
          <w:szCs w:val="24"/>
        </w:rPr>
        <w:t>wskaza</w:t>
      </w:r>
      <w:r w:rsidR="00752E61">
        <w:rPr>
          <w:rStyle w:val="FontStyle51"/>
          <w:rFonts w:ascii="Calibri" w:hAnsi="Calibri" w:cs="Calibri"/>
          <w:b w:val="0"/>
          <w:sz w:val="24"/>
          <w:szCs w:val="24"/>
        </w:rPr>
        <w:t>ć</w:t>
      </w:r>
      <w:r w:rsidRPr="008043C2">
        <w:rPr>
          <w:rStyle w:val="FontStyle51"/>
          <w:rFonts w:ascii="Calibri" w:hAnsi="Calibri" w:cs="Calibri"/>
          <w:b w:val="0"/>
          <w:sz w:val="24"/>
          <w:szCs w:val="24"/>
        </w:rPr>
        <w:t xml:space="preserve"> dokument</w:t>
      </w:r>
      <w:r w:rsidR="00752E61">
        <w:rPr>
          <w:rStyle w:val="FontStyle51"/>
          <w:rFonts w:ascii="Calibri" w:hAnsi="Calibri" w:cs="Calibri"/>
          <w:b w:val="0"/>
          <w:sz w:val="24"/>
          <w:szCs w:val="24"/>
        </w:rPr>
        <w:t>y</w:t>
      </w:r>
      <w:r w:rsidRPr="008043C2">
        <w:rPr>
          <w:rStyle w:val="FontStyle51"/>
          <w:rFonts w:ascii="Calibri" w:hAnsi="Calibri" w:cs="Calibri"/>
          <w:b w:val="0"/>
          <w:sz w:val="24"/>
          <w:szCs w:val="24"/>
        </w:rPr>
        <w:t xml:space="preserve"> potwierdzając</w:t>
      </w:r>
      <w:r w:rsidR="00752E61">
        <w:rPr>
          <w:rStyle w:val="FontStyle51"/>
          <w:rFonts w:ascii="Calibri" w:hAnsi="Calibri" w:cs="Calibri"/>
          <w:b w:val="0"/>
          <w:sz w:val="24"/>
          <w:szCs w:val="24"/>
        </w:rPr>
        <w:t>e</w:t>
      </w:r>
      <w:r w:rsidRPr="008043C2">
        <w:rPr>
          <w:rStyle w:val="FontStyle51"/>
          <w:rFonts w:ascii="Calibri" w:hAnsi="Calibri" w:cs="Calibri"/>
          <w:b w:val="0"/>
          <w:sz w:val="24"/>
          <w:szCs w:val="24"/>
        </w:rPr>
        <w:t xml:space="preserve"> realizację wskaźników na etapie wniosku o płatność i</w:t>
      </w:r>
      <w:r w:rsidR="00BD5729">
        <w:rPr>
          <w:rStyle w:val="FontStyle51"/>
          <w:rFonts w:ascii="Calibri" w:hAnsi="Calibri" w:cs="Calibri"/>
          <w:b w:val="0"/>
          <w:sz w:val="24"/>
          <w:szCs w:val="24"/>
        </w:rPr>
        <w:t> </w:t>
      </w:r>
      <w:r w:rsidRPr="008043C2">
        <w:rPr>
          <w:rStyle w:val="FontStyle51"/>
          <w:rFonts w:ascii="Calibri" w:hAnsi="Calibri" w:cs="Calibri"/>
          <w:b w:val="0"/>
          <w:sz w:val="24"/>
          <w:szCs w:val="24"/>
        </w:rPr>
        <w:t>na etapie kontroli projektu.</w:t>
      </w:r>
    </w:p>
    <w:p w14:paraId="50319D89" w14:textId="77777777" w:rsidR="007313B2" w:rsidRPr="008043C2" w:rsidRDefault="007313B2" w:rsidP="00BD5729">
      <w:pPr>
        <w:pStyle w:val="ramka"/>
        <w:framePr w:wrap="auto" w:vAnchor="margin" w:yAlign="inline"/>
        <w:spacing w:before="120"/>
        <w:jc w:val="left"/>
        <w:rPr>
          <w:rStyle w:val="FontStyle51"/>
          <w:rFonts w:ascii="Calibri" w:hAnsi="Calibri" w:cs="Calibri"/>
          <w:b w:val="0"/>
          <w:sz w:val="24"/>
          <w:szCs w:val="24"/>
        </w:rPr>
      </w:pPr>
      <w:r w:rsidRPr="008043C2">
        <w:rPr>
          <w:rStyle w:val="FontStyle51"/>
          <w:rFonts w:ascii="Calibri" w:hAnsi="Calibri" w:cs="Calibri"/>
          <w:b w:val="0"/>
          <w:sz w:val="24"/>
          <w:szCs w:val="24"/>
        </w:rPr>
        <w:lastRenderedPageBreak/>
        <w:t xml:space="preserve">W zakładce: </w:t>
      </w:r>
      <w:r w:rsidRPr="008043C2">
        <w:rPr>
          <w:rStyle w:val="FontStyle51"/>
          <w:rFonts w:ascii="Calibri" w:hAnsi="Calibri" w:cs="Calibri"/>
          <w:i/>
          <w:sz w:val="24"/>
          <w:szCs w:val="24"/>
        </w:rPr>
        <w:t>Koszty bezpośrednie</w:t>
      </w:r>
      <w:r w:rsidRPr="008043C2">
        <w:rPr>
          <w:rStyle w:val="FontStyle51"/>
          <w:rFonts w:ascii="Calibri" w:hAnsi="Calibri" w:cs="Calibri"/>
          <w:b w:val="0"/>
          <w:sz w:val="24"/>
          <w:szCs w:val="24"/>
        </w:rPr>
        <w:t xml:space="preserve"> wskazujesz wydatki jakie zamierzasz ponosić w ramach zadań (suma wydatków w ramach zadania </w:t>
      </w:r>
      <w:r>
        <w:rPr>
          <w:rStyle w:val="FontStyle51"/>
          <w:rFonts w:ascii="Calibri" w:hAnsi="Calibri" w:cs="Calibri"/>
          <w:b w:val="0"/>
          <w:sz w:val="24"/>
          <w:szCs w:val="24"/>
        </w:rPr>
        <w:t xml:space="preserve">jest </w:t>
      </w:r>
      <w:r w:rsidRPr="008043C2">
        <w:rPr>
          <w:rStyle w:val="FontStyle51"/>
          <w:rFonts w:ascii="Calibri" w:hAnsi="Calibri" w:cs="Calibri"/>
          <w:b w:val="0"/>
          <w:sz w:val="24"/>
          <w:szCs w:val="24"/>
        </w:rPr>
        <w:t xml:space="preserve">widoczna w tabeli w zakładce: </w:t>
      </w:r>
      <w:r w:rsidRPr="008043C2">
        <w:rPr>
          <w:rStyle w:val="FontStyle51"/>
          <w:rFonts w:ascii="Calibri" w:hAnsi="Calibri" w:cs="Calibri"/>
          <w:b w:val="0"/>
          <w:i/>
          <w:sz w:val="24"/>
          <w:szCs w:val="24"/>
        </w:rPr>
        <w:t>Kwoty ryczałtowe</w:t>
      </w:r>
      <w:r w:rsidRPr="008043C2">
        <w:rPr>
          <w:rStyle w:val="FontStyle51"/>
          <w:rFonts w:ascii="Calibri" w:hAnsi="Calibri" w:cs="Calibri"/>
          <w:b w:val="0"/>
          <w:sz w:val="24"/>
          <w:szCs w:val="24"/>
        </w:rPr>
        <w:t>)</w:t>
      </w:r>
      <w:r>
        <w:rPr>
          <w:rStyle w:val="FontStyle51"/>
          <w:rFonts w:ascii="Calibri" w:hAnsi="Calibri" w:cs="Calibri"/>
          <w:b w:val="0"/>
          <w:sz w:val="24"/>
          <w:szCs w:val="24"/>
        </w:rPr>
        <w:t xml:space="preserve"> oraz uzupełniasz pole </w:t>
      </w:r>
      <w:r>
        <w:rPr>
          <w:rStyle w:val="FontStyle51"/>
          <w:rFonts w:ascii="Calibri" w:hAnsi="Calibri" w:cs="Calibri"/>
          <w:b w:val="0"/>
          <w:i/>
          <w:sz w:val="24"/>
          <w:szCs w:val="24"/>
        </w:rPr>
        <w:t>U</w:t>
      </w:r>
      <w:r w:rsidRPr="008D079C">
        <w:rPr>
          <w:rStyle w:val="FontStyle51"/>
          <w:rFonts w:ascii="Calibri" w:hAnsi="Calibri" w:cs="Calibri"/>
          <w:b w:val="0"/>
          <w:i/>
          <w:sz w:val="24"/>
          <w:szCs w:val="24"/>
        </w:rPr>
        <w:t>zasadnienie wydatku</w:t>
      </w:r>
      <w:r>
        <w:rPr>
          <w:rStyle w:val="FontStyle51"/>
          <w:rFonts w:ascii="Calibri" w:hAnsi="Calibri" w:cs="Calibri"/>
          <w:b w:val="0"/>
          <w:i/>
          <w:sz w:val="24"/>
          <w:szCs w:val="24"/>
        </w:rPr>
        <w:t xml:space="preserve"> </w:t>
      </w:r>
      <w:r>
        <w:rPr>
          <w:rStyle w:val="FontStyle51"/>
          <w:rFonts w:ascii="Calibri" w:hAnsi="Calibri" w:cs="Calibri"/>
          <w:b w:val="0"/>
          <w:sz w:val="24"/>
          <w:szCs w:val="24"/>
        </w:rPr>
        <w:t>(każdy wydatek, który masz zamiar rozliczać kwotą ryczałtową powinien zostać uzasadniony)</w:t>
      </w:r>
      <w:r w:rsidRPr="008043C2">
        <w:rPr>
          <w:rStyle w:val="FontStyle51"/>
          <w:rFonts w:ascii="Calibri" w:hAnsi="Calibri" w:cs="Calibri"/>
          <w:b w:val="0"/>
          <w:sz w:val="24"/>
          <w:szCs w:val="24"/>
        </w:rPr>
        <w:t>.</w:t>
      </w:r>
      <w:r>
        <w:rPr>
          <w:rStyle w:val="FontStyle51"/>
          <w:rFonts w:ascii="Calibri" w:hAnsi="Calibri" w:cs="Calibri"/>
          <w:b w:val="0"/>
          <w:sz w:val="24"/>
          <w:szCs w:val="24"/>
        </w:rPr>
        <w:t xml:space="preserve"> </w:t>
      </w:r>
    </w:p>
    <w:p w14:paraId="7CFFED6D" w14:textId="0DF42E3B" w:rsidR="00E64283" w:rsidRPr="00E64283" w:rsidRDefault="00E64283" w:rsidP="00752E61">
      <w:pPr>
        <w:pStyle w:val="Style22"/>
        <w:widowControl/>
        <w:spacing w:before="240" w:line="360" w:lineRule="auto"/>
        <w:rPr>
          <w:rFonts w:ascii="Calibri" w:hAnsi="Calibri" w:cs="Calibri"/>
          <w:sz w:val="22"/>
          <w:szCs w:val="22"/>
        </w:rPr>
      </w:pPr>
      <w:r w:rsidRPr="00E64283">
        <w:rPr>
          <w:rStyle w:val="FontStyle51"/>
          <w:rFonts w:ascii="Calibri" w:hAnsi="Calibri" w:cs="Calibri"/>
          <w:sz w:val="24"/>
          <w:szCs w:val="24"/>
        </w:rPr>
        <w:t xml:space="preserve">Kwoty ryczałtowe oraz Nazwa zadania są automatycznie uzupełniane z uwzględnieniem zasady, że </w:t>
      </w:r>
      <w:r w:rsidRPr="00E64283">
        <w:rPr>
          <w:rStyle w:val="FontStyle51"/>
          <w:rFonts w:ascii="Calibri" w:hAnsi="Calibri" w:cs="Calibri"/>
          <w:b/>
          <w:sz w:val="24"/>
          <w:szCs w:val="24"/>
        </w:rPr>
        <w:t xml:space="preserve">jedno zadanie = jedna kwota ryczałtowa. </w:t>
      </w:r>
    </w:p>
    <w:p w14:paraId="0B78486C" w14:textId="73845293" w:rsidR="002E1E22" w:rsidRPr="008B1D1E" w:rsidRDefault="002E1E22" w:rsidP="00752E61">
      <w:pPr>
        <w:spacing w:before="120" w:line="360" w:lineRule="auto"/>
        <w:rPr>
          <w:rFonts w:ascii="Calibri" w:hAnsi="Calibri"/>
          <w:b/>
          <w:color w:val="FF0000"/>
        </w:rPr>
      </w:pPr>
      <w:r w:rsidRPr="008B1D1E">
        <w:rPr>
          <w:rFonts w:ascii="Calibri" w:hAnsi="Calibri"/>
          <w:b/>
          <w:color w:val="FF0000"/>
        </w:rPr>
        <w:t>Pamiętaj!</w:t>
      </w:r>
    </w:p>
    <w:p w14:paraId="207EFDC0" w14:textId="77777777" w:rsidR="002E1E22" w:rsidRPr="002E1E22" w:rsidRDefault="002E1E22" w:rsidP="002E1E22">
      <w:pPr>
        <w:spacing w:line="360" w:lineRule="auto"/>
        <w:rPr>
          <w:rFonts w:ascii="Calibri" w:hAnsi="Calibri"/>
        </w:rPr>
      </w:pPr>
      <w:r w:rsidRPr="002E1E22">
        <w:rPr>
          <w:rFonts w:ascii="Calibri" w:hAnsi="Calibri"/>
        </w:rPr>
        <w:t>Na wartość wkładu publicznego (środków publicznych) składa się wnioskowana kwota dofinansowania oraz wkład własny, jeżeli wnoszony jest ze środków innych niż prywatne, np.: JST, Fundusz Pracy, PFRON, inne krajowe środki publiczne.</w:t>
      </w:r>
    </w:p>
    <w:p w14:paraId="25D0B006" w14:textId="77777777" w:rsidR="009675FB" w:rsidRPr="00B6261B" w:rsidRDefault="009675FB" w:rsidP="00752E61">
      <w:pPr>
        <w:pStyle w:val="Nagwek2"/>
        <w:spacing w:before="240" w:after="0"/>
        <w:rPr>
          <w:rStyle w:val="FontStyle52"/>
          <w:rFonts w:ascii="Calibri" w:hAnsi="Calibri" w:cs="Arial"/>
          <w:b/>
          <w:bCs/>
          <w:sz w:val="24"/>
          <w:szCs w:val="28"/>
        </w:rPr>
      </w:pPr>
      <w:bookmarkStart w:id="61" w:name="bookmark14"/>
      <w:bookmarkStart w:id="62" w:name="_Toc426552089"/>
      <w:bookmarkStart w:id="63" w:name="_Toc469574789"/>
      <w:bookmarkStart w:id="64" w:name="_Toc517252344"/>
      <w:r w:rsidRPr="00791415">
        <w:rPr>
          <w:rStyle w:val="FontStyle52"/>
          <w:rFonts w:ascii="Calibri" w:hAnsi="Calibri" w:cs="Arial"/>
          <w:b/>
          <w:bCs/>
          <w:sz w:val="24"/>
          <w:szCs w:val="24"/>
        </w:rPr>
        <w:t>4</w:t>
      </w:r>
      <w:bookmarkEnd w:id="61"/>
      <w:r w:rsidRPr="00791415">
        <w:rPr>
          <w:rStyle w:val="FontStyle52"/>
          <w:rFonts w:ascii="Calibri" w:hAnsi="Calibri" w:cs="Arial"/>
          <w:b/>
          <w:bCs/>
          <w:sz w:val="24"/>
          <w:szCs w:val="24"/>
        </w:rPr>
        <w:t xml:space="preserve">.3 Potencjał </w:t>
      </w:r>
      <w:r w:rsidR="00B05844" w:rsidRPr="006B50C6">
        <w:rPr>
          <w:rStyle w:val="FontStyle52"/>
          <w:rFonts w:ascii="Calibri" w:hAnsi="Calibri" w:cs="Arial"/>
          <w:b/>
          <w:bCs/>
          <w:sz w:val="24"/>
          <w:szCs w:val="28"/>
        </w:rPr>
        <w:t>w</w:t>
      </w:r>
      <w:r w:rsidR="005D5871" w:rsidRPr="006B50C6">
        <w:rPr>
          <w:rStyle w:val="FontStyle52"/>
          <w:rFonts w:ascii="Calibri" w:hAnsi="Calibri" w:cs="Arial"/>
          <w:b/>
          <w:bCs/>
          <w:sz w:val="24"/>
          <w:szCs w:val="28"/>
        </w:rPr>
        <w:t>nioskodawcy</w:t>
      </w:r>
      <w:r w:rsidR="005D5871" w:rsidRPr="00791415">
        <w:rPr>
          <w:rStyle w:val="FontStyle52"/>
          <w:rFonts w:ascii="Calibri" w:hAnsi="Calibri" w:cs="Arial"/>
          <w:b/>
          <w:bCs/>
          <w:sz w:val="24"/>
          <w:szCs w:val="24"/>
        </w:rPr>
        <w:t xml:space="preserve"> </w:t>
      </w:r>
      <w:r w:rsidRPr="00791415">
        <w:rPr>
          <w:rStyle w:val="FontStyle52"/>
          <w:rFonts w:ascii="Calibri" w:hAnsi="Calibri" w:cs="Arial"/>
          <w:b/>
          <w:bCs/>
          <w:sz w:val="24"/>
          <w:szCs w:val="24"/>
        </w:rPr>
        <w:t xml:space="preserve">i </w:t>
      </w:r>
      <w:bookmarkEnd w:id="62"/>
      <w:r w:rsidR="00B05844">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63"/>
      <w:bookmarkEnd w:id="64"/>
    </w:p>
    <w:p w14:paraId="51FD9D83" w14:textId="77777777" w:rsidR="00951CE6" w:rsidRPr="00791415"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Projekt jest przedsięwzięciem skomplikowanym, odpowiedzial</w:t>
      </w:r>
      <w:r w:rsidR="007070E6">
        <w:rPr>
          <w:rStyle w:val="FontStyle51"/>
          <w:rFonts w:ascii="Calibri" w:hAnsi="Calibri"/>
          <w:sz w:val="24"/>
          <w:szCs w:val="24"/>
        </w:rPr>
        <w:t xml:space="preserve">nym i ryzykownym. Musisz zatem </w:t>
      </w:r>
      <w:r w:rsidRPr="00791415">
        <w:rPr>
          <w:rStyle w:val="FontStyle51"/>
          <w:rFonts w:ascii="Calibri" w:hAnsi="Calibri"/>
          <w:sz w:val="24"/>
          <w:szCs w:val="24"/>
        </w:rPr>
        <w:t>udowodnić zdolność do jego efektywnej realizacji. W tym celu we wniosku powinieneś wykazać swój potencjał, doświadczenie oraz zasoby, jakimi dysponujesz i jakie zaangażujesz w realizację projektu.</w:t>
      </w:r>
    </w:p>
    <w:p w14:paraId="0990816F" w14:textId="208C4D4F" w:rsidR="00226444"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realizujesz projekt w partnerstwie, podkreśl możliwo</w:t>
      </w:r>
      <w:r w:rsidR="004017FE">
        <w:rPr>
          <w:rStyle w:val="FontStyle51"/>
          <w:rFonts w:ascii="Calibri" w:hAnsi="Calibri"/>
          <w:sz w:val="24"/>
          <w:szCs w:val="24"/>
        </w:rPr>
        <w:t>ść korzystania w tym zakresie z </w:t>
      </w:r>
      <w:r w:rsidRPr="00791415">
        <w:rPr>
          <w:rStyle w:val="FontStyle51"/>
          <w:rFonts w:ascii="Calibri" w:hAnsi="Calibri"/>
          <w:sz w:val="24"/>
          <w:szCs w:val="24"/>
        </w:rPr>
        <w:t>doświadczenia i zasobów wszystkich podmiotów tworzących dane partnerstwo.</w:t>
      </w:r>
    </w:p>
    <w:p w14:paraId="4C048523" w14:textId="77777777" w:rsidR="00646E61" w:rsidRPr="008D17D4" w:rsidRDefault="00646E61" w:rsidP="002B3C5A">
      <w:pPr>
        <w:pStyle w:val="ramka"/>
        <w:framePr w:wrap="auto" w:vAnchor="margin" w:yAlign="inline"/>
        <w:spacing w:before="120"/>
        <w:jc w:val="left"/>
        <w:rPr>
          <w:rStyle w:val="FontStyle51"/>
          <w:rFonts w:ascii="Calibri" w:hAnsi="Calibri"/>
          <w:color w:val="FF0000"/>
          <w:sz w:val="24"/>
          <w:szCs w:val="24"/>
        </w:rPr>
      </w:pPr>
      <w:r w:rsidRPr="008D17D4">
        <w:rPr>
          <w:rStyle w:val="FontStyle51"/>
          <w:rFonts w:ascii="Calibri" w:hAnsi="Calibri"/>
          <w:color w:val="FF0000"/>
          <w:sz w:val="24"/>
          <w:szCs w:val="24"/>
        </w:rPr>
        <w:t>Ważne!</w:t>
      </w:r>
    </w:p>
    <w:p w14:paraId="64745BC4" w14:textId="77777777" w:rsidR="00646E61" w:rsidRPr="008D17D4" w:rsidRDefault="00646E61" w:rsidP="009C42C7">
      <w:pPr>
        <w:pStyle w:val="ramka"/>
        <w:framePr w:wrap="auto" w:vAnchor="margin" w:yAlign="inline"/>
        <w:jc w:val="left"/>
        <w:rPr>
          <w:rFonts w:ascii="Calibri" w:hAnsi="Calibri"/>
        </w:rPr>
      </w:pPr>
      <w:r w:rsidRPr="008D17D4">
        <w:rPr>
          <w:rFonts w:ascii="Calibri" w:hAnsi="Calibri"/>
        </w:rPr>
        <w:t>Na podstawie informacji zamieszczonych w pkt 4.3 weryfikowane jest spełnienie ogólnego kryterium dostępu w zakresie wykazania zdolności do płynnej obsługi finansowej projektu oraz kryterium merytorycznego dotyczącego potencjału, jaki wnioskodawca planuje zaangażować w realizację projektu.</w:t>
      </w:r>
    </w:p>
    <w:p w14:paraId="6C42761E" w14:textId="77777777" w:rsidR="00646E61" w:rsidRPr="008D17D4" w:rsidRDefault="00646E61" w:rsidP="002B3C5A">
      <w:pPr>
        <w:pStyle w:val="konkurs"/>
        <w:pBdr>
          <w:top w:val="single" w:sz="18" w:space="0" w:color="A8D08D" w:shadow="1"/>
        </w:pBdr>
        <w:spacing w:before="360"/>
        <w:jc w:val="left"/>
        <w:rPr>
          <w:rStyle w:val="FontStyle51"/>
          <w:rFonts w:ascii="Calibri" w:hAnsi="Calibri"/>
          <w:sz w:val="24"/>
          <w:szCs w:val="24"/>
        </w:rPr>
      </w:pPr>
      <w:r w:rsidRPr="008D17D4">
        <w:rPr>
          <w:rStyle w:val="FontStyle51"/>
          <w:rFonts w:ascii="Calibri" w:hAnsi="Calibri"/>
          <w:b/>
          <w:color w:val="FF0000"/>
          <w:sz w:val="24"/>
          <w:szCs w:val="24"/>
        </w:rPr>
        <w:t>Pamiętaj!</w:t>
      </w:r>
      <w:r w:rsidRPr="008D17D4">
        <w:rPr>
          <w:rStyle w:val="FontStyle51"/>
          <w:rFonts w:ascii="Calibri" w:hAnsi="Calibri"/>
          <w:sz w:val="24"/>
          <w:szCs w:val="24"/>
        </w:rPr>
        <w:br/>
        <w:t>Mając na uwadze zasadę dostępności, przygotowując tę część wniosku warto zwrócić uwagę na:</w:t>
      </w:r>
    </w:p>
    <w:p w14:paraId="4CBA5B60" w14:textId="631FAB93" w:rsidR="00646E61" w:rsidRPr="008D17D4"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lastRenderedPageBreak/>
        <w:t>Dotychczasowe doświadczenie</w:t>
      </w:r>
      <w:r>
        <w:rPr>
          <w:rStyle w:val="FontStyle51"/>
          <w:rFonts w:ascii="Calibri" w:hAnsi="Calibri"/>
          <w:sz w:val="24"/>
          <w:szCs w:val="24"/>
        </w:rPr>
        <w:t xml:space="preserve"> Twoje lub</w:t>
      </w:r>
      <w:r w:rsidRPr="008D17D4">
        <w:rPr>
          <w:rStyle w:val="FontStyle51"/>
          <w:rFonts w:ascii="Calibri" w:hAnsi="Calibri"/>
          <w:sz w:val="24"/>
          <w:szCs w:val="24"/>
        </w:rPr>
        <w:t xml:space="preserve"> partnera (jeśli dotyczy) w zakresie realizacji tożsamych działań na rzecz osób z niepełnosprawnością oraz realizacji projektów dostępnych.</w:t>
      </w:r>
    </w:p>
    <w:p w14:paraId="24506318" w14:textId="7C6F3F91"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Zasoby lokalowe: czy biuro projektu, miejsca realizacji form wsparcia są opisane jako dostępne/ możliwe do dostosowania d</w:t>
      </w:r>
      <w:r>
        <w:rPr>
          <w:rStyle w:val="FontStyle51"/>
          <w:rFonts w:ascii="Calibri" w:hAnsi="Calibri"/>
          <w:sz w:val="24"/>
          <w:szCs w:val="24"/>
        </w:rPr>
        <w:t>la osób z niepełnosprawnościami?</w:t>
      </w:r>
    </w:p>
    <w:p w14:paraId="3AF654CE" w14:textId="52E699C2"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posiadasz oprogramowanie i sprzęt specjalistyczny dla osób z niepełnosprawnościami umożliwiający pełne korzystanie z np. sz</w:t>
      </w:r>
      <w:r>
        <w:rPr>
          <w:rStyle w:val="FontStyle51"/>
          <w:rFonts w:ascii="Calibri" w:hAnsi="Calibri"/>
          <w:sz w:val="24"/>
          <w:szCs w:val="24"/>
        </w:rPr>
        <w:t>koleń komputerowych?</w:t>
      </w:r>
    </w:p>
    <w:p w14:paraId="17202872" w14:textId="73A57985"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strona internetowa projektu jest dostępna dla osób z nie</w:t>
      </w:r>
      <w:r>
        <w:rPr>
          <w:rStyle w:val="FontStyle51"/>
          <w:rFonts w:ascii="Calibri" w:hAnsi="Calibri"/>
          <w:sz w:val="24"/>
          <w:szCs w:val="24"/>
        </w:rPr>
        <w:t>pełnosprawnością, spełnia wymóg</w:t>
      </w:r>
      <w:r w:rsidRPr="008D17D4">
        <w:rPr>
          <w:rStyle w:val="FontStyle51"/>
          <w:rFonts w:ascii="Calibri" w:hAnsi="Calibri"/>
          <w:sz w:val="24"/>
          <w:szCs w:val="24"/>
        </w:rPr>
        <w:t xml:space="preserve"> standardu WCAG</w:t>
      </w:r>
      <w:r>
        <w:rPr>
          <w:rStyle w:val="FontStyle51"/>
          <w:rFonts w:ascii="Calibri" w:hAnsi="Calibri"/>
          <w:sz w:val="24"/>
          <w:szCs w:val="24"/>
        </w:rPr>
        <w:t xml:space="preserve"> </w:t>
      </w:r>
      <w:r w:rsidRPr="008D17D4">
        <w:rPr>
          <w:rStyle w:val="FontStyle51"/>
          <w:rFonts w:ascii="Calibri" w:hAnsi="Calibri"/>
          <w:sz w:val="24"/>
          <w:szCs w:val="24"/>
        </w:rPr>
        <w:t>2.0</w:t>
      </w:r>
      <w:r>
        <w:rPr>
          <w:rStyle w:val="FontStyle51"/>
          <w:rFonts w:ascii="Calibri" w:hAnsi="Calibri"/>
          <w:sz w:val="24"/>
          <w:szCs w:val="24"/>
        </w:rPr>
        <w:t>?</w:t>
      </w:r>
    </w:p>
    <w:p w14:paraId="47BC6D70" w14:textId="39AFDC54"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osoby, które będą realizować projekt posiadają doświadczenie w pracy z osobami</w:t>
      </w:r>
      <w:r>
        <w:rPr>
          <w:rStyle w:val="FontStyle51"/>
          <w:rFonts w:ascii="Calibri" w:hAnsi="Calibri"/>
          <w:sz w:val="24"/>
          <w:szCs w:val="24"/>
        </w:rPr>
        <w:t xml:space="preserve"> z</w:t>
      </w:r>
      <w:r w:rsidR="00BD5729">
        <w:rPr>
          <w:rStyle w:val="FontStyle51"/>
          <w:rFonts w:ascii="Calibri" w:hAnsi="Calibri"/>
          <w:sz w:val="24"/>
          <w:szCs w:val="24"/>
        </w:rPr>
        <w:t> </w:t>
      </w:r>
      <w:r>
        <w:rPr>
          <w:rStyle w:val="FontStyle51"/>
          <w:rFonts w:ascii="Calibri" w:hAnsi="Calibri"/>
          <w:sz w:val="24"/>
          <w:szCs w:val="24"/>
        </w:rPr>
        <w:t>niepełnosprawnościami</w:t>
      </w:r>
      <w:r w:rsidRPr="008D17D4">
        <w:rPr>
          <w:rStyle w:val="FontStyle51"/>
          <w:rFonts w:ascii="Calibri" w:hAnsi="Calibri"/>
          <w:sz w:val="24"/>
          <w:szCs w:val="24"/>
        </w:rPr>
        <w:t>, lub czy takie wymagania będą postawione przed wykonawcami?</w:t>
      </w:r>
    </w:p>
    <w:p w14:paraId="383339A4" w14:textId="29B443BE" w:rsidR="00951CE6" w:rsidRPr="00791415" w:rsidRDefault="00951CE6" w:rsidP="009C42C7">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Pkt 4.3 składa się z trzech pól opisowych:</w:t>
      </w:r>
    </w:p>
    <w:p w14:paraId="203707BF" w14:textId="7DD9C7D7" w:rsidR="00951CE6" w:rsidRPr="00791415" w:rsidRDefault="00951CE6" w:rsidP="000C3020">
      <w:pPr>
        <w:pStyle w:val="Style22"/>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finansowy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001D30D7" w:rsidRPr="00791415">
        <w:rPr>
          <w:rStyle w:val="FontStyle51"/>
          <w:rFonts w:ascii="Calibri" w:hAnsi="Calibri"/>
          <w:sz w:val="24"/>
          <w:szCs w:val="24"/>
        </w:rPr>
        <w:t>(</w:t>
      </w:r>
      <w:r w:rsidRPr="00791415">
        <w:rPr>
          <w:rStyle w:val="FontStyle51"/>
          <w:rFonts w:ascii="Calibri" w:hAnsi="Calibri"/>
          <w:sz w:val="24"/>
          <w:szCs w:val="24"/>
        </w:rPr>
        <w:t xml:space="preserve">dane do weryfikacji spełnienia kryterium </w:t>
      </w:r>
      <w:r w:rsidR="001D30D7" w:rsidRPr="00791415">
        <w:rPr>
          <w:rStyle w:val="FontStyle51"/>
          <w:rFonts w:ascii="Calibri" w:hAnsi="Calibri"/>
          <w:sz w:val="24"/>
          <w:szCs w:val="24"/>
        </w:rPr>
        <w:t>dostępu</w:t>
      </w:r>
      <w:r w:rsidRPr="00791415">
        <w:rPr>
          <w:rStyle w:val="FontStyle51"/>
          <w:rFonts w:ascii="Calibri" w:hAnsi="Calibri"/>
          <w:sz w:val="24"/>
          <w:szCs w:val="24"/>
        </w:rPr>
        <w:t xml:space="preserve"> i merytorycznego),</w:t>
      </w:r>
    </w:p>
    <w:p w14:paraId="7A30E294" w14:textId="4125E660" w:rsidR="00951CE6" w:rsidRPr="00791415" w:rsidRDefault="00951CE6" w:rsidP="000C3020">
      <w:pPr>
        <w:pStyle w:val="Style22"/>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potencjał kadrowy</w:t>
      </w:r>
      <w:r w:rsidR="001705A4" w:rsidRPr="00791415">
        <w:rPr>
          <w:rStyle w:val="FontStyle51"/>
          <w:rFonts w:ascii="Calibri" w:hAnsi="Calibri"/>
          <w:b/>
          <w:sz w:val="24"/>
          <w:szCs w:val="24"/>
        </w:rPr>
        <w:t xml:space="preserve">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spełnienia kryterium merytorycznego),</w:t>
      </w:r>
    </w:p>
    <w:p w14:paraId="407150CF" w14:textId="3AC6BD2E" w:rsidR="00652B7A" w:rsidRPr="00A73C8B" w:rsidRDefault="00951CE6" w:rsidP="000C3020">
      <w:pPr>
        <w:pStyle w:val="Style22"/>
        <w:widowControl/>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techniczny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w:t>
      </w:r>
      <w:r w:rsidR="00652B7A">
        <w:rPr>
          <w:rStyle w:val="FontStyle51"/>
          <w:rFonts w:ascii="Calibri" w:hAnsi="Calibri"/>
          <w:sz w:val="24"/>
          <w:szCs w:val="24"/>
        </w:rPr>
        <w:t>ienia kryterium merytorycznego)</w:t>
      </w:r>
      <w:r w:rsidR="00652B7A" w:rsidRPr="0044189B">
        <w:rPr>
          <w:rStyle w:val="FontStyle51"/>
          <w:rFonts w:ascii="Calibri" w:hAnsi="Calibri" w:cs="Calibri"/>
          <w:sz w:val="24"/>
          <w:szCs w:val="24"/>
        </w:rPr>
        <w:t>.</w:t>
      </w:r>
    </w:p>
    <w:p w14:paraId="5635F794" w14:textId="77777777" w:rsidR="00951CE6" w:rsidRPr="00791415" w:rsidRDefault="001D30D7"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Informacj</w:t>
      </w:r>
      <w:r w:rsidR="008E48AF">
        <w:rPr>
          <w:rStyle w:val="FontStyle51"/>
          <w:rFonts w:ascii="Calibri" w:hAnsi="Calibri"/>
          <w:sz w:val="24"/>
          <w:szCs w:val="24"/>
        </w:rPr>
        <w:t>e</w:t>
      </w:r>
      <w:r w:rsidRPr="00791415">
        <w:rPr>
          <w:rStyle w:val="FontStyle51"/>
          <w:rFonts w:ascii="Calibri" w:hAnsi="Calibri"/>
          <w:sz w:val="24"/>
          <w:szCs w:val="24"/>
        </w:rPr>
        <w:t xml:space="preserve"> na temat zasobów zaangażowanych do realizacji projektu nie </w:t>
      </w:r>
      <w:r w:rsidR="008E48AF">
        <w:rPr>
          <w:rStyle w:val="FontStyle51"/>
          <w:rFonts w:ascii="Calibri" w:hAnsi="Calibri"/>
          <w:sz w:val="24"/>
          <w:szCs w:val="24"/>
        </w:rPr>
        <w:t>musza</w:t>
      </w:r>
      <w:r w:rsidRPr="00791415">
        <w:rPr>
          <w:rStyle w:val="FontStyle51"/>
          <w:rFonts w:ascii="Calibri" w:hAnsi="Calibri"/>
          <w:sz w:val="24"/>
          <w:szCs w:val="24"/>
        </w:rPr>
        <w:t xml:space="preserve"> przekładać się każdorazowo na konkretną wysokość wkładu własnego. Ty decydujesz, czy dany zasób zostanie wyceniony i włączony do wkładu własnego. Uwzględnij je jednak na etapie konstruowania szczegółowego budżetu projektu i zwróć uwagę, by zadeklarowany potencjał nie kłócił się z założeniami projektu (np. </w:t>
      </w:r>
      <w:r w:rsidR="002A1B8D" w:rsidRPr="00791415">
        <w:rPr>
          <w:rStyle w:val="FontStyle51"/>
          <w:rFonts w:ascii="Calibri" w:hAnsi="Calibri"/>
          <w:sz w:val="24"/>
          <w:szCs w:val="24"/>
        </w:rPr>
        <w:t>wartość projektu</w:t>
      </w:r>
      <w:r w:rsidRPr="00791415">
        <w:rPr>
          <w:rStyle w:val="FontStyle51"/>
          <w:rFonts w:ascii="Calibri" w:hAnsi="Calibri"/>
          <w:sz w:val="24"/>
          <w:szCs w:val="24"/>
        </w:rPr>
        <w:t xml:space="preserve"> musi być adekwatna do zadeklarowanego potencjału finansowanego, wykazanie informacji o posiadaniu odpowiedniego do realizacji projektu sprzętu technicznego powinno oznaczać, że nie będziesz już </w:t>
      </w:r>
      <w:r w:rsidR="007C625B" w:rsidRPr="00791415">
        <w:rPr>
          <w:rStyle w:val="FontStyle51"/>
          <w:rFonts w:ascii="Calibri" w:hAnsi="Calibri"/>
          <w:sz w:val="24"/>
          <w:szCs w:val="24"/>
        </w:rPr>
        <w:t xml:space="preserve">ubiegał się </w:t>
      </w:r>
      <w:r w:rsidRPr="00791415">
        <w:rPr>
          <w:rStyle w:val="FontStyle51"/>
          <w:rFonts w:ascii="Calibri" w:hAnsi="Calibri"/>
          <w:sz w:val="24"/>
          <w:szCs w:val="24"/>
        </w:rPr>
        <w:t xml:space="preserve">o dofinansowanie na </w:t>
      </w:r>
      <w:r w:rsidR="007A2964" w:rsidRPr="00791415">
        <w:rPr>
          <w:rStyle w:val="FontStyle51"/>
          <w:rFonts w:ascii="Calibri" w:hAnsi="Calibri"/>
          <w:sz w:val="24"/>
          <w:szCs w:val="24"/>
        </w:rPr>
        <w:t>pozyskanie</w:t>
      </w:r>
      <w:r w:rsidRPr="00791415">
        <w:rPr>
          <w:rStyle w:val="FontStyle51"/>
          <w:rFonts w:ascii="Calibri" w:hAnsi="Calibri"/>
          <w:sz w:val="24"/>
          <w:szCs w:val="24"/>
        </w:rPr>
        <w:t xml:space="preserve"> tego typu sprzętu</w:t>
      </w:r>
      <w:r w:rsidR="007A2964" w:rsidRPr="00791415">
        <w:rPr>
          <w:rStyle w:val="FontStyle51"/>
          <w:rFonts w:ascii="Calibri" w:hAnsi="Calibri"/>
          <w:sz w:val="24"/>
          <w:szCs w:val="24"/>
        </w:rPr>
        <w:t xml:space="preserve"> w ramach projektu</w:t>
      </w:r>
      <w:r w:rsidRPr="00791415">
        <w:rPr>
          <w:rStyle w:val="FontStyle51"/>
          <w:rFonts w:ascii="Calibri" w:hAnsi="Calibri"/>
          <w:sz w:val="24"/>
          <w:szCs w:val="24"/>
        </w:rPr>
        <w:t>).</w:t>
      </w:r>
    </w:p>
    <w:p w14:paraId="6F67D58F" w14:textId="77777777" w:rsidR="00951CE6" w:rsidRPr="00791415" w:rsidRDefault="007A2964" w:rsidP="009C42C7">
      <w:pPr>
        <w:pStyle w:val="DBezK"/>
        <w:spacing w:before="240"/>
        <w:rPr>
          <w:rStyle w:val="FontStyle51"/>
          <w:rFonts w:ascii="Calibri" w:hAnsi="Calibri"/>
          <w:sz w:val="24"/>
          <w:szCs w:val="24"/>
        </w:rPr>
      </w:pPr>
      <w:bookmarkStart w:id="65" w:name="_Toc469574790"/>
      <w:r w:rsidRPr="00791415">
        <w:rPr>
          <w:rStyle w:val="FontStyle51"/>
          <w:rFonts w:ascii="Calibri" w:hAnsi="Calibri"/>
          <w:sz w:val="24"/>
          <w:szCs w:val="24"/>
        </w:rPr>
        <w:t xml:space="preserve">Potencjał finansowy </w:t>
      </w:r>
      <w:r w:rsidR="007C625B" w:rsidRPr="00791415">
        <w:rPr>
          <w:rStyle w:val="FontStyle51"/>
          <w:rFonts w:ascii="Calibri" w:hAnsi="Calibri"/>
          <w:sz w:val="24"/>
          <w:szCs w:val="24"/>
        </w:rPr>
        <w:t>w</w:t>
      </w:r>
      <w:r w:rsidR="005D5871" w:rsidRPr="00791415">
        <w:rPr>
          <w:rStyle w:val="FontStyle51"/>
          <w:rFonts w:ascii="Calibri" w:hAnsi="Calibri"/>
          <w:sz w:val="24"/>
          <w:szCs w:val="24"/>
        </w:rPr>
        <w:t>nioskodawcy</w:t>
      </w:r>
      <w:r w:rsidRPr="00791415">
        <w:rPr>
          <w:rStyle w:val="FontStyle51"/>
          <w:rFonts w:ascii="Calibri" w:hAnsi="Calibri"/>
          <w:sz w:val="24"/>
          <w:szCs w:val="24"/>
        </w:rPr>
        <w:t>/</w:t>
      </w:r>
      <w:r w:rsidR="007C625B" w:rsidRPr="00791415">
        <w:rPr>
          <w:rStyle w:val="FontStyle51"/>
          <w:rFonts w:ascii="Calibri" w:hAnsi="Calibri"/>
          <w:sz w:val="24"/>
          <w:szCs w:val="24"/>
        </w:rPr>
        <w:t>p</w:t>
      </w:r>
      <w:r w:rsidR="005D5871" w:rsidRPr="00791415">
        <w:rPr>
          <w:rStyle w:val="FontStyle51"/>
          <w:rFonts w:ascii="Calibri" w:hAnsi="Calibri"/>
          <w:sz w:val="24"/>
          <w:szCs w:val="24"/>
        </w:rPr>
        <w:t>artnerów</w:t>
      </w:r>
      <w:bookmarkEnd w:id="65"/>
    </w:p>
    <w:p w14:paraId="71EB4074" w14:textId="77777777" w:rsidR="009C505F" w:rsidRPr="00DB72EB" w:rsidRDefault="009C505F" w:rsidP="009C42C7">
      <w:pPr>
        <w:pStyle w:val="Style22"/>
        <w:spacing w:before="120" w:line="360" w:lineRule="auto"/>
        <w:jc w:val="left"/>
        <w:rPr>
          <w:rStyle w:val="FontStyle51"/>
          <w:rFonts w:ascii="Calibri" w:hAnsi="Calibri" w:cs="Calibri"/>
          <w:b/>
          <w:sz w:val="24"/>
          <w:szCs w:val="24"/>
        </w:rPr>
      </w:pPr>
      <w:bookmarkStart w:id="66" w:name="_Toc469574791"/>
      <w:r w:rsidRPr="00DB72EB">
        <w:rPr>
          <w:rStyle w:val="FontStyle51"/>
          <w:rFonts w:ascii="Calibri" w:hAnsi="Calibri" w:cs="Calibri"/>
          <w:b/>
          <w:sz w:val="24"/>
          <w:szCs w:val="24"/>
        </w:rPr>
        <w:lastRenderedPageBreak/>
        <w:t>Wskaż, czy wnioskodawca i partnerzy są zdolni do zapewnienia płynnej obsługi finansowej projektu i jakie zasoby finansowe wniesie do projektu projektodawca i partnerzy (o ile dotyczy)</w:t>
      </w:r>
    </w:p>
    <w:p w14:paraId="691494C7" w14:textId="500320DA" w:rsidR="009C505F" w:rsidRPr="00FF3270" w:rsidRDefault="009C505F" w:rsidP="009C42C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Uznaje się, że możliwość zapewnienia płynnej obsługi finansowej istnieje, jeśli wniosko</w:t>
      </w:r>
      <w:r>
        <w:rPr>
          <w:rStyle w:val="FontStyle51"/>
          <w:rFonts w:ascii="Calibri" w:hAnsi="Calibri" w:cs="Calibri"/>
          <w:sz w:val="24"/>
          <w:szCs w:val="24"/>
        </w:rPr>
        <w:t>dawca oraz ewentualni partnerzy</w:t>
      </w:r>
      <w:r w:rsidRPr="00FF3270">
        <w:rPr>
          <w:rStyle w:val="FontStyle51"/>
          <w:rFonts w:ascii="Calibri" w:hAnsi="Calibri" w:cs="Calibri"/>
          <w:sz w:val="24"/>
          <w:szCs w:val="24"/>
        </w:rPr>
        <w:t>, ponoszący w danym projekcie wydatki z EFS, posiadają łączny obrót za ostatni zatwierdzony rok obrotowy zgodnie z ustawą z dnia 29 września 1994 r. o</w:t>
      </w:r>
      <w:r w:rsidR="00BD5729">
        <w:rPr>
          <w:rStyle w:val="FontStyle51"/>
          <w:rFonts w:ascii="Calibri" w:hAnsi="Calibri" w:cs="Calibri"/>
          <w:sz w:val="24"/>
          <w:szCs w:val="24"/>
        </w:rPr>
        <w:t> </w:t>
      </w:r>
      <w:r w:rsidRPr="00FF3270">
        <w:rPr>
          <w:rStyle w:val="FontStyle51"/>
          <w:rFonts w:ascii="Calibri" w:hAnsi="Calibri" w:cs="Calibri"/>
          <w:sz w:val="24"/>
          <w:szCs w:val="24"/>
        </w:rPr>
        <w:t>rachunkowości  lub za ostatni zamknięty i zatwierdzony rok kalendarzowy równy lub wyższy od łącznych rocznych wydatków w ocenianym projekcie, w roku kalendarzowym, w</w:t>
      </w:r>
      <w:r w:rsidR="00BD5729">
        <w:rPr>
          <w:rStyle w:val="FontStyle51"/>
          <w:rFonts w:ascii="Calibri" w:hAnsi="Calibri" w:cs="Calibri"/>
          <w:sz w:val="24"/>
          <w:szCs w:val="24"/>
        </w:rPr>
        <w:t> </w:t>
      </w:r>
      <w:r w:rsidRPr="00FF3270">
        <w:rPr>
          <w:rStyle w:val="FontStyle51"/>
          <w:rFonts w:ascii="Calibri" w:hAnsi="Calibri" w:cs="Calibri"/>
          <w:sz w:val="24"/>
          <w:szCs w:val="24"/>
        </w:rPr>
        <w:t>którym wydatki są najwyższe. Spełnienie kryterium jest weryfikowane na podstawie przedstawionych przez wnioskodawcę informacji potwierdzających potencjał finansowy jego i ewentualnych partnerów (o ile budżet projektu uwzględnia wydatki partnera) oraz w</w:t>
      </w:r>
      <w:r w:rsidR="00BD5729">
        <w:rPr>
          <w:rStyle w:val="FontStyle51"/>
          <w:rFonts w:ascii="Calibri" w:hAnsi="Calibri" w:cs="Calibri"/>
          <w:sz w:val="24"/>
          <w:szCs w:val="24"/>
        </w:rPr>
        <w:t> </w:t>
      </w:r>
      <w:r w:rsidRPr="00FF3270">
        <w:rPr>
          <w:rStyle w:val="FontStyle51"/>
          <w:rFonts w:ascii="Calibri" w:hAnsi="Calibri" w:cs="Calibri"/>
          <w:sz w:val="24"/>
          <w:szCs w:val="24"/>
        </w:rPr>
        <w:t xml:space="preserve">zakresie wydatków przewidzianych w ramach projektu. </w:t>
      </w:r>
    </w:p>
    <w:p w14:paraId="559C9333" w14:textId="77777777" w:rsidR="009C505F" w:rsidRPr="00FF3270" w:rsidRDefault="009C505F" w:rsidP="009C42C7">
      <w:pPr>
        <w:pStyle w:val="Style22"/>
        <w:spacing w:before="120" w:line="360" w:lineRule="auto"/>
        <w:jc w:val="left"/>
        <w:rPr>
          <w:rStyle w:val="FontStyle51"/>
          <w:rFonts w:ascii="Calibri" w:hAnsi="Calibri" w:cs="Calibri"/>
          <w:b/>
          <w:sz w:val="24"/>
          <w:szCs w:val="24"/>
        </w:rPr>
      </w:pPr>
      <w:r w:rsidRPr="00FF3270">
        <w:rPr>
          <w:rStyle w:val="FontStyle51"/>
          <w:rFonts w:ascii="Calibri" w:hAnsi="Calibri" w:cs="Calibri"/>
          <w:sz w:val="24"/>
          <w:szCs w:val="24"/>
        </w:rPr>
        <w:t>Kryterium nie dotyczy projektów realizowanych z udziałem jednostek sektora finansów publicznych zarówno w roli lidera jak i partnera.</w:t>
      </w:r>
    </w:p>
    <w:p w14:paraId="72C7DD7F" w14:textId="499D0005" w:rsidR="009C505F" w:rsidRPr="00FF3270" w:rsidRDefault="009C505F" w:rsidP="009C42C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Ocena potencjału finansowego dokonywana jest w kontekście planowanych rocznych wydatków w projekcie (zgodnie z budżetem projektu). Polega ona na porównaniu rocznego poziomu wydatków z rocznymi obrotami wnioskodawcy albo - w przypadku projektów partnerskich - z rocznymi łącznymi obrotami wnioskodawcy i partnerów (o ile budżet projektu uwzględnia wydatki partnera) za poprzedni zamknięty rok obrotowy. W przypadku, gdy projekt trwa dłużej niż jeden rok kalendarzowy (12 miesięcy), wartość obrotów odnosi do roku realizacji projektu, w którym wartość planowanych wydatków jest najwyższa. W</w:t>
      </w:r>
      <w:r w:rsidR="00BD5729">
        <w:rPr>
          <w:rStyle w:val="FontStyle51"/>
          <w:rFonts w:ascii="Calibri" w:hAnsi="Calibri" w:cs="Calibri"/>
          <w:sz w:val="24"/>
          <w:szCs w:val="24"/>
        </w:rPr>
        <w:t> </w:t>
      </w:r>
      <w:r w:rsidRPr="00FF3270">
        <w:rPr>
          <w:rStyle w:val="FontStyle51"/>
          <w:rFonts w:ascii="Calibri" w:hAnsi="Calibri" w:cs="Calibri"/>
          <w:sz w:val="24"/>
          <w:szCs w:val="24"/>
        </w:rPr>
        <w:t xml:space="preserve">sytuacji, gdy podmiot ubiegający się o dofinansowanie (lub jego partner) funkcjonuje krócej niż rok, jako obrót powinna zostać wskazana wartość właściwa dla typu podmiotu (jedna z trzech opisanych poniżej) odnosząca się do okresu liczonego od rozpoczęcia przez niego działalności do 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 trwał pełnych 12 miesięcy. Istotne jest natomiast, aby kończył się on w momencie zamknięcia roku obrotowego podmiotu. Ponadto, podczas weryfikacji spełnienia kryterium finansowego nie jest możliwe stosowanie proporcji - tzn. w przypadku, </w:t>
      </w:r>
      <w:r w:rsidRPr="00FF3270">
        <w:rPr>
          <w:rStyle w:val="FontStyle51"/>
          <w:rFonts w:ascii="Calibri" w:hAnsi="Calibri" w:cs="Calibri"/>
          <w:sz w:val="24"/>
          <w:szCs w:val="24"/>
        </w:rPr>
        <w:lastRenderedPageBreak/>
        <w:t>gdy podmiot wykazuje obrót za okres krótszy niż rok, należy go odnieść zawsze do pełnej wartości wydatków w roku, gdy są one najwyższe. Analogicznie należy postąpić w sytuacji, w</w:t>
      </w:r>
      <w:r w:rsidR="00BD5729">
        <w:rPr>
          <w:rStyle w:val="FontStyle51"/>
          <w:rFonts w:ascii="Calibri" w:hAnsi="Calibri" w:cs="Calibri"/>
          <w:sz w:val="24"/>
          <w:szCs w:val="24"/>
        </w:rPr>
        <w:t> </w:t>
      </w:r>
      <w:r w:rsidRPr="00FF3270">
        <w:rPr>
          <w:rStyle w:val="FontStyle51"/>
          <w:rFonts w:ascii="Calibri" w:hAnsi="Calibri" w:cs="Calibri"/>
          <w:sz w:val="24"/>
          <w:szCs w:val="24"/>
        </w:rPr>
        <w:t>której najwyższa wartość wydatków pojawia się w roku, w którym projekt realizowany jest krócej niż 12 miesięcy. W tym przypadku, do wartości wydatków odnosi się wykazany przez uprawnione do tego podmioty (tzn. te, których wydatki ujęto w budżecie) obrót w pełnej wysokości.</w:t>
      </w:r>
    </w:p>
    <w:p w14:paraId="78894665" w14:textId="77777777" w:rsidR="009C505F" w:rsidRPr="00FF3270" w:rsidRDefault="009C505F" w:rsidP="009C42C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Jednocześnie, za obrót należy przyjąć sumę przychodów uzyskanych przez podmiot na poziomie ustalania wyniku na działalności gospodarczej - tzn. jest to suma przychodów ze sprzedaży netto, pozostałych przychodów operacyjnych oraz przychodów finansowych.</w:t>
      </w:r>
    </w:p>
    <w:p w14:paraId="455E9B3C" w14:textId="2A0308D7" w:rsidR="009C505F" w:rsidRPr="00FF3270" w:rsidRDefault="009C505F" w:rsidP="009C42C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podmiotów nieprowadzących działalności gospodarczej i jednocześnie niebędących jednostkami sektora finansów publicznych, jako obroty należy rozumieć wartość przychodów (w tym przychodów osiągniętych z tytułu otrzymanego dofinansowania na realizację projektów) osiągniętych w poprzednim roku przez danego wnioskodawcę</w:t>
      </w:r>
      <w:r w:rsidR="00BD5729">
        <w:rPr>
          <w:rStyle w:val="FontStyle51"/>
          <w:rFonts w:ascii="Calibri" w:hAnsi="Calibri" w:cs="Calibri"/>
          <w:sz w:val="24"/>
          <w:szCs w:val="24"/>
        </w:rPr>
        <w:t xml:space="preserve"> </w:t>
      </w:r>
      <w:r w:rsidRPr="00FF3270">
        <w:rPr>
          <w:rStyle w:val="FontStyle51"/>
          <w:rFonts w:ascii="Calibri" w:hAnsi="Calibri" w:cs="Calibri"/>
          <w:sz w:val="24"/>
          <w:szCs w:val="24"/>
        </w:rPr>
        <w:t>/</w:t>
      </w:r>
      <w:r w:rsidR="00BD5729">
        <w:rPr>
          <w:rStyle w:val="FontStyle51"/>
          <w:rFonts w:ascii="Calibri" w:hAnsi="Calibri" w:cs="Calibri"/>
          <w:sz w:val="24"/>
          <w:szCs w:val="24"/>
        </w:rPr>
        <w:t xml:space="preserve"> </w:t>
      </w:r>
      <w:r w:rsidRPr="00FF3270">
        <w:rPr>
          <w:rStyle w:val="FontStyle51"/>
          <w:rFonts w:ascii="Calibri" w:hAnsi="Calibri" w:cs="Calibri"/>
          <w:sz w:val="24"/>
          <w:szCs w:val="24"/>
        </w:rPr>
        <w:t>partnera (o ile dotyczy).</w:t>
      </w:r>
    </w:p>
    <w:p w14:paraId="59762117" w14:textId="77777777" w:rsidR="009C505F" w:rsidRPr="00FF3270" w:rsidRDefault="009C505F" w:rsidP="009C42C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Odrębną grupę podmiotów stanowią publiczne uczelnie wyższe, które z uwagi na kształt sporządzanego przez nie sprawozdania finansowego wykazują we wniosku o dofinansowanie wartość poniesionych przez nie w poprzednim roku kosztów. Istotne jest przy tym, aby beneficjent wykazał wartość wydatków poniesionych na identycznym etapie ustalania wyniku finansowego, jaki został ustalony dla przychodów, tzn. wysokość wydatków poniesionych na etapie ustalania wyniku na działalności gospodarczej, co dla uczelni wyższej będzie oznaczało konieczność wykazania sumy poniesionych przez nią kosztów operacyjnych oraz kosztów finansowych.</w:t>
      </w:r>
    </w:p>
    <w:p w14:paraId="23E05675" w14:textId="7141892A" w:rsidR="009C505F" w:rsidRDefault="009C505F" w:rsidP="009C42C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Na podstawie zadeklarowanych danych oceniający sprawdzi, czy Ty i Twoi partnerzy dysponujecie potencjałem pozwalającym na realizowanie projektu w ramach założonego budżetu oraz jego bezproblemowe rozliczanie. Potencjał finansowy mierzony wielkością obrotów w stosunku do wydatków projektu ma również na celu wykazanie możliwości ewentualnego dochodzenia zwrotu tych środków dofinansowania, które zostałyby wykorzystanie niezgodnie z przeznaczeniem. Dlatego też brak potencjału finansowego będzie skutkował negatywną oceną wniosku o dofinansowanie.</w:t>
      </w:r>
    </w:p>
    <w:p w14:paraId="4C8A8021" w14:textId="514ADF26" w:rsidR="00FA286E" w:rsidRPr="00FF3270" w:rsidRDefault="00FA286E" w:rsidP="009C42C7">
      <w:pPr>
        <w:pStyle w:val="Style22"/>
        <w:spacing w:before="120" w:line="360" w:lineRule="auto"/>
        <w:jc w:val="left"/>
        <w:rPr>
          <w:rStyle w:val="FontStyle51"/>
          <w:rFonts w:ascii="Calibri" w:hAnsi="Calibri" w:cs="Calibri"/>
          <w:b/>
          <w:sz w:val="24"/>
          <w:szCs w:val="24"/>
        </w:rPr>
      </w:pPr>
    </w:p>
    <w:p w14:paraId="70619DF1" w14:textId="77777777" w:rsidR="009C505F" w:rsidRPr="00FF3270" w:rsidRDefault="009C505F" w:rsidP="002B3C5A">
      <w:pPr>
        <w:pStyle w:val="ramka"/>
        <w:framePr w:wrap="auto" w:vAnchor="margin" w:yAlign="inline"/>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lastRenderedPageBreak/>
        <w:t>Ważne!</w:t>
      </w:r>
    </w:p>
    <w:p w14:paraId="6BF525C7" w14:textId="1F4C4808" w:rsidR="009C505F" w:rsidRPr="006E1FD8" w:rsidRDefault="009C505F" w:rsidP="002B3C5A">
      <w:pPr>
        <w:pStyle w:val="ramka"/>
        <w:framePr w:wrap="auto" w:vAnchor="margin" w:yAlign="inline"/>
        <w:jc w:val="left"/>
        <w:rPr>
          <w:rStyle w:val="FontStyle51"/>
          <w:rFonts w:ascii="Calibri" w:hAnsi="Calibri" w:cs="Calibri"/>
          <w:b w:val="0"/>
          <w:sz w:val="24"/>
          <w:szCs w:val="24"/>
        </w:rPr>
      </w:pPr>
      <w:r w:rsidRPr="006E1FD8">
        <w:rPr>
          <w:rStyle w:val="FontStyle51"/>
          <w:rFonts w:ascii="Calibri" w:hAnsi="Calibri" w:cs="Calibri"/>
          <w:sz w:val="24"/>
          <w:szCs w:val="24"/>
        </w:rPr>
        <w:t>W przypadku projekt</w:t>
      </w:r>
      <w:r>
        <w:rPr>
          <w:rStyle w:val="FontStyle51"/>
          <w:rFonts w:ascii="Calibri" w:hAnsi="Calibri" w:cs="Calibri"/>
          <w:sz w:val="24"/>
          <w:szCs w:val="24"/>
        </w:rPr>
        <w:t>ów realizowanych w partnerstwie</w:t>
      </w:r>
      <w:r w:rsidRPr="009C42C7">
        <w:rPr>
          <w:rStyle w:val="FontStyle51"/>
          <w:rFonts w:ascii="Calibri" w:hAnsi="Calibri" w:cs="Calibri"/>
          <w:b w:val="0"/>
          <w:sz w:val="24"/>
          <w:szCs w:val="24"/>
        </w:rPr>
        <w:t xml:space="preserve">, w pkt. 4.3 wniosku, należy wskazać termin utworzenia lub zainicjowania partnerstwa. Pamiętaj, iż data ta (w celu spełnienia </w:t>
      </w:r>
      <w:r w:rsidR="00C064AC" w:rsidRPr="009C42C7">
        <w:rPr>
          <w:rStyle w:val="FontStyle51"/>
          <w:rFonts w:ascii="Calibri" w:hAnsi="Calibri" w:cs="Calibri"/>
          <w:b w:val="0"/>
          <w:sz w:val="24"/>
          <w:szCs w:val="24"/>
        </w:rPr>
        <w:t>ogólnego kryterium dostępu nr 4</w:t>
      </w:r>
      <w:r w:rsidRPr="009C42C7">
        <w:rPr>
          <w:rStyle w:val="FontStyle51"/>
          <w:rFonts w:ascii="Calibri" w:hAnsi="Calibri" w:cs="Calibri"/>
          <w:b w:val="0"/>
          <w:sz w:val="24"/>
          <w:szCs w:val="24"/>
        </w:rPr>
        <w:t xml:space="preserve"> musi być wcześniejsza niż data złożenia wniosku lub rozpoczęcia realizacji projektu.</w:t>
      </w:r>
    </w:p>
    <w:p w14:paraId="36B72D9E" w14:textId="77777777" w:rsidR="009C505F" w:rsidRPr="00FF3270" w:rsidRDefault="009C505F" w:rsidP="002B3C5A">
      <w:pPr>
        <w:pStyle w:val="ramka"/>
        <w:framePr w:wrap="around"/>
        <w:spacing w:before="36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Uwaga!</w:t>
      </w:r>
    </w:p>
    <w:p w14:paraId="2C5DD6A6" w14:textId="312D5AAA" w:rsidR="009C505F" w:rsidRPr="009C42C7" w:rsidRDefault="009C42C7" w:rsidP="009C505F">
      <w:pPr>
        <w:pStyle w:val="ramka"/>
        <w:framePr w:wrap="around"/>
        <w:jc w:val="left"/>
        <w:rPr>
          <w:rStyle w:val="FontStyle51"/>
          <w:rFonts w:ascii="Calibri" w:hAnsi="Calibri" w:cs="Calibri"/>
          <w:b w:val="0"/>
          <w:sz w:val="24"/>
          <w:szCs w:val="24"/>
        </w:rPr>
      </w:pPr>
      <w:r>
        <w:rPr>
          <w:rStyle w:val="FontStyle51"/>
          <w:rFonts w:ascii="Calibri" w:hAnsi="Calibri" w:cs="Calibri"/>
          <w:b w:val="0"/>
          <w:sz w:val="24"/>
          <w:szCs w:val="24"/>
        </w:rPr>
        <w:t xml:space="preserve">Z uwagi na fakt, że </w:t>
      </w:r>
      <w:r w:rsidR="009C505F" w:rsidRPr="009C42C7">
        <w:rPr>
          <w:rStyle w:val="FontStyle51"/>
          <w:rFonts w:ascii="Calibri" w:hAnsi="Calibri" w:cs="Calibri"/>
          <w:b w:val="0"/>
          <w:sz w:val="24"/>
          <w:szCs w:val="24"/>
        </w:rPr>
        <w:t xml:space="preserve">podczas oceny potencjału finansowego partnerstwa bierze się pod uwagę obroty jedynie tych podmiotów, których wkład w projekt ma charakter finansowy, niezbędne jest szczegółowe wskazanie ponoszonych przez te podmioty wydatków. Informacja taka powinna znaleźć się w </w:t>
      </w:r>
      <w:r w:rsidR="009C505F" w:rsidRPr="009C42C7">
        <w:rPr>
          <w:rStyle w:val="FontStyle51"/>
          <w:rFonts w:ascii="Calibri" w:hAnsi="Calibri" w:cs="Calibri"/>
          <w:b w:val="0"/>
          <w:i/>
          <w:sz w:val="24"/>
          <w:szCs w:val="24"/>
        </w:rPr>
        <w:t>Szczegółowym budżecie projektu</w:t>
      </w:r>
      <w:r w:rsidR="009C505F" w:rsidRPr="009C42C7">
        <w:rPr>
          <w:rStyle w:val="FontStyle51"/>
          <w:rFonts w:ascii="Calibri" w:hAnsi="Calibri" w:cs="Calibri"/>
          <w:b w:val="0"/>
          <w:sz w:val="24"/>
          <w:szCs w:val="24"/>
        </w:rPr>
        <w:t>.</w:t>
      </w:r>
    </w:p>
    <w:p w14:paraId="27006663" w14:textId="77777777" w:rsidR="009C505F" w:rsidRPr="009C42C7" w:rsidRDefault="009C505F" w:rsidP="002B3C5A">
      <w:pPr>
        <w:pStyle w:val="Style22"/>
        <w:spacing w:before="240" w:line="360" w:lineRule="auto"/>
        <w:jc w:val="left"/>
        <w:rPr>
          <w:rStyle w:val="FontStyle51"/>
          <w:rFonts w:ascii="Calibri" w:hAnsi="Calibri" w:cs="Calibri"/>
          <w:sz w:val="24"/>
          <w:szCs w:val="24"/>
        </w:rPr>
      </w:pPr>
      <w:r w:rsidRPr="009C42C7">
        <w:rPr>
          <w:rStyle w:val="FontStyle51"/>
          <w:rFonts w:ascii="Calibri" w:hAnsi="Calibri" w:cs="Calibri"/>
          <w:sz w:val="24"/>
          <w:szCs w:val="24"/>
        </w:rPr>
        <w:t xml:space="preserve">Poza ww. informacją o posiadanym obrocie, wskaż również, czy planujesz wnieść do projektu wkład własny pieniężny, a jeżeli tak, to w jakiej wysokości. </w:t>
      </w:r>
    </w:p>
    <w:p w14:paraId="7D15AC97" w14:textId="77777777" w:rsidR="0034686A" w:rsidRPr="00791415" w:rsidRDefault="0034686A" w:rsidP="009C42C7">
      <w:pPr>
        <w:pStyle w:val="DBezK"/>
        <w:spacing w:before="240"/>
        <w:rPr>
          <w:rStyle w:val="FontStyle51"/>
          <w:rFonts w:ascii="Calibri" w:hAnsi="Calibri"/>
          <w:sz w:val="24"/>
          <w:szCs w:val="24"/>
        </w:rPr>
      </w:pPr>
      <w:r w:rsidRPr="0034686A">
        <w:rPr>
          <w:rStyle w:val="FontStyle51"/>
          <w:rFonts w:ascii="Calibri" w:hAnsi="Calibri"/>
          <w:sz w:val="24"/>
          <w:szCs w:val="24"/>
        </w:rPr>
        <w:t>Potencjał kadrowy wnioskodawcy/partnerów</w:t>
      </w:r>
      <w:bookmarkEnd w:id="66"/>
    </w:p>
    <w:p w14:paraId="438B181D" w14:textId="77777777" w:rsidR="00974E04" w:rsidRPr="00DB72EB" w:rsidRDefault="00974E04" w:rsidP="00DB72EB">
      <w:pPr>
        <w:pStyle w:val="Style22"/>
        <w:spacing w:before="120" w:line="360" w:lineRule="auto"/>
        <w:jc w:val="left"/>
        <w:rPr>
          <w:rStyle w:val="FontStyle51"/>
          <w:rFonts w:ascii="Calibri" w:hAnsi="Calibri"/>
          <w:b/>
          <w:sz w:val="24"/>
          <w:szCs w:val="24"/>
        </w:rPr>
      </w:pPr>
      <w:r w:rsidRPr="00DB72EB">
        <w:rPr>
          <w:rStyle w:val="FontStyle51"/>
          <w:rFonts w:ascii="Calibri" w:hAnsi="Calibri"/>
          <w:b/>
          <w:sz w:val="24"/>
          <w:szCs w:val="24"/>
        </w:rPr>
        <w:t xml:space="preserve">Opisz potencjał kadrowy </w:t>
      </w:r>
      <w:r w:rsidR="00C31974" w:rsidRPr="00DB72EB">
        <w:rPr>
          <w:rStyle w:val="FontStyle51"/>
          <w:rFonts w:ascii="Calibri" w:hAnsi="Calibri"/>
          <w:b/>
          <w:sz w:val="24"/>
          <w:szCs w:val="24"/>
        </w:rPr>
        <w:t>w</w:t>
      </w:r>
      <w:r w:rsidR="005D5871" w:rsidRPr="00DB72EB">
        <w:rPr>
          <w:rStyle w:val="FontStyle51"/>
          <w:rFonts w:ascii="Calibri" w:hAnsi="Calibri"/>
          <w:b/>
          <w:sz w:val="24"/>
          <w:szCs w:val="24"/>
        </w:rPr>
        <w:t xml:space="preserve">nioskodawcy </w:t>
      </w:r>
      <w:r w:rsidRPr="00DB72EB">
        <w:rPr>
          <w:rStyle w:val="FontStyle51"/>
          <w:rFonts w:ascii="Calibri" w:hAnsi="Calibri"/>
          <w:b/>
          <w:sz w:val="24"/>
          <w:szCs w:val="24"/>
        </w:rPr>
        <w:t xml:space="preserve">i </w:t>
      </w:r>
      <w:r w:rsidR="00C31974" w:rsidRPr="00DB72EB">
        <w:rPr>
          <w:rStyle w:val="FontStyle51"/>
          <w:rFonts w:ascii="Calibri" w:hAnsi="Calibri"/>
          <w:b/>
          <w:sz w:val="24"/>
          <w:szCs w:val="24"/>
        </w:rPr>
        <w:t>p</w:t>
      </w:r>
      <w:r w:rsidR="005D5871" w:rsidRPr="00DB72EB">
        <w:rPr>
          <w:rStyle w:val="FontStyle51"/>
          <w:rFonts w:ascii="Calibri" w:hAnsi="Calibri"/>
          <w:b/>
          <w:sz w:val="24"/>
          <w:szCs w:val="24"/>
        </w:rPr>
        <w:t xml:space="preserve">artnerów </w:t>
      </w:r>
      <w:r w:rsidRPr="00DB72EB">
        <w:rPr>
          <w:rStyle w:val="FontStyle51"/>
          <w:rFonts w:ascii="Calibri" w:hAnsi="Calibri"/>
          <w:b/>
          <w:sz w:val="24"/>
          <w:szCs w:val="24"/>
        </w:rPr>
        <w:t>(o ile dotyczy) i wskaż sposób jego wykorzystania w ramach projektu (wskaż kluczowe osoby, które zaangażujesz do realizacji projektu; ich planowaną funkcję w projekcie oraz ich doświadczenie).</w:t>
      </w:r>
    </w:p>
    <w:p w14:paraId="4A28E2BB" w14:textId="77777777"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powinieneś przeanalizować, czy Twój potencjał kadrowy będzie mógł być wykorzystywany do realiza</w:t>
      </w:r>
      <w:r w:rsidR="004017FE">
        <w:rPr>
          <w:rStyle w:val="FontStyle51"/>
          <w:rFonts w:ascii="Calibri" w:hAnsi="Calibri" w:cs="Calibri"/>
          <w:sz w:val="24"/>
          <w:szCs w:val="24"/>
        </w:rPr>
        <w:t>cji projektu. Chodzi tu tylko o </w:t>
      </w:r>
      <w:r w:rsidRPr="00FF3270">
        <w:rPr>
          <w:rStyle w:val="FontStyle51"/>
          <w:rFonts w:ascii="Calibri" w:hAnsi="Calibri" w:cs="Calibri"/>
          <w:sz w:val="24"/>
          <w:szCs w:val="24"/>
        </w:rPr>
        <w:t xml:space="preserve">posiadany potencjał kadrowy, a więc o osoby na stałe współpracujące i planowane do oddelegowania do projektu. Dotyczy to w szczególności </w:t>
      </w:r>
      <w:r w:rsidR="004017FE">
        <w:rPr>
          <w:rStyle w:val="FontStyle51"/>
          <w:rFonts w:ascii="Calibri" w:hAnsi="Calibri" w:cs="Calibri"/>
          <w:b/>
          <w:sz w:val="24"/>
          <w:szCs w:val="24"/>
        </w:rPr>
        <w:t>osób zatrudnionych na umowę o </w:t>
      </w:r>
      <w:r w:rsidRPr="00FF3270">
        <w:rPr>
          <w:rStyle w:val="FontStyle51"/>
          <w:rFonts w:ascii="Calibri" w:hAnsi="Calibri" w:cs="Calibri"/>
          <w:b/>
          <w:sz w:val="24"/>
          <w:szCs w:val="24"/>
        </w:rPr>
        <w:t>pracę oraz trwale współpracujących z Tobą np. w przypadku wolontariusza - na podstawie umowy o współpracy, a nie tych, których dopiero chciałbyś zaangażować</w:t>
      </w:r>
      <w:r w:rsidRPr="00FF3270">
        <w:rPr>
          <w:rStyle w:val="FontStyle51"/>
          <w:rFonts w:ascii="Calibri" w:hAnsi="Calibri" w:cs="Calibri"/>
          <w:sz w:val="24"/>
          <w:szCs w:val="24"/>
        </w:rPr>
        <w:t>, ponieważ w takich przypadkach może obowiązywać procedura wyboru na podstawie zasady konkurencyjności lub us</w:t>
      </w:r>
      <w:r w:rsidR="00407644">
        <w:rPr>
          <w:rStyle w:val="FontStyle51"/>
          <w:rFonts w:ascii="Calibri" w:hAnsi="Calibri" w:cs="Calibri"/>
          <w:sz w:val="24"/>
          <w:szCs w:val="24"/>
        </w:rPr>
        <w:t>tawy Prawo zamówień publicznych</w:t>
      </w:r>
      <w:r w:rsidRPr="00FF3270">
        <w:rPr>
          <w:rStyle w:val="FontStyle51"/>
          <w:rFonts w:ascii="Calibri" w:hAnsi="Calibri" w:cs="Calibri"/>
          <w:sz w:val="24"/>
          <w:szCs w:val="24"/>
        </w:rPr>
        <w:t>.</w:t>
      </w:r>
    </w:p>
    <w:p w14:paraId="1D8F03BE" w14:textId="5ADEF3BF"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odrębnie dla każdej z osób: sposób zaangażowania</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oddelegowania do projektu oraz zakres zadań, jakie dana osoba realizować będzie na rzecz projektu w kontekście posiadanej przez nią wiedzy i umiejętności oraz, o ile nie wskazałeś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tego w pkt. 4.1 wniosku, jej kompetencje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doświadczenie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wykształcenie.</w:t>
      </w:r>
    </w:p>
    <w:p w14:paraId="1CCCDACC" w14:textId="77777777" w:rsidR="007A2754" w:rsidRPr="00DB72EB" w:rsidRDefault="007A2754" w:rsidP="002B3C5A">
      <w:pPr>
        <w:pStyle w:val="konkurs"/>
        <w:framePr w:wrap="around" w:vAnchor="text" w:hAnchor="text" w:y="1"/>
        <w:spacing w:before="120"/>
        <w:jc w:val="left"/>
        <w:rPr>
          <w:rStyle w:val="FontStyle51"/>
          <w:rFonts w:ascii="Calibri" w:hAnsi="Calibri"/>
          <w:b/>
          <w:color w:val="FF0000"/>
          <w:sz w:val="24"/>
          <w:szCs w:val="24"/>
        </w:rPr>
      </w:pPr>
      <w:r w:rsidRPr="00DB72EB">
        <w:rPr>
          <w:rStyle w:val="FontStyle51"/>
          <w:rFonts w:ascii="Calibri" w:hAnsi="Calibri"/>
          <w:b/>
          <w:color w:val="FF0000"/>
          <w:sz w:val="24"/>
          <w:szCs w:val="24"/>
        </w:rPr>
        <w:lastRenderedPageBreak/>
        <w:t>Ważne!</w:t>
      </w:r>
    </w:p>
    <w:p w14:paraId="79F2776F" w14:textId="22037D68" w:rsidR="007A2754" w:rsidRPr="00791415" w:rsidRDefault="00687DA3" w:rsidP="00DB72EB">
      <w:pPr>
        <w:pStyle w:val="konkurs"/>
        <w:framePr w:wrap="around" w:vAnchor="text" w:hAnchor="text" w:y="1"/>
        <w:jc w:val="left"/>
        <w:rPr>
          <w:rStyle w:val="FontStyle51"/>
          <w:rFonts w:ascii="Calibri" w:hAnsi="Calibri"/>
          <w:sz w:val="24"/>
          <w:szCs w:val="24"/>
        </w:rPr>
      </w:pPr>
      <w:r w:rsidRPr="00791415">
        <w:rPr>
          <w:rStyle w:val="FontStyle51"/>
          <w:rFonts w:ascii="Calibri" w:hAnsi="Calibri"/>
          <w:sz w:val="24"/>
          <w:szCs w:val="24"/>
        </w:rPr>
        <w:t xml:space="preserve">Zwróć uwagę, że Wojewódzki Urząd Pracy w Łodzi </w:t>
      </w:r>
      <w:r w:rsidRPr="00E150C1">
        <w:rPr>
          <w:rStyle w:val="FontStyle51"/>
          <w:rFonts w:ascii="Calibri" w:hAnsi="Calibri"/>
          <w:sz w:val="24"/>
          <w:szCs w:val="24"/>
        </w:rPr>
        <w:t xml:space="preserve">w </w:t>
      </w:r>
      <w:r w:rsidRPr="008631D6">
        <w:rPr>
          <w:rStyle w:val="FontStyle51"/>
          <w:rFonts w:ascii="Calibri" w:hAnsi="Calibri"/>
          <w:sz w:val="24"/>
          <w:szCs w:val="24"/>
        </w:rPr>
        <w:t xml:space="preserve">załączniku nr </w:t>
      </w:r>
      <w:r w:rsidR="003E0D53" w:rsidRPr="008631D6">
        <w:rPr>
          <w:rStyle w:val="FontStyle51"/>
          <w:rFonts w:ascii="Calibri" w:hAnsi="Calibri"/>
          <w:sz w:val="24"/>
          <w:szCs w:val="24"/>
        </w:rPr>
        <w:t>6</w:t>
      </w:r>
      <w:r w:rsidRPr="008631D6">
        <w:rPr>
          <w:rStyle w:val="FontStyle51"/>
          <w:rFonts w:ascii="Calibri" w:hAnsi="Calibri"/>
          <w:sz w:val="24"/>
          <w:szCs w:val="24"/>
        </w:rPr>
        <w:t xml:space="preserve"> do Regulaminu</w:t>
      </w:r>
      <w:r w:rsidRPr="004B6B60">
        <w:rPr>
          <w:rStyle w:val="FontStyle51"/>
          <w:rFonts w:ascii="Calibri" w:hAnsi="Calibri"/>
          <w:sz w:val="24"/>
          <w:szCs w:val="24"/>
        </w:rPr>
        <w:t xml:space="preserve"> </w:t>
      </w:r>
      <w:r w:rsidRPr="00DB72EB">
        <w:rPr>
          <w:rStyle w:val="FontStyle51"/>
          <w:rFonts w:ascii="Calibri" w:hAnsi="Calibri"/>
          <w:sz w:val="24"/>
          <w:szCs w:val="24"/>
        </w:rPr>
        <w:t xml:space="preserve">Wymagania dotyczące </w:t>
      </w:r>
      <w:r w:rsidR="003E0D53" w:rsidRPr="00DB72EB">
        <w:rPr>
          <w:rStyle w:val="FontStyle51"/>
          <w:rFonts w:ascii="Calibri" w:hAnsi="Calibri"/>
          <w:sz w:val="24"/>
          <w:szCs w:val="24"/>
        </w:rPr>
        <w:t xml:space="preserve">standardu oraz </w:t>
      </w:r>
      <w:r w:rsidRPr="00DB72EB">
        <w:rPr>
          <w:rStyle w:val="FontStyle51"/>
          <w:rFonts w:ascii="Calibri" w:hAnsi="Calibri"/>
          <w:sz w:val="24"/>
          <w:szCs w:val="24"/>
        </w:rPr>
        <w:t>cen rynkowych</w:t>
      </w:r>
      <w:r w:rsidRPr="00791415">
        <w:rPr>
          <w:rStyle w:val="FontStyle51"/>
          <w:rFonts w:ascii="Calibri" w:hAnsi="Calibri"/>
          <w:b/>
          <w:sz w:val="24"/>
          <w:szCs w:val="24"/>
        </w:rPr>
        <w:t xml:space="preserve"> </w:t>
      </w:r>
      <w:r w:rsidRPr="00791415">
        <w:rPr>
          <w:rStyle w:val="FontStyle51"/>
          <w:rFonts w:ascii="Calibri" w:hAnsi="Calibri"/>
          <w:sz w:val="24"/>
          <w:szCs w:val="24"/>
        </w:rPr>
        <w:t>określił minimalne wymagania w</w:t>
      </w:r>
      <w:r w:rsidR="00BD5729">
        <w:rPr>
          <w:rStyle w:val="FontStyle51"/>
          <w:rFonts w:ascii="Calibri" w:hAnsi="Calibri"/>
          <w:sz w:val="24"/>
          <w:szCs w:val="24"/>
        </w:rPr>
        <w:t> </w:t>
      </w:r>
      <w:r w:rsidRPr="00791415">
        <w:rPr>
          <w:rStyle w:val="FontStyle51"/>
          <w:rFonts w:ascii="Calibri" w:hAnsi="Calibri"/>
          <w:sz w:val="24"/>
          <w:szCs w:val="24"/>
        </w:rPr>
        <w:t>zakresie kompetencji</w:t>
      </w:r>
      <w:r w:rsidR="00BD5729">
        <w:rPr>
          <w:rStyle w:val="FontStyle51"/>
          <w:rFonts w:ascii="Calibri" w:hAnsi="Calibri"/>
          <w:sz w:val="24"/>
          <w:szCs w:val="24"/>
        </w:rPr>
        <w:t xml:space="preserve"> </w:t>
      </w:r>
      <w:r w:rsidRPr="00791415">
        <w:rPr>
          <w:rStyle w:val="FontStyle51"/>
          <w:rFonts w:ascii="Calibri" w:hAnsi="Calibri"/>
          <w:sz w:val="24"/>
          <w:szCs w:val="24"/>
        </w:rPr>
        <w:t>/ doświadczenia</w:t>
      </w:r>
      <w:r w:rsidR="00BD5729">
        <w:rPr>
          <w:rStyle w:val="FontStyle51"/>
          <w:rFonts w:ascii="Calibri" w:hAnsi="Calibri"/>
          <w:sz w:val="24"/>
          <w:szCs w:val="24"/>
        </w:rPr>
        <w:t xml:space="preserve"> </w:t>
      </w:r>
      <w:r w:rsidRPr="00791415">
        <w:rPr>
          <w:rStyle w:val="FontStyle51"/>
          <w:rFonts w:ascii="Calibri" w:hAnsi="Calibri"/>
          <w:sz w:val="24"/>
          <w:szCs w:val="24"/>
        </w:rPr>
        <w:t>/ wykształcenia poszczególnych członków kadry merytorycznej projektu. Pamiętaj zatem, aby w treści wniosku zamieścić zapisy pozwalające osobie go oceniającej jednoznacznie stwierdzić, że kadra projektu zaangażowana przez Ciebie do projektu spełnia te wymagania</w:t>
      </w:r>
      <w:r w:rsidR="007A2754" w:rsidRPr="00791415">
        <w:rPr>
          <w:rStyle w:val="FontStyle51"/>
          <w:rFonts w:ascii="Calibri" w:hAnsi="Calibri"/>
          <w:sz w:val="24"/>
          <w:szCs w:val="24"/>
        </w:rPr>
        <w:t>.</w:t>
      </w:r>
    </w:p>
    <w:p w14:paraId="65DCC76C" w14:textId="77777777" w:rsidR="007813CB" w:rsidRPr="00791415" w:rsidRDefault="007813CB"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Jeżeli realizujesz </w:t>
      </w:r>
      <w:r w:rsidR="006028C1">
        <w:rPr>
          <w:rStyle w:val="FontStyle51"/>
          <w:rFonts w:ascii="Calibri" w:hAnsi="Calibri"/>
          <w:sz w:val="24"/>
          <w:szCs w:val="24"/>
        </w:rPr>
        <w:t xml:space="preserve">projekt w partnerstwie </w:t>
      </w:r>
      <w:r w:rsidRPr="00791415">
        <w:rPr>
          <w:rStyle w:val="FontStyle51"/>
          <w:rFonts w:ascii="Calibri" w:hAnsi="Calibri"/>
          <w:sz w:val="24"/>
          <w:szCs w:val="24"/>
        </w:rPr>
        <w:t>wskaż także, jakie zasoby ludzkie zostaną wniesione przez poszczególnych partnerów na potrzeby realizacji zadań wskazanych w pkt 4.1 (o ile partnerzy wnoszą do projektu takie zasoby).</w:t>
      </w:r>
    </w:p>
    <w:p w14:paraId="61DB5BDD" w14:textId="758BCD3C" w:rsidR="00897954" w:rsidRPr="00FF3270" w:rsidRDefault="00897954"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Posiadany potencja</w:t>
      </w:r>
      <w:r w:rsidR="00E0442A">
        <w:rPr>
          <w:rStyle w:val="FontStyle51"/>
          <w:rFonts w:ascii="Calibri" w:hAnsi="Calibri" w:cs="Calibri"/>
          <w:sz w:val="24"/>
          <w:szCs w:val="24"/>
        </w:rPr>
        <w:t xml:space="preserve">ł kadrowy może być wykazany </w:t>
      </w:r>
      <w:r w:rsidRPr="00FF3270">
        <w:rPr>
          <w:rStyle w:val="FontStyle51"/>
          <w:rFonts w:ascii="Calibri" w:hAnsi="Calibri" w:cs="Calibri"/>
          <w:sz w:val="24"/>
          <w:szCs w:val="24"/>
        </w:rPr>
        <w:t>jako wkład własny w projekcie, o ile ten wkład jest wymagany i spełnione są warunki kwalifikowania wydatków określone w</w:t>
      </w:r>
      <w:r w:rsidR="00315C65">
        <w:rPr>
          <w:rStyle w:val="FontStyle51"/>
          <w:rFonts w:ascii="Calibri" w:hAnsi="Calibri" w:cs="Calibri"/>
          <w:sz w:val="24"/>
          <w:szCs w:val="24"/>
        </w:rPr>
        <w:t> </w:t>
      </w:r>
      <w:hyperlink r:id="rId65"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 xml:space="preserve">. </w:t>
      </w:r>
      <w:r w:rsidRPr="00FF3270">
        <w:rPr>
          <w:rStyle w:val="FontStyle51"/>
          <w:rFonts w:ascii="Calibri" w:hAnsi="Calibri" w:cs="Calibri"/>
          <w:sz w:val="24"/>
          <w:szCs w:val="24"/>
        </w:rPr>
        <w:t>W takiej sytuacji musisz dokonać wyceny posiadanych i angażowanych w projekcie zasobów kadrowych, a określoną w ten sposób kwotę wykazujesz w budżecie projektu, jako wkład własny.</w:t>
      </w:r>
    </w:p>
    <w:p w14:paraId="37602120" w14:textId="77777777" w:rsidR="00EC156E" w:rsidRDefault="00B81746"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4017FE">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„BRAK".</w:t>
      </w:r>
    </w:p>
    <w:p w14:paraId="7DE39B6B" w14:textId="77777777" w:rsidR="00287727" w:rsidRPr="00791415" w:rsidRDefault="00287727" w:rsidP="00DB72EB">
      <w:pPr>
        <w:pStyle w:val="DBezK"/>
        <w:spacing w:before="240"/>
        <w:rPr>
          <w:rStyle w:val="FontStyle51"/>
          <w:rFonts w:ascii="Calibri" w:hAnsi="Calibri"/>
          <w:sz w:val="24"/>
          <w:szCs w:val="24"/>
        </w:rPr>
      </w:pPr>
      <w:bookmarkStart w:id="67" w:name="_Toc469574792"/>
      <w:r w:rsidRPr="0034686A">
        <w:rPr>
          <w:rStyle w:val="FontStyle51"/>
          <w:rFonts w:ascii="Calibri" w:hAnsi="Calibri"/>
          <w:sz w:val="24"/>
          <w:szCs w:val="24"/>
        </w:rPr>
        <w:t xml:space="preserve">Potencjał </w:t>
      </w:r>
      <w:r w:rsidR="0079566A">
        <w:rPr>
          <w:rStyle w:val="FontStyle51"/>
          <w:rFonts w:ascii="Calibri" w:hAnsi="Calibri"/>
          <w:sz w:val="24"/>
          <w:szCs w:val="24"/>
        </w:rPr>
        <w:t>techniczny</w:t>
      </w:r>
      <w:r w:rsidRPr="0034686A">
        <w:rPr>
          <w:rStyle w:val="FontStyle51"/>
          <w:rFonts w:ascii="Calibri" w:hAnsi="Calibri"/>
          <w:sz w:val="24"/>
          <w:szCs w:val="24"/>
        </w:rPr>
        <w:t xml:space="preserve"> wnioskodawcy/partnerów</w:t>
      </w:r>
      <w:bookmarkEnd w:id="67"/>
    </w:p>
    <w:p w14:paraId="1FCE4D10" w14:textId="77777777" w:rsidR="00FF0104" w:rsidRPr="00791415" w:rsidRDefault="00B81746" w:rsidP="00DB72EB">
      <w:pPr>
        <w:pStyle w:val="Style22"/>
        <w:spacing w:before="120" w:line="360" w:lineRule="auto"/>
        <w:jc w:val="left"/>
        <w:rPr>
          <w:rStyle w:val="FontStyle51"/>
          <w:rFonts w:ascii="Calibri" w:hAnsi="Calibri"/>
          <w:b/>
          <w:sz w:val="24"/>
          <w:szCs w:val="24"/>
        </w:rPr>
      </w:pPr>
      <w:r w:rsidRPr="00791415">
        <w:rPr>
          <w:rStyle w:val="FontStyle51"/>
          <w:rFonts w:ascii="Calibri" w:hAnsi="Calibri"/>
          <w:b/>
          <w:sz w:val="24"/>
          <w:szCs w:val="24"/>
        </w:rPr>
        <w:t xml:space="preserve">Opisz potencjał techniczny, w tym sprzętowy i warunki lokalowe </w:t>
      </w:r>
      <w:r w:rsidR="0089337A" w:rsidRPr="00791415">
        <w:rPr>
          <w:rStyle w:val="FontStyle51"/>
          <w:rFonts w:ascii="Calibri" w:hAnsi="Calibri"/>
          <w:b/>
          <w:sz w:val="24"/>
          <w:szCs w:val="24"/>
        </w:rPr>
        <w:t>w</w:t>
      </w:r>
      <w:r w:rsidR="005D5871" w:rsidRPr="00791415">
        <w:rPr>
          <w:rStyle w:val="FontStyle51"/>
          <w:rFonts w:ascii="Calibri" w:hAnsi="Calibri"/>
          <w:b/>
          <w:sz w:val="24"/>
          <w:szCs w:val="24"/>
        </w:rPr>
        <w:t xml:space="preserve">nioskodawcy </w:t>
      </w:r>
      <w:r w:rsidR="004017FE">
        <w:rPr>
          <w:rStyle w:val="FontStyle51"/>
          <w:rFonts w:ascii="Calibri" w:hAnsi="Calibri"/>
          <w:b/>
          <w:sz w:val="24"/>
          <w:szCs w:val="24"/>
        </w:rPr>
        <w:t>i </w:t>
      </w:r>
      <w:r w:rsidR="0089337A" w:rsidRPr="00791415">
        <w:rPr>
          <w:rStyle w:val="FontStyle51"/>
          <w:rFonts w:ascii="Calibri" w:hAnsi="Calibri"/>
          <w:b/>
          <w:sz w:val="24"/>
          <w:szCs w:val="24"/>
        </w:rPr>
        <w:t>p</w:t>
      </w:r>
      <w:r w:rsidR="005D5871" w:rsidRPr="00791415">
        <w:rPr>
          <w:rStyle w:val="FontStyle51"/>
          <w:rFonts w:ascii="Calibri" w:hAnsi="Calibri"/>
          <w:b/>
          <w:sz w:val="24"/>
          <w:szCs w:val="24"/>
        </w:rPr>
        <w:t xml:space="preserve">artnerów </w:t>
      </w:r>
      <w:r w:rsidRPr="00791415">
        <w:rPr>
          <w:rStyle w:val="FontStyle51"/>
          <w:rFonts w:ascii="Calibri" w:hAnsi="Calibri"/>
          <w:b/>
          <w:sz w:val="24"/>
          <w:szCs w:val="24"/>
        </w:rPr>
        <w:t>(o ile dotyczy) i wskaż sposób jego wykorzystania w ramach projektu.</w:t>
      </w:r>
    </w:p>
    <w:p w14:paraId="486F1596" w14:textId="77777777" w:rsidR="00015883" w:rsidRPr="00791415" w:rsidRDefault="00FF0104"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Opisz zaplecze techniczne (w tym sprzęt i lokale użytkowe), któr</w:t>
      </w:r>
      <w:r w:rsidR="00B55538" w:rsidRPr="00791415">
        <w:rPr>
          <w:rStyle w:val="FontStyle51"/>
          <w:rFonts w:ascii="Calibri" w:hAnsi="Calibri"/>
          <w:sz w:val="24"/>
          <w:szCs w:val="24"/>
        </w:rPr>
        <w:t>e posiadasz (T</w:t>
      </w:r>
      <w:r w:rsidRPr="00791415">
        <w:rPr>
          <w:rStyle w:val="FontStyle51"/>
          <w:rFonts w:ascii="Calibri" w:hAnsi="Calibri"/>
          <w:sz w:val="24"/>
          <w:szCs w:val="24"/>
        </w:rPr>
        <w:t xml:space="preserve">y i ewentualni partnerzy) i które </w:t>
      </w:r>
      <w:r w:rsidR="005B6366" w:rsidRPr="00791415">
        <w:rPr>
          <w:rStyle w:val="FontStyle51"/>
          <w:rFonts w:ascii="Calibri" w:hAnsi="Calibri"/>
          <w:sz w:val="24"/>
          <w:szCs w:val="24"/>
        </w:rPr>
        <w:t>będzie</w:t>
      </w:r>
      <w:r w:rsidRPr="00791415">
        <w:rPr>
          <w:rStyle w:val="FontStyle51"/>
          <w:rFonts w:ascii="Calibri" w:hAnsi="Calibri"/>
          <w:sz w:val="24"/>
          <w:szCs w:val="24"/>
        </w:rPr>
        <w:t xml:space="preserve"> zaangażowane w realizację projektu. </w:t>
      </w:r>
    </w:p>
    <w:p w14:paraId="689BECDD" w14:textId="77777777" w:rsidR="00657756" w:rsidRPr="00791415" w:rsidRDefault="00212E9A" w:rsidP="002B3C5A">
      <w:pPr>
        <w:pStyle w:val="ramka"/>
        <w:framePr w:wrap="around"/>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00657756" w:rsidRPr="00791415">
        <w:rPr>
          <w:rStyle w:val="FontStyle51"/>
          <w:rFonts w:ascii="Calibri" w:hAnsi="Calibri"/>
          <w:color w:val="FF0000"/>
          <w:sz w:val="24"/>
          <w:szCs w:val="24"/>
        </w:rPr>
        <w:t>!</w:t>
      </w:r>
    </w:p>
    <w:p w14:paraId="40DABE2A" w14:textId="77777777" w:rsidR="00D70B93" w:rsidRPr="00212E9A" w:rsidRDefault="00E95433" w:rsidP="00DB72EB">
      <w:pPr>
        <w:pStyle w:val="ramka"/>
        <w:framePr w:wrap="around"/>
        <w:jc w:val="left"/>
        <w:rPr>
          <w:rStyle w:val="FontStyle51"/>
          <w:rFonts w:ascii="Calibri" w:hAnsi="Calibri"/>
          <w:b w:val="0"/>
          <w:sz w:val="24"/>
          <w:szCs w:val="24"/>
        </w:rPr>
      </w:pPr>
      <w:r w:rsidRPr="00212E9A">
        <w:rPr>
          <w:rStyle w:val="FontStyle51"/>
          <w:rFonts w:ascii="Calibri" w:hAnsi="Calibri"/>
          <w:b w:val="0"/>
          <w:sz w:val="24"/>
          <w:szCs w:val="24"/>
        </w:rPr>
        <w:t xml:space="preserve">Nie opisuj </w:t>
      </w:r>
      <w:r w:rsidR="00D70B93" w:rsidRPr="00212E9A">
        <w:rPr>
          <w:rStyle w:val="FontStyle51"/>
          <w:rFonts w:ascii="Calibri" w:hAnsi="Calibri"/>
          <w:b w:val="0"/>
          <w:sz w:val="24"/>
          <w:szCs w:val="24"/>
        </w:rPr>
        <w:t>potencjału technicznego:</w:t>
      </w:r>
    </w:p>
    <w:p w14:paraId="22BE2FF8" w14:textId="77777777" w:rsidR="007A2754" w:rsidRPr="00212E9A" w:rsidRDefault="007A2754"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który nie będzie wykorz</w:t>
      </w:r>
      <w:r w:rsidR="000F48A0">
        <w:rPr>
          <w:rStyle w:val="FontStyle51"/>
          <w:rFonts w:ascii="Calibri" w:hAnsi="Calibri"/>
          <w:b w:val="0"/>
          <w:sz w:val="24"/>
          <w:szCs w:val="24"/>
        </w:rPr>
        <w:t>ystywany do realizacji projektu,</w:t>
      </w:r>
    </w:p>
    <w:p w14:paraId="75430758" w14:textId="77777777" w:rsidR="005E03E5" w:rsidRPr="00212E9A" w:rsidRDefault="005E03E5"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 xml:space="preserve">który dopiero </w:t>
      </w:r>
      <w:r w:rsidR="00E95433" w:rsidRPr="00212E9A">
        <w:rPr>
          <w:rStyle w:val="FontStyle51"/>
          <w:rFonts w:ascii="Calibri" w:hAnsi="Calibri"/>
          <w:b w:val="0"/>
          <w:sz w:val="24"/>
          <w:szCs w:val="24"/>
        </w:rPr>
        <w:t>planuj</w:t>
      </w:r>
      <w:r w:rsidR="007A2754" w:rsidRPr="00212E9A">
        <w:rPr>
          <w:rStyle w:val="FontStyle51"/>
          <w:rFonts w:ascii="Calibri" w:hAnsi="Calibri"/>
          <w:b w:val="0"/>
          <w:sz w:val="24"/>
          <w:szCs w:val="24"/>
        </w:rPr>
        <w:t xml:space="preserve">esz </w:t>
      </w:r>
      <w:r w:rsidR="00D52961" w:rsidRPr="00212E9A">
        <w:rPr>
          <w:rStyle w:val="FontStyle51"/>
          <w:rFonts w:ascii="Calibri" w:hAnsi="Calibri"/>
          <w:b w:val="0"/>
          <w:sz w:val="24"/>
          <w:szCs w:val="24"/>
        </w:rPr>
        <w:t>pozyskać</w:t>
      </w:r>
      <w:r w:rsidR="007A2754" w:rsidRPr="00212E9A">
        <w:rPr>
          <w:rStyle w:val="FontStyle51"/>
          <w:rFonts w:ascii="Calibri" w:hAnsi="Calibri"/>
          <w:b w:val="0"/>
          <w:sz w:val="24"/>
          <w:szCs w:val="24"/>
        </w:rPr>
        <w:t xml:space="preserve"> </w:t>
      </w:r>
      <w:r w:rsidR="00D52961" w:rsidRPr="00212E9A">
        <w:rPr>
          <w:rStyle w:val="FontStyle51"/>
          <w:rFonts w:ascii="Calibri" w:hAnsi="Calibri"/>
          <w:b w:val="0"/>
          <w:sz w:val="24"/>
          <w:szCs w:val="24"/>
        </w:rPr>
        <w:t xml:space="preserve">w ramach </w:t>
      </w:r>
      <w:r w:rsidR="007A2754" w:rsidRPr="00212E9A">
        <w:rPr>
          <w:rStyle w:val="FontStyle51"/>
          <w:rFonts w:ascii="Calibri" w:hAnsi="Calibri"/>
          <w:b w:val="0"/>
          <w:sz w:val="24"/>
          <w:szCs w:val="24"/>
        </w:rPr>
        <w:t>projektu.</w:t>
      </w:r>
    </w:p>
    <w:p w14:paraId="277DBB66" w14:textId="77777777" w:rsidR="00255FDD" w:rsidRPr="00FF3270" w:rsidRDefault="00255FDD" w:rsidP="00DB72EB">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Już na etapie tworzenia wniosku o dofinansowanie musisz przeanalizować, czy już posiadany </w:t>
      </w:r>
      <w:r w:rsidRPr="00FF3270">
        <w:rPr>
          <w:rStyle w:val="FontStyle51"/>
          <w:rFonts w:ascii="Calibri" w:hAnsi="Calibri" w:cs="Calibri"/>
          <w:sz w:val="24"/>
          <w:szCs w:val="24"/>
        </w:rPr>
        <w:lastRenderedPageBreak/>
        <w:t>przez Ciebie sprzęt, ale także inne zaplecze techniczne będzie mogło być wykorzystywane do realizacji projektu. Zakres i sposób zaangażowania zasobów technicznych opisz oddzielnie dla każdego zadania określonego w projekcie.</w:t>
      </w:r>
    </w:p>
    <w:p w14:paraId="1D8AF86C" w14:textId="77777777" w:rsidR="00255FDD" w:rsidRDefault="004E0233" w:rsidP="00DB72EB">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 xml:space="preserve">Posiadany potencjał techniczny może być wykazany </w:t>
      </w:r>
      <w:r w:rsidR="00255FDD" w:rsidRPr="00FF3270">
        <w:rPr>
          <w:rStyle w:val="FontStyle51"/>
          <w:rFonts w:ascii="Calibri" w:hAnsi="Calibri" w:cs="Calibri"/>
          <w:sz w:val="24"/>
          <w:szCs w:val="24"/>
        </w:rPr>
        <w:t xml:space="preserve">jako wkład własny w projekcie, o ile spełnione są warunki kwalifikowania wydatków określone w </w:t>
      </w:r>
      <w:hyperlink r:id="rId66" w:history="1">
        <w:r w:rsidR="00255FDD" w:rsidRPr="005E475F">
          <w:rPr>
            <w:rStyle w:val="Hipercze"/>
            <w:rFonts w:ascii="Calibri" w:hAnsi="Calibri"/>
          </w:rPr>
          <w:t>Wytycznych w zakresie kwalifikowalności wydatków</w:t>
        </w:r>
      </w:hyperlink>
      <w:r w:rsidR="00255FDD" w:rsidRPr="00FF3270">
        <w:rPr>
          <w:rStyle w:val="FontStyle51"/>
          <w:rFonts w:ascii="Calibri" w:hAnsi="Calibri" w:cs="Calibri"/>
          <w:sz w:val="24"/>
          <w:szCs w:val="24"/>
        </w:rPr>
        <w:t>. W takiej sytuacji musisz dokonać rzetelnej (w oparciu o stawki rynkowe) wyceny posiadanych i angażowanych w pr</w:t>
      </w:r>
      <w:r w:rsidR="00315C65">
        <w:rPr>
          <w:rStyle w:val="FontStyle51"/>
          <w:rFonts w:ascii="Calibri" w:hAnsi="Calibri" w:cs="Calibri"/>
          <w:sz w:val="24"/>
          <w:szCs w:val="24"/>
        </w:rPr>
        <w:t>ojekcie zasobów technicznych, a </w:t>
      </w:r>
      <w:r w:rsidR="00255FDD" w:rsidRPr="00FF3270">
        <w:rPr>
          <w:rStyle w:val="FontStyle51"/>
          <w:rFonts w:ascii="Calibri" w:hAnsi="Calibri" w:cs="Calibri"/>
          <w:sz w:val="24"/>
          <w:szCs w:val="24"/>
        </w:rPr>
        <w:t xml:space="preserve">określoną w ten </w:t>
      </w:r>
      <w:r w:rsidR="00871773">
        <w:rPr>
          <w:rStyle w:val="FontStyle51"/>
          <w:rFonts w:ascii="Calibri" w:hAnsi="Calibri" w:cs="Calibri"/>
          <w:sz w:val="24"/>
          <w:szCs w:val="24"/>
        </w:rPr>
        <w:t>sposób kwotę wykazać w budżecie</w:t>
      </w:r>
      <w:r w:rsidR="00255FDD" w:rsidRPr="00FF3270">
        <w:rPr>
          <w:rStyle w:val="FontStyle51"/>
          <w:rFonts w:ascii="Calibri" w:hAnsi="Calibri" w:cs="Calibri"/>
          <w:sz w:val="24"/>
          <w:szCs w:val="24"/>
        </w:rPr>
        <w:t xml:space="preserve"> jako wkład własny.</w:t>
      </w:r>
    </w:p>
    <w:p w14:paraId="119207DA" w14:textId="617DF60C" w:rsidR="0004793A" w:rsidRPr="00791415" w:rsidRDefault="00C50A0E"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2A43F835" w14:textId="77777777" w:rsidR="0004793A" w:rsidRPr="00FF3270"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uppressAutoHyphens/>
        <w:overflowPunct w:val="0"/>
        <w:spacing w:line="360" w:lineRule="auto"/>
        <w:rPr>
          <w:rFonts w:ascii="Calibri" w:hAnsi="Calibri" w:cs="Calibri"/>
          <w:b/>
        </w:rPr>
      </w:pPr>
      <w:r w:rsidRPr="009C4744">
        <w:rPr>
          <w:rFonts w:ascii="Calibri" w:hAnsi="Calibri" w:cs="Calibri"/>
        </w:rPr>
        <w:t>Jeżeli do projektu nie wnosisz całego budynku będącego Twoją własnością, a np. tylko sale szkoleniowe, powinieneś/</w:t>
      </w:r>
      <w:proofErr w:type="spellStart"/>
      <w:r w:rsidRPr="009C4744">
        <w:rPr>
          <w:rFonts w:ascii="Calibri" w:hAnsi="Calibri" w:cs="Calibri"/>
        </w:rPr>
        <w:t>aś</w:t>
      </w:r>
      <w:proofErr w:type="spellEnd"/>
      <w:r>
        <w:rPr>
          <w:rFonts w:ascii="Calibri" w:hAnsi="Calibri" w:cs="Calibri"/>
          <w:b/>
        </w:rPr>
        <w:t xml:space="preserve"> </w:t>
      </w:r>
      <w:r w:rsidRPr="00FF3270">
        <w:rPr>
          <w:rFonts w:ascii="Calibri" w:hAnsi="Calibri" w:cs="Calibri"/>
        </w:rPr>
        <w:t>uwzględnić koszt amortyzacji lub wynajmu (stawkę może określić np. cennik danej instytucji).</w:t>
      </w:r>
    </w:p>
    <w:p w14:paraId="0C95E412" w14:textId="32FCD6DB" w:rsidR="0004793A" w:rsidRPr="0026598D"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Style w:val="FontStyle51"/>
          <w:rFonts w:ascii="Calibri" w:hAnsi="Calibri" w:cs="Calibri"/>
          <w:sz w:val="24"/>
          <w:szCs w:val="24"/>
        </w:rPr>
      </w:pPr>
      <w:r w:rsidRPr="00FF3270">
        <w:rPr>
          <w:rFonts w:ascii="Calibri" w:hAnsi="Calibri" w:cs="Calibri"/>
        </w:rPr>
        <w:t xml:space="preserve">Nie kwalifikujesz wtedy do projektu kosztów związanych z wyceną przedmiotowych </w:t>
      </w:r>
      <w:proofErr w:type="spellStart"/>
      <w:r w:rsidRPr="00FF3270">
        <w:rPr>
          <w:rFonts w:ascii="Calibri" w:hAnsi="Calibri" w:cs="Calibri"/>
        </w:rPr>
        <w:t>sal</w:t>
      </w:r>
      <w:proofErr w:type="spellEnd"/>
      <w:r w:rsidRPr="00FF3270">
        <w:rPr>
          <w:rFonts w:ascii="Calibri" w:hAnsi="Calibri" w:cs="Calibri"/>
        </w:rPr>
        <w:t xml:space="preserve">, </w:t>
      </w:r>
      <w:proofErr w:type="spellStart"/>
      <w:r w:rsidRPr="00FF3270">
        <w:rPr>
          <w:rFonts w:ascii="Calibri" w:hAnsi="Calibri" w:cs="Calibri"/>
        </w:rPr>
        <w:t>tj</w:t>
      </w:r>
      <w:proofErr w:type="spellEnd"/>
      <w:r w:rsidRPr="00FF3270">
        <w:rPr>
          <w:rFonts w:ascii="Calibri" w:hAnsi="Calibri" w:cs="Calibri"/>
        </w:rPr>
        <w:t>:</w:t>
      </w:r>
      <w:r w:rsidR="00BD5729">
        <w:rPr>
          <w:rFonts w:ascii="Calibri" w:hAnsi="Calibri" w:cs="Calibri"/>
        </w:rPr>
        <w:t> </w:t>
      </w:r>
      <w:r w:rsidRPr="00FF3270">
        <w:rPr>
          <w:rFonts w:ascii="Calibri" w:hAnsi="Calibri" w:cs="Calibri"/>
        </w:rPr>
        <w:t>kosztów operatu szacunkowego.</w:t>
      </w:r>
    </w:p>
    <w:p w14:paraId="6ECEB34A" w14:textId="77777777" w:rsidR="0097009F" w:rsidRPr="00791415" w:rsidRDefault="0097009F" w:rsidP="00DB72EB">
      <w:pPr>
        <w:spacing w:line="360" w:lineRule="auto"/>
        <w:rPr>
          <w:rStyle w:val="FontStyle51"/>
          <w:rFonts w:ascii="Calibri" w:hAnsi="Calibri"/>
          <w:color w:val="FF0000"/>
          <w:sz w:val="24"/>
          <w:szCs w:val="24"/>
        </w:rPr>
      </w:pPr>
    </w:p>
    <w:p w14:paraId="60A7F34B" w14:textId="77777777" w:rsidR="007A2754" w:rsidRPr="00901833" w:rsidRDefault="007A2754" w:rsidP="00901833">
      <w:pPr>
        <w:pStyle w:val="konkurs"/>
        <w:rPr>
          <w:rStyle w:val="FontStyle51"/>
          <w:rFonts w:ascii="Calibri" w:hAnsi="Calibri"/>
          <w:b/>
          <w:color w:val="FF0000"/>
          <w:sz w:val="24"/>
          <w:szCs w:val="24"/>
        </w:rPr>
      </w:pPr>
      <w:r w:rsidRPr="00901833">
        <w:rPr>
          <w:rStyle w:val="FontStyle51"/>
          <w:rFonts w:ascii="Calibri" w:hAnsi="Calibri"/>
          <w:b/>
          <w:color w:val="FF0000"/>
          <w:sz w:val="24"/>
          <w:szCs w:val="24"/>
        </w:rPr>
        <w:t>Uwaga!</w:t>
      </w:r>
    </w:p>
    <w:p w14:paraId="262D7DDB" w14:textId="77777777" w:rsidR="00C50A0E" w:rsidRPr="00901833" w:rsidRDefault="007A2754" w:rsidP="00315C65">
      <w:pPr>
        <w:pStyle w:val="konkurs"/>
        <w:jc w:val="left"/>
        <w:rPr>
          <w:rStyle w:val="FontStyle51"/>
          <w:rFonts w:ascii="Calibri" w:hAnsi="Calibri"/>
          <w:sz w:val="24"/>
          <w:szCs w:val="24"/>
        </w:rPr>
      </w:pPr>
      <w:r w:rsidRPr="00901833">
        <w:rPr>
          <w:rStyle w:val="FontStyle51"/>
          <w:rFonts w:ascii="Calibri" w:hAnsi="Calibri"/>
          <w:sz w:val="24"/>
          <w:szCs w:val="24"/>
        </w:rPr>
        <w:t xml:space="preserve">Jeżeli planujesz wnieść do projektu sale, które wynajmujesz </w:t>
      </w:r>
      <w:r w:rsidR="00C50A0E" w:rsidRPr="00901833">
        <w:rPr>
          <w:rStyle w:val="FontStyle51"/>
          <w:rFonts w:ascii="Calibri" w:hAnsi="Calibri"/>
          <w:sz w:val="24"/>
          <w:szCs w:val="24"/>
        </w:rPr>
        <w:t xml:space="preserve">wskaż ten fakt w treści wniosku o dofinansowanie. Równocześnie, w przypadku wykorzystywania ich do realizacji zadań merytorycznych projektu, w budżecie szczegółowym powinieneś wykazać koszty jakie ponosisz w związku z ich wynajmowaniem (nie stanowią one wkładu rzeczowego). </w:t>
      </w:r>
    </w:p>
    <w:p w14:paraId="3A420CD5" w14:textId="77777777" w:rsidR="00FF0104" w:rsidRPr="00791415" w:rsidRDefault="000D709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315C65">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w:t>
      </w:r>
      <w:r w:rsidR="00B12846" w:rsidRPr="00791415">
        <w:rPr>
          <w:rStyle w:val="FontStyle51"/>
          <w:rFonts w:ascii="Calibri" w:hAnsi="Calibri"/>
          <w:sz w:val="24"/>
          <w:szCs w:val="24"/>
        </w:rPr>
        <w:t>B</w:t>
      </w:r>
      <w:r w:rsidR="00B12846">
        <w:rPr>
          <w:rStyle w:val="FontStyle51"/>
          <w:rFonts w:ascii="Calibri" w:hAnsi="Calibri"/>
          <w:sz w:val="24"/>
          <w:szCs w:val="24"/>
        </w:rPr>
        <w:t>rak</w:t>
      </w:r>
      <w:r w:rsidRPr="00791415">
        <w:rPr>
          <w:rStyle w:val="FontStyle51"/>
          <w:rFonts w:ascii="Calibri" w:hAnsi="Calibri"/>
          <w:sz w:val="24"/>
          <w:szCs w:val="24"/>
        </w:rPr>
        <w:t>".</w:t>
      </w:r>
    </w:p>
    <w:p w14:paraId="12F30BCB" w14:textId="77777777" w:rsidR="00783085" w:rsidRPr="00791415" w:rsidRDefault="00783085" w:rsidP="00DB72EB">
      <w:pPr>
        <w:pStyle w:val="Nagwek2"/>
        <w:spacing w:before="240" w:after="0"/>
        <w:rPr>
          <w:rStyle w:val="FontStyle52"/>
          <w:rFonts w:ascii="Calibri" w:hAnsi="Calibri" w:cs="Arial"/>
          <w:b/>
          <w:bCs/>
          <w:sz w:val="24"/>
          <w:szCs w:val="24"/>
        </w:rPr>
      </w:pPr>
      <w:bookmarkStart w:id="68" w:name="bookmark15"/>
      <w:bookmarkStart w:id="69" w:name="_Toc426552090"/>
      <w:bookmarkStart w:id="70" w:name="_Toc469574793"/>
      <w:bookmarkStart w:id="71" w:name="_Toc517252345"/>
      <w:r w:rsidRPr="00791415">
        <w:rPr>
          <w:rStyle w:val="FontStyle52"/>
          <w:rFonts w:ascii="Calibri" w:hAnsi="Calibri" w:cs="Arial"/>
          <w:b/>
          <w:bCs/>
          <w:sz w:val="24"/>
          <w:szCs w:val="24"/>
        </w:rPr>
        <w:t>4</w:t>
      </w:r>
      <w:bookmarkEnd w:id="68"/>
      <w:r w:rsidRPr="00791415">
        <w:rPr>
          <w:rStyle w:val="FontStyle52"/>
          <w:rFonts w:ascii="Calibri" w:hAnsi="Calibri" w:cs="Arial"/>
          <w:b/>
          <w:bCs/>
          <w:sz w:val="24"/>
          <w:szCs w:val="24"/>
        </w:rPr>
        <w:t xml:space="preserve">.4 </w:t>
      </w:r>
      <w:r w:rsidRPr="006B50C6">
        <w:rPr>
          <w:rStyle w:val="FontStyle52"/>
          <w:rFonts w:ascii="Calibri" w:hAnsi="Calibri" w:cs="Arial"/>
          <w:b/>
          <w:bCs/>
          <w:sz w:val="24"/>
          <w:szCs w:val="28"/>
        </w:rPr>
        <w:t>Doświadczenie</w:t>
      </w:r>
      <w:r w:rsidRPr="00791415">
        <w:rPr>
          <w:rStyle w:val="FontStyle52"/>
          <w:rFonts w:ascii="Calibri" w:hAnsi="Calibri" w:cs="Arial"/>
          <w:b/>
          <w:bCs/>
          <w:sz w:val="24"/>
          <w:szCs w:val="24"/>
        </w:rPr>
        <w:t xml:space="preserve"> </w:t>
      </w:r>
      <w:r w:rsidR="00B12846">
        <w:rPr>
          <w:rStyle w:val="FontStyle52"/>
          <w:rFonts w:ascii="Calibri" w:hAnsi="Calibri" w:cs="Arial"/>
          <w:b/>
          <w:bCs/>
          <w:sz w:val="24"/>
          <w:szCs w:val="24"/>
        </w:rPr>
        <w:t>w</w:t>
      </w:r>
      <w:r w:rsidR="005D5871" w:rsidRPr="00791415">
        <w:rPr>
          <w:rStyle w:val="FontStyle52"/>
          <w:rFonts w:ascii="Calibri" w:hAnsi="Calibri" w:cs="Arial"/>
          <w:b/>
          <w:bCs/>
          <w:sz w:val="24"/>
          <w:szCs w:val="24"/>
        </w:rPr>
        <w:t xml:space="preserve">nioskodawcy </w:t>
      </w:r>
      <w:r w:rsidRPr="00791415">
        <w:rPr>
          <w:rStyle w:val="FontStyle52"/>
          <w:rFonts w:ascii="Calibri" w:hAnsi="Calibri" w:cs="Arial"/>
          <w:b/>
          <w:bCs/>
          <w:sz w:val="24"/>
          <w:szCs w:val="24"/>
        </w:rPr>
        <w:t xml:space="preserve">i </w:t>
      </w:r>
      <w:bookmarkEnd w:id="69"/>
      <w:r w:rsidR="00B12846">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70"/>
      <w:bookmarkEnd w:id="71"/>
    </w:p>
    <w:p w14:paraId="11181802" w14:textId="77777777" w:rsidR="00CB7376" w:rsidRPr="00791415" w:rsidRDefault="00CB737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W pkt 4.4 wniosku opisujesz doświadczenie, czyli </w:t>
      </w:r>
      <w:r w:rsidRPr="00791415">
        <w:rPr>
          <w:rStyle w:val="FontStyle51"/>
          <w:rFonts w:ascii="Calibri" w:hAnsi="Calibri"/>
          <w:b/>
          <w:sz w:val="24"/>
          <w:szCs w:val="24"/>
        </w:rPr>
        <w:t>potencjał społeczny</w:t>
      </w:r>
      <w:r w:rsidRPr="00791415">
        <w:rPr>
          <w:rStyle w:val="FontStyle51"/>
          <w:rFonts w:ascii="Calibri" w:hAnsi="Calibri"/>
          <w:sz w:val="24"/>
          <w:szCs w:val="24"/>
        </w:rPr>
        <w:t xml:space="preserve"> - swój i ewentualnych partnerów projektu</w:t>
      </w:r>
      <w:r w:rsidR="00953380" w:rsidRPr="00791415">
        <w:rPr>
          <w:rStyle w:val="FontStyle51"/>
          <w:rFonts w:ascii="Calibri" w:hAnsi="Calibri"/>
          <w:sz w:val="24"/>
          <w:szCs w:val="24"/>
        </w:rPr>
        <w:t xml:space="preserve">, </w:t>
      </w:r>
      <w:r w:rsidRPr="00791415">
        <w:rPr>
          <w:rStyle w:val="FontStyle51"/>
          <w:rFonts w:ascii="Calibri" w:hAnsi="Calibri"/>
          <w:sz w:val="24"/>
          <w:szCs w:val="24"/>
        </w:rPr>
        <w:t>adekwatne do realizacji projektu. Odnosi się on do Waszej dotychczasowej działalności i jej rezultatów:</w:t>
      </w:r>
    </w:p>
    <w:p w14:paraId="645DAD1C" w14:textId="7315AFE7" w:rsidR="00CB7376" w:rsidRPr="00791415" w:rsidRDefault="00CB7376" w:rsidP="002B3C5A">
      <w:pPr>
        <w:pStyle w:val="Style22"/>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w obszarze, w którym udzielane będzie wsparcie w ramach projektu,</w:t>
      </w:r>
    </w:p>
    <w:p w14:paraId="78C707B3" w14:textId="134B94CC" w:rsidR="00CB7376" w:rsidRPr="00791415" w:rsidRDefault="00CB7376" w:rsidP="002B3C5A">
      <w:pPr>
        <w:pStyle w:val="Style22"/>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rzecz grupy docelowej, do której kierowane będzie wsparcie w ramach projektu,</w:t>
      </w:r>
    </w:p>
    <w:p w14:paraId="067F59E3" w14:textId="55980FBA" w:rsidR="00CF4977" w:rsidRPr="00791415" w:rsidRDefault="00CB7376" w:rsidP="002B3C5A">
      <w:pPr>
        <w:pStyle w:val="Style22"/>
        <w:widowControl/>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określonym terytorium, którego dotyczyć będzie realizacja projektu.</w:t>
      </w:r>
    </w:p>
    <w:p w14:paraId="5EA816AE" w14:textId="77777777" w:rsidR="00A97FF3" w:rsidRPr="00791415" w:rsidRDefault="00A97FF3"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lastRenderedPageBreak/>
        <w:t>Ważne!</w:t>
      </w:r>
    </w:p>
    <w:p w14:paraId="717AFA68" w14:textId="77777777" w:rsidR="00A97FF3" w:rsidRPr="00791415" w:rsidRDefault="00A97FF3" w:rsidP="00DB72EB">
      <w:pPr>
        <w:pStyle w:val="ramka"/>
        <w:framePr w:wrap="around"/>
        <w:jc w:val="left"/>
        <w:rPr>
          <w:rStyle w:val="FontStyle51"/>
          <w:rFonts w:ascii="Calibri" w:hAnsi="Calibri"/>
          <w:sz w:val="24"/>
          <w:szCs w:val="24"/>
        </w:rPr>
      </w:pPr>
      <w:r w:rsidRPr="00791415">
        <w:rPr>
          <w:rStyle w:val="FontStyle51"/>
          <w:rFonts w:ascii="Calibri" w:hAnsi="Calibri"/>
          <w:sz w:val="24"/>
          <w:szCs w:val="24"/>
        </w:rPr>
        <w:t xml:space="preserve">Pamiętaj, że </w:t>
      </w:r>
      <w:r w:rsidR="00B05201" w:rsidRPr="00791415">
        <w:rPr>
          <w:rStyle w:val="FontStyle51"/>
          <w:rFonts w:ascii="Calibri" w:hAnsi="Calibri"/>
          <w:sz w:val="24"/>
          <w:szCs w:val="24"/>
        </w:rPr>
        <w:t xml:space="preserve">Wasz potencjał oceniany jest łącznie we wszystkich trzech obszarach, a nie </w:t>
      </w:r>
      <w:r w:rsidR="00315C65">
        <w:rPr>
          <w:rStyle w:val="FontStyle51"/>
          <w:rFonts w:ascii="Calibri" w:hAnsi="Calibri"/>
          <w:sz w:val="24"/>
          <w:szCs w:val="24"/>
        </w:rPr>
        <w:t>w </w:t>
      </w:r>
      <w:r w:rsidR="00B05201" w:rsidRPr="00791415">
        <w:rPr>
          <w:rStyle w:val="FontStyle51"/>
          <w:rFonts w:ascii="Calibri" w:hAnsi="Calibri"/>
          <w:sz w:val="24"/>
          <w:szCs w:val="24"/>
        </w:rPr>
        <w:t>każdy</w:t>
      </w:r>
      <w:r w:rsidR="00413BDF" w:rsidRPr="00791415">
        <w:rPr>
          <w:rStyle w:val="FontStyle51"/>
          <w:rFonts w:ascii="Calibri" w:hAnsi="Calibri"/>
          <w:sz w:val="24"/>
          <w:szCs w:val="24"/>
        </w:rPr>
        <w:t>m</w:t>
      </w:r>
      <w:r w:rsidR="00B05201" w:rsidRPr="00791415">
        <w:rPr>
          <w:rStyle w:val="FontStyle51"/>
          <w:rFonts w:ascii="Calibri" w:hAnsi="Calibri"/>
          <w:sz w:val="24"/>
          <w:szCs w:val="24"/>
        </w:rPr>
        <w:t xml:space="preserve"> z osobna.</w:t>
      </w:r>
      <w:r w:rsidR="00413BDF" w:rsidRPr="00791415">
        <w:rPr>
          <w:rStyle w:val="FontStyle51"/>
          <w:rFonts w:ascii="Calibri" w:hAnsi="Calibri"/>
          <w:sz w:val="24"/>
          <w:szCs w:val="24"/>
        </w:rPr>
        <w:t xml:space="preserve"> </w:t>
      </w:r>
    </w:p>
    <w:p w14:paraId="15E568E3" w14:textId="1CCB546C" w:rsidR="00C357F2" w:rsidRPr="00FF3270" w:rsidRDefault="00C357F2" w:rsidP="00DB72EB">
      <w:pPr>
        <w:pStyle w:val="Style6"/>
        <w:spacing w:before="240" w:line="360" w:lineRule="auto"/>
        <w:jc w:val="left"/>
        <w:rPr>
          <w:rStyle w:val="FontStyle51"/>
          <w:rFonts w:ascii="Calibri" w:hAnsi="Calibri" w:cs="Calibri"/>
          <w:sz w:val="24"/>
          <w:szCs w:val="24"/>
        </w:rPr>
      </w:pPr>
      <w:bookmarkStart w:id="72" w:name="bookmark16"/>
      <w:bookmarkStart w:id="73" w:name="_Toc426552091"/>
      <w:bookmarkStart w:id="74" w:name="_Toc469574794"/>
      <w:r w:rsidRPr="00FF3270">
        <w:rPr>
          <w:rStyle w:val="FontStyle51"/>
          <w:rFonts w:ascii="Calibri" w:hAnsi="Calibri" w:cs="Calibri"/>
          <w:sz w:val="24"/>
          <w:szCs w:val="24"/>
        </w:rPr>
        <w:t>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wykazać obecność i „zakorzenienie" działań podejmowanych przez Ciebie w</w:t>
      </w:r>
      <w:r w:rsidR="00BD5729">
        <w:rPr>
          <w:rStyle w:val="FontStyle51"/>
          <w:rFonts w:ascii="Calibri" w:hAnsi="Calibri" w:cs="Calibri"/>
          <w:sz w:val="24"/>
          <w:szCs w:val="24"/>
        </w:rPr>
        <w:t> </w:t>
      </w:r>
      <w:r w:rsidRPr="00FF3270">
        <w:rPr>
          <w:rStyle w:val="FontStyle51"/>
          <w:rFonts w:ascii="Calibri" w:hAnsi="Calibri" w:cs="Calibri"/>
          <w:sz w:val="24"/>
          <w:szCs w:val="24"/>
        </w:rPr>
        <w:t>przeszłości (w okresie ostatnich trzech lat w stosunku do roku, w którym składany jest wniosek o dofinansowanie, tj. np. jeżeli wniosek składany jest w 201</w:t>
      </w:r>
      <w:r>
        <w:rPr>
          <w:rStyle w:val="FontStyle51"/>
          <w:rFonts w:ascii="Calibri" w:hAnsi="Calibri" w:cs="Calibri"/>
          <w:sz w:val="24"/>
          <w:szCs w:val="24"/>
        </w:rPr>
        <w:t>8</w:t>
      </w:r>
      <w:r w:rsidRPr="00FF3270">
        <w:rPr>
          <w:rStyle w:val="FontStyle51"/>
          <w:rFonts w:ascii="Calibri" w:hAnsi="Calibri" w:cs="Calibri"/>
          <w:sz w:val="24"/>
          <w:szCs w:val="24"/>
        </w:rPr>
        <w:t xml:space="preserve"> roku opis działań dotyczyć powinien okresu 201</w:t>
      </w:r>
      <w:r>
        <w:rPr>
          <w:rStyle w:val="FontStyle51"/>
          <w:rFonts w:ascii="Calibri" w:hAnsi="Calibri" w:cs="Calibri"/>
          <w:sz w:val="24"/>
          <w:szCs w:val="24"/>
        </w:rPr>
        <w:t>5</w:t>
      </w:r>
      <w:r w:rsidRPr="00FF3270">
        <w:rPr>
          <w:rStyle w:val="FontStyle51"/>
          <w:rFonts w:ascii="Calibri" w:hAnsi="Calibri" w:cs="Calibri"/>
          <w:sz w:val="24"/>
          <w:szCs w:val="24"/>
        </w:rPr>
        <w:t>-201</w:t>
      </w:r>
      <w:r>
        <w:rPr>
          <w:rStyle w:val="FontStyle51"/>
          <w:rFonts w:ascii="Calibri" w:hAnsi="Calibri" w:cs="Calibri"/>
          <w:sz w:val="24"/>
          <w:szCs w:val="24"/>
        </w:rPr>
        <w:t>8</w:t>
      </w:r>
      <w:r w:rsidRPr="00FF3270">
        <w:rPr>
          <w:rStyle w:val="FontStyle51"/>
          <w:rFonts w:ascii="Calibri" w:hAnsi="Calibri" w:cs="Calibri"/>
          <w:sz w:val="24"/>
          <w:szCs w:val="24"/>
        </w:rPr>
        <w:t>) w obszarze planowanej interwencji, nawet jeśli nie realizowałeś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dotąd projektów współfinansowanych ze środków funduszy strukturalnych.</w:t>
      </w:r>
    </w:p>
    <w:p w14:paraId="1CF57EBF" w14:textId="77777777"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potencjału społecznego zawarty w pkt 4.4 ma dowodzić Twoich zdolności społecznych oraz Twoich partnerów do podjęcia i efektywnej realizacji określonego przedsięwzięcia. Zdolności społeczne opisywane powinny być w kontekście szeroko rozumianego kapitału społecznego tzn. umiejętności do samoorganizowania się i współpracy oraz zaangażowania w poprawę sytuacji społeczności (grupy docelowej), na rzecz, której podejmowane będą działania w ramach projektu.</w:t>
      </w:r>
    </w:p>
    <w:p w14:paraId="110C144C" w14:textId="23DDDA27" w:rsidR="00C357F2"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zatem efekty dotychczas zrealizowanych przez siebie (i partnerów) różnego rodzaju przedsięwzięć - projektów/działań/akcji na rzecz społeczności, czy współpracy z innymi organizacjami/instytucjami publicznymi (a nie jedynie projektów realizowanych przy udziale środków funduszy strukturalnych). Dotyczy to również przedsięwzięć aktualnie realizowanych i zrealizowanych w okresie ostatnich trzech lat w stosunku do roku, w którym składany jest wniosek o dofinansowanie, w których u</w:t>
      </w:r>
      <w:r>
        <w:rPr>
          <w:rStyle w:val="FontStyle51"/>
          <w:rFonts w:ascii="Calibri" w:hAnsi="Calibri" w:cs="Calibri"/>
          <w:sz w:val="24"/>
          <w:szCs w:val="24"/>
        </w:rPr>
        <w:t>czestniczysz lub uczestniczyłeś/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jako partner. W opisie należy jednak uwzględnić przede wszystkim przedsięwzięcia ściśle związane z zakresem planowanego do 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w:t>
      </w:r>
      <w:r w:rsidR="00BD5729">
        <w:rPr>
          <w:rStyle w:val="FontStyle51"/>
          <w:rFonts w:ascii="Calibri" w:hAnsi="Calibri" w:cs="Calibri"/>
          <w:sz w:val="24"/>
          <w:szCs w:val="24"/>
        </w:rPr>
        <w:t> </w:t>
      </w:r>
      <w:r w:rsidRPr="00FF3270">
        <w:rPr>
          <w:rStyle w:val="FontStyle51"/>
          <w:rFonts w:ascii="Calibri" w:hAnsi="Calibri" w:cs="Calibri"/>
          <w:sz w:val="24"/>
          <w:szCs w:val="24"/>
        </w:rPr>
        <w:t>skuteczności.</w:t>
      </w:r>
    </w:p>
    <w:p w14:paraId="17734FD9"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w obszarze wsparcia oznacza, że musisz posiadać doświadczenie w realizacji zadań w obszarze działań, których dotyczy projekt. Wn</w:t>
      </w:r>
      <w:r w:rsidR="00315C9F">
        <w:rPr>
          <w:rStyle w:val="FontStyle51"/>
          <w:rFonts w:ascii="Calibri" w:hAnsi="Calibri" w:cs="Calibri"/>
          <w:sz w:val="24"/>
          <w:szCs w:val="24"/>
        </w:rPr>
        <w:t>ioskodawca składający wniosek o </w:t>
      </w:r>
      <w:r w:rsidRPr="00FA455C">
        <w:rPr>
          <w:rStyle w:val="FontStyle51"/>
          <w:rFonts w:ascii="Calibri" w:hAnsi="Calibri" w:cs="Calibri"/>
          <w:sz w:val="24"/>
          <w:szCs w:val="24"/>
        </w:rPr>
        <w:t xml:space="preserve">dofinansowanie projektu dotyczący aktywizacji zawodowej nie może wykazywać jako </w:t>
      </w:r>
      <w:r w:rsidRPr="00FA455C">
        <w:rPr>
          <w:rStyle w:val="FontStyle51"/>
          <w:rFonts w:ascii="Calibri" w:hAnsi="Calibri" w:cs="Calibri"/>
          <w:sz w:val="24"/>
          <w:szCs w:val="24"/>
        </w:rPr>
        <w:lastRenderedPageBreak/>
        <w:t>doświadczenia realizacji działań w innym obszarze, np. w kształceniu ustawicznym.</w:t>
      </w:r>
    </w:p>
    <w:p w14:paraId="3DCB0010"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 xml:space="preserve">Doświadczenie na rzecz grupy docelowej oznacza, że </w:t>
      </w:r>
      <w:r w:rsidR="00315C9F">
        <w:rPr>
          <w:rStyle w:val="FontStyle51"/>
          <w:rFonts w:ascii="Calibri" w:hAnsi="Calibri" w:cs="Calibri"/>
          <w:sz w:val="24"/>
          <w:szCs w:val="24"/>
        </w:rPr>
        <w:t>musisz posiadać doświadczenia w </w:t>
      </w:r>
      <w:r w:rsidRPr="00FA455C">
        <w:rPr>
          <w:rStyle w:val="FontStyle51"/>
          <w:rFonts w:ascii="Calibri" w:hAnsi="Calibri" w:cs="Calibri"/>
          <w:sz w:val="24"/>
          <w:szCs w:val="24"/>
        </w:rPr>
        <w:t>realizacji działań na rzecz danej grupy docelowej, do której kierowane będzie wsparcie przewidziane w ramach projektu. Wnioskodawca składający wniosek o dofinansowanie kierowany do osób bezrobotnych, powinien wykazać efekt dotychczas zrealizowanych przez siebie działań na rzecz tej grupy docelowej, a nie np. osób p</w:t>
      </w:r>
      <w:r w:rsidR="00315C65">
        <w:rPr>
          <w:rStyle w:val="FontStyle51"/>
          <w:rFonts w:ascii="Calibri" w:hAnsi="Calibri" w:cs="Calibri"/>
          <w:sz w:val="24"/>
          <w:szCs w:val="24"/>
        </w:rPr>
        <w:t>rac</w:t>
      </w:r>
      <w:r w:rsidR="00315C9F">
        <w:rPr>
          <w:rStyle w:val="FontStyle51"/>
          <w:rFonts w:ascii="Calibri" w:hAnsi="Calibri" w:cs="Calibri"/>
          <w:sz w:val="24"/>
          <w:szCs w:val="24"/>
        </w:rPr>
        <w:t>ujących</w:t>
      </w:r>
      <w:r w:rsidRPr="00FA455C">
        <w:rPr>
          <w:rStyle w:val="FontStyle51"/>
          <w:rFonts w:ascii="Calibri" w:hAnsi="Calibri" w:cs="Calibri"/>
          <w:sz w:val="24"/>
          <w:szCs w:val="24"/>
        </w:rPr>
        <w:t>.</w:t>
      </w:r>
    </w:p>
    <w:p w14:paraId="2FCE438D"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na terytorium realizacji projektu oznac</w:t>
      </w:r>
      <w:r w:rsidR="00315C9F">
        <w:rPr>
          <w:rStyle w:val="FontStyle51"/>
          <w:rFonts w:ascii="Calibri" w:hAnsi="Calibri" w:cs="Calibri"/>
          <w:sz w:val="24"/>
          <w:szCs w:val="24"/>
        </w:rPr>
        <w:t>za, że powinieneś precyzyjnie i </w:t>
      </w:r>
      <w:r w:rsidRPr="00FA455C">
        <w:rPr>
          <w:rStyle w:val="FontStyle51"/>
          <w:rFonts w:ascii="Calibri" w:hAnsi="Calibri" w:cs="Calibri"/>
          <w:sz w:val="24"/>
          <w:szCs w:val="24"/>
        </w:rPr>
        <w:t xml:space="preserve">jednoznacznie wykazać, że posiadasz doświadczenia w realizacji działań na określonym terytorium (województwa lub określonych powiatów), którego dotyczyć będzie realizacja projektu. </w:t>
      </w:r>
    </w:p>
    <w:p w14:paraId="1702349E" w14:textId="77777777" w:rsidR="002D433D" w:rsidRPr="002D433D" w:rsidRDefault="002D433D" w:rsidP="00DB72EB">
      <w:pPr>
        <w:pStyle w:val="Style6"/>
        <w:spacing w:before="120" w:line="360" w:lineRule="auto"/>
        <w:jc w:val="left"/>
        <w:rPr>
          <w:rStyle w:val="FontStyle51"/>
          <w:rFonts w:ascii="Calibri" w:hAnsi="Calibri" w:cs="Calibri"/>
          <w:b/>
          <w:sz w:val="24"/>
          <w:szCs w:val="24"/>
        </w:rPr>
      </w:pPr>
      <w:r w:rsidRPr="002D433D">
        <w:rPr>
          <w:rStyle w:val="FontStyle51"/>
          <w:rFonts w:ascii="Calibri" w:hAnsi="Calibri" w:cs="Calibri"/>
          <w:b/>
          <w:sz w:val="24"/>
          <w:szCs w:val="24"/>
        </w:rPr>
        <w:t>Co do zasady powyższe przesłanki powinny być spełnione łącznie.</w:t>
      </w:r>
    </w:p>
    <w:p w14:paraId="4AA9544F" w14:textId="77777777"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pkt 4.4 należy również wskazać instytucje, które mogą potwierdzić opisany przez Ciebie potencjał społeczny. Prawdziwość informacji podanych w tym zakresie </w:t>
      </w:r>
      <w:r>
        <w:rPr>
          <w:rStyle w:val="FontStyle51"/>
          <w:rFonts w:ascii="Calibri" w:hAnsi="Calibri" w:cs="Calibri"/>
          <w:sz w:val="24"/>
          <w:szCs w:val="24"/>
        </w:rPr>
        <w:t>potwierdza oświadczenie w sekcji X</w:t>
      </w:r>
      <w:r w:rsidRPr="00FF3270">
        <w:rPr>
          <w:rStyle w:val="FontStyle51"/>
          <w:rFonts w:ascii="Calibri" w:hAnsi="Calibri" w:cs="Calibri"/>
          <w:i/>
          <w:sz w:val="24"/>
          <w:szCs w:val="24"/>
        </w:rPr>
        <w:t>. Oświadczeni</w:t>
      </w:r>
      <w:r>
        <w:rPr>
          <w:rStyle w:val="FontStyle51"/>
          <w:rFonts w:ascii="Calibri" w:hAnsi="Calibri" w:cs="Calibri"/>
          <w:i/>
          <w:sz w:val="24"/>
          <w:szCs w:val="24"/>
        </w:rPr>
        <w:t>e</w:t>
      </w:r>
      <w:r w:rsidRPr="00FF3270">
        <w:rPr>
          <w:rStyle w:val="FontStyle51"/>
          <w:rFonts w:ascii="Calibri" w:hAnsi="Calibri" w:cs="Calibri"/>
          <w:sz w:val="24"/>
          <w:szCs w:val="24"/>
        </w:rPr>
        <w:t xml:space="preserve"> wniosku. Jednocześnie instytucja, w której dokonywana jest ocena wniosku może w ramach procedury wyboru projektu do dofinansowania zweryfikować prawdziwość podanych informacji np. poprzez kontakt ze wskazaną przez wnioskodawcę instytucją.</w:t>
      </w:r>
    </w:p>
    <w:p w14:paraId="5D143C67" w14:textId="1106C9EF" w:rsidR="003F3E95" w:rsidRPr="00791415" w:rsidRDefault="003F3E95" w:rsidP="00DB72EB">
      <w:pPr>
        <w:pStyle w:val="Nagwek2"/>
        <w:spacing w:before="240" w:after="0"/>
        <w:rPr>
          <w:rStyle w:val="FontStyle52"/>
          <w:rFonts w:ascii="Calibri" w:hAnsi="Calibri" w:cs="Arial"/>
          <w:b/>
          <w:bCs/>
          <w:sz w:val="24"/>
          <w:szCs w:val="24"/>
        </w:rPr>
      </w:pPr>
      <w:bookmarkStart w:id="75" w:name="_Toc517252346"/>
      <w:r w:rsidRPr="00791415">
        <w:rPr>
          <w:rStyle w:val="FontStyle52"/>
          <w:rFonts w:ascii="Calibri" w:hAnsi="Calibri" w:cs="Arial"/>
          <w:b/>
          <w:bCs/>
          <w:sz w:val="24"/>
          <w:szCs w:val="24"/>
        </w:rPr>
        <w:t>4</w:t>
      </w:r>
      <w:bookmarkEnd w:id="72"/>
      <w:r w:rsidRPr="00791415">
        <w:rPr>
          <w:rStyle w:val="FontStyle52"/>
          <w:rFonts w:ascii="Calibri" w:hAnsi="Calibri" w:cs="Arial"/>
          <w:b/>
          <w:bCs/>
          <w:sz w:val="24"/>
          <w:szCs w:val="24"/>
        </w:rPr>
        <w:t xml:space="preserve">.5 Sposób </w:t>
      </w:r>
      <w:r w:rsidRPr="006B50C6">
        <w:rPr>
          <w:rStyle w:val="FontStyle52"/>
          <w:rFonts w:ascii="Calibri" w:hAnsi="Calibri" w:cs="Arial"/>
          <w:b/>
          <w:bCs/>
          <w:sz w:val="24"/>
          <w:szCs w:val="28"/>
        </w:rPr>
        <w:t>zarządzania</w:t>
      </w:r>
      <w:r w:rsidRPr="00791415">
        <w:rPr>
          <w:rStyle w:val="FontStyle52"/>
          <w:rFonts w:ascii="Calibri" w:hAnsi="Calibri" w:cs="Arial"/>
          <w:b/>
          <w:bCs/>
          <w:sz w:val="24"/>
          <w:szCs w:val="24"/>
        </w:rPr>
        <w:t xml:space="preserve"> projektem</w:t>
      </w:r>
      <w:bookmarkEnd w:id="73"/>
      <w:bookmarkEnd w:id="74"/>
      <w:bookmarkEnd w:id="75"/>
    </w:p>
    <w:p w14:paraId="6C5E3639" w14:textId="77777777" w:rsidR="000F12AE" w:rsidRPr="00791415" w:rsidRDefault="000F12AE"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W punkcie 4.5 wniosku opisz strukturę zarządzania projektem, ze szczególnym uwzględnieniem roli partnerów i wykonawców (jeżeli występują).</w:t>
      </w:r>
    </w:p>
    <w:p w14:paraId="75531DBE" w14:textId="77777777" w:rsidR="003F3E95" w:rsidRPr="00791415" w:rsidRDefault="003F3E95"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 xml:space="preserve">Przy opisie sposobu zarządzania projektem </w:t>
      </w:r>
      <w:r w:rsidR="000F12AE" w:rsidRPr="00791415">
        <w:rPr>
          <w:rStyle w:val="FontStyle51"/>
          <w:rFonts w:ascii="Calibri" w:hAnsi="Calibri"/>
          <w:sz w:val="24"/>
          <w:szCs w:val="24"/>
        </w:rPr>
        <w:t>zwróć</w:t>
      </w:r>
      <w:r w:rsidRPr="00791415">
        <w:rPr>
          <w:rStyle w:val="FontStyle51"/>
          <w:rFonts w:ascii="Calibri" w:hAnsi="Calibri"/>
          <w:sz w:val="24"/>
          <w:szCs w:val="24"/>
        </w:rPr>
        <w:t xml:space="preserve"> szczególną uwagę na:</w:t>
      </w:r>
    </w:p>
    <w:p w14:paraId="10A8F7BD" w14:textId="4C7713BE"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to, czy proponowany sposób zarządzania projektem j</w:t>
      </w:r>
      <w:r w:rsidR="00315C65">
        <w:rPr>
          <w:rStyle w:val="FontStyle51"/>
          <w:rFonts w:ascii="Calibri" w:hAnsi="Calibri"/>
          <w:sz w:val="24"/>
          <w:szCs w:val="24"/>
        </w:rPr>
        <w:t>est adekwatny do jego zakresu i </w:t>
      </w:r>
      <w:r w:rsidRPr="00791415">
        <w:rPr>
          <w:rStyle w:val="FontStyle51"/>
          <w:rFonts w:ascii="Calibri" w:hAnsi="Calibri"/>
          <w:sz w:val="24"/>
          <w:szCs w:val="24"/>
        </w:rPr>
        <w:t>zapewni jego sprawną, efektywną i terminową realizację</w:t>
      </w:r>
      <w:r w:rsidR="002B3C5A">
        <w:rPr>
          <w:rStyle w:val="FontStyle51"/>
          <w:rFonts w:ascii="Calibri" w:hAnsi="Calibri"/>
          <w:sz w:val="24"/>
          <w:szCs w:val="24"/>
        </w:rPr>
        <w:t>,</w:t>
      </w:r>
    </w:p>
    <w:p w14:paraId="3D34CEEC" w14:textId="39497752"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opis, w jaki sposób w zarządzaniu projektem uwzględniona zostanie zasada równości szans kobiet i mężczyzn (patrz</w:t>
      </w:r>
      <w:r w:rsidR="0005762F" w:rsidRPr="00791415">
        <w:rPr>
          <w:rStyle w:val="FontStyle50"/>
          <w:rFonts w:ascii="Calibri" w:hAnsi="Calibri"/>
          <w:sz w:val="24"/>
          <w:szCs w:val="24"/>
        </w:rPr>
        <w:t xml:space="preserve"> </w:t>
      </w:r>
      <w:hyperlink w:anchor="_Poszczególne_kryteria_standardu" w:history="1">
        <w:r w:rsidR="00A15D1D">
          <w:rPr>
            <w:rStyle w:val="Hipercze"/>
            <w:rFonts w:ascii="Calibri" w:hAnsi="Calibri"/>
          </w:rPr>
          <w:t>Instrukcja do standardu minimum</w:t>
        </w:r>
        <w:r w:rsidR="00A15D1D" w:rsidRPr="00791415">
          <w:rPr>
            <w:rStyle w:val="Hipercze"/>
            <w:rFonts w:ascii="Calibri" w:hAnsi="Calibri"/>
          </w:rPr>
          <w:t xml:space="preserve"> </w:t>
        </w:r>
        <w:r w:rsidR="00A15D1D">
          <w:rPr>
            <w:rStyle w:val="Hipercze"/>
            <w:rFonts w:ascii="Calibri" w:hAnsi="Calibri"/>
          </w:rPr>
          <w:t>realizacji zasady</w:t>
        </w:r>
        <w:r w:rsidR="00A15D1D" w:rsidRPr="00791415">
          <w:rPr>
            <w:rStyle w:val="Hipercze"/>
            <w:rFonts w:ascii="Calibri" w:hAnsi="Calibri"/>
          </w:rPr>
          <w:t xml:space="preserve"> </w:t>
        </w:r>
        <w:r w:rsidR="00A15D1D">
          <w:rPr>
            <w:rStyle w:val="Hipercze"/>
            <w:rFonts w:ascii="Calibri" w:hAnsi="Calibri"/>
          </w:rPr>
          <w:t>równości szans</w:t>
        </w:r>
        <w:r w:rsidR="00A15D1D" w:rsidRPr="00791415">
          <w:rPr>
            <w:rStyle w:val="Hipercze"/>
            <w:rFonts w:ascii="Calibri" w:hAnsi="Calibri"/>
          </w:rPr>
          <w:t xml:space="preserve"> </w:t>
        </w:r>
        <w:r w:rsidR="004C0975">
          <w:rPr>
            <w:rStyle w:val="Hipercze"/>
            <w:rFonts w:ascii="Calibri" w:hAnsi="Calibri"/>
          </w:rPr>
          <w:t>kobiet i mężczyzn w ramach</w:t>
        </w:r>
        <w:r w:rsidR="00A15D1D" w:rsidRPr="00791415">
          <w:rPr>
            <w:rStyle w:val="Hipercze"/>
            <w:rFonts w:ascii="Calibri" w:hAnsi="Calibri"/>
          </w:rPr>
          <w:t xml:space="preserve"> RPO WŁ</w:t>
        </w:r>
      </w:hyperlink>
      <w:r w:rsidRPr="00791415">
        <w:rPr>
          <w:rStyle w:val="FontStyle51"/>
          <w:rFonts w:ascii="Calibri" w:hAnsi="Calibri"/>
          <w:sz w:val="24"/>
          <w:szCs w:val="24"/>
        </w:rPr>
        <w:t>)</w:t>
      </w:r>
      <w:r w:rsidR="002B3C5A">
        <w:rPr>
          <w:rStyle w:val="FontStyle51"/>
          <w:rFonts w:ascii="Calibri" w:hAnsi="Calibri"/>
          <w:sz w:val="24"/>
          <w:szCs w:val="24"/>
        </w:rPr>
        <w:t>,</w:t>
      </w:r>
    </w:p>
    <w:p w14:paraId="2DF31598" w14:textId="30668820"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podział ról i zadań w zespole zarządzającym</w:t>
      </w:r>
      <w:r w:rsidR="002B3C5A">
        <w:rPr>
          <w:rStyle w:val="FontStyle51"/>
          <w:rFonts w:ascii="Calibri" w:hAnsi="Calibri"/>
          <w:sz w:val="24"/>
          <w:szCs w:val="24"/>
        </w:rPr>
        <w:t>,</w:t>
      </w:r>
    </w:p>
    <w:p w14:paraId="6190243C" w14:textId="34B84BD2"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 xml:space="preserve">wskazanie sposobu podejmowania decyzji w projekcie (pozwalające na ocenę szybkości procesu decyzyjnego w ramach projektu oraz sposobu uwzględnienia </w:t>
      </w:r>
      <w:r w:rsidRPr="00791415">
        <w:rPr>
          <w:rStyle w:val="FontStyle51"/>
          <w:rFonts w:ascii="Calibri" w:hAnsi="Calibri"/>
          <w:sz w:val="24"/>
          <w:szCs w:val="24"/>
        </w:rPr>
        <w:lastRenderedPageBreak/>
        <w:t>w</w:t>
      </w:r>
      <w:r w:rsidR="00BD5729">
        <w:rPr>
          <w:rStyle w:val="FontStyle51"/>
          <w:rFonts w:ascii="Calibri" w:hAnsi="Calibri"/>
          <w:sz w:val="24"/>
          <w:szCs w:val="24"/>
        </w:rPr>
        <w:t> </w:t>
      </w:r>
      <w:r w:rsidRPr="00791415">
        <w:rPr>
          <w:rStyle w:val="FontStyle51"/>
          <w:rFonts w:ascii="Calibri" w:hAnsi="Calibri"/>
          <w:sz w:val="24"/>
          <w:szCs w:val="24"/>
        </w:rPr>
        <w:t>tym procesie kluczowych podmiotów biorących udział w realizacji projektu m.in.</w:t>
      </w:r>
      <w:r w:rsidR="00BD5729">
        <w:rPr>
          <w:rStyle w:val="FontStyle51"/>
          <w:rFonts w:ascii="Calibri" w:hAnsi="Calibri"/>
          <w:sz w:val="24"/>
          <w:szCs w:val="24"/>
        </w:rPr>
        <w:t> </w:t>
      </w:r>
      <w:r w:rsidRPr="00791415">
        <w:rPr>
          <w:rStyle w:val="FontStyle51"/>
          <w:rFonts w:ascii="Calibri" w:hAnsi="Calibri"/>
          <w:sz w:val="24"/>
          <w:szCs w:val="24"/>
        </w:rPr>
        <w:t>poprzez wykorzystanie odpowiednich mechanizmów komunikacji)</w:t>
      </w:r>
      <w:r w:rsidR="002B3C5A">
        <w:rPr>
          <w:rStyle w:val="FontStyle51"/>
          <w:rFonts w:ascii="Calibri" w:hAnsi="Calibri"/>
          <w:sz w:val="24"/>
          <w:szCs w:val="24"/>
        </w:rPr>
        <w:t>,</w:t>
      </w:r>
    </w:p>
    <w:p w14:paraId="71CAFE97" w14:textId="2F9F3475" w:rsidR="0006536C" w:rsidRDefault="00AA4E31"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wskazanie miejsca biura projektu</w:t>
      </w:r>
      <w:r w:rsidR="002B3C5A">
        <w:rPr>
          <w:rStyle w:val="FontStyle51"/>
          <w:rFonts w:ascii="Calibri" w:hAnsi="Calibri"/>
          <w:sz w:val="24"/>
          <w:szCs w:val="24"/>
        </w:rPr>
        <w:t>,</w:t>
      </w:r>
    </w:p>
    <w:p w14:paraId="77528D44" w14:textId="77777777" w:rsidR="006F7FD7" w:rsidRPr="004D05C7" w:rsidRDefault="006F7FD7" w:rsidP="002B3C5A">
      <w:pPr>
        <w:pStyle w:val="ramka"/>
        <w:framePr w:wrap="auto" w:vAnchor="margin" w:yAlign="inline"/>
        <w:spacing w:before="120"/>
        <w:jc w:val="left"/>
        <w:rPr>
          <w:rStyle w:val="FontStyle51"/>
          <w:rFonts w:ascii="Calibri" w:hAnsi="Calibri" w:cs="Arial"/>
          <w:color w:val="FF0000"/>
          <w:sz w:val="24"/>
          <w:szCs w:val="24"/>
        </w:rPr>
      </w:pPr>
      <w:r w:rsidRPr="004D05C7">
        <w:rPr>
          <w:rStyle w:val="FontStyle51"/>
          <w:rFonts w:ascii="Calibri" w:hAnsi="Calibri" w:cs="Arial"/>
          <w:color w:val="FF0000"/>
          <w:sz w:val="24"/>
          <w:szCs w:val="24"/>
        </w:rPr>
        <w:t>Ważne!</w:t>
      </w:r>
    </w:p>
    <w:p w14:paraId="350250F5" w14:textId="77777777" w:rsidR="00E26FF0" w:rsidRPr="000E49D4" w:rsidRDefault="00E26FF0" w:rsidP="00593E6A">
      <w:pPr>
        <w:pStyle w:val="Style20"/>
        <w:widowControl/>
        <w:pBdr>
          <w:top w:val="single" w:sz="18" w:space="1" w:color="FFC000" w:shadow="1"/>
          <w:left w:val="single" w:sz="18" w:space="4" w:color="FFC000" w:shadow="1"/>
          <w:bottom w:val="single" w:sz="18" w:space="1" w:color="FFC000" w:shadow="1"/>
          <w:right w:val="single" w:sz="18" w:space="4" w:color="FFC000" w:shadow="1"/>
        </w:pBdr>
        <w:tabs>
          <w:tab w:val="left" w:pos="706"/>
        </w:tabs>
        <w:spacing w:line="360" w:lineRule="auto"/>
        <w:ind w:firstLine="0"/>
        <w:jc w:val="left"/>
        <w:rPr>
          <w:rStyle w:val="FontStyle51"/>
          <w:rFonts w:ascii="Calibri" w:hAnsi="Calibri" w:cs="Calibri"/>
          <w:sz w:val="24"/>
          <w:szCs w:val="24"/>
        </w:rPr>
      </w:pPr>
      <w:r w:rsidRPr="000E49D4">
        <w:rPr>
          <w:rStyle w:val="FontStyle51"/>
          <w:rFonts w:ascii="Calibri" w:hAnsi="Calibri" w:cs="Calibri"/>
          <w:sz w:val="24"/>
          <w:szCs w:val="24"/>
        </w:rPr>
        <w:t xml:space="preserve">Zgodnie z ogólnym </w:t>
      </w:r>
      <w:r w:rsidRPr="00692E2E">
        <w:rPr>
          <w:rStyle w:val="FontStyle51"/>
          <w:rFonts w:ascii="Calibri" w:hAnsi="Calibri" w:cs="Calibri"/>
          <w:sz w:val="24"/>
          <w:szCs w:val="24"/>
        </w:rPr>
        <w:t xml:space="preserve">kryterium dostępu nr </w:t>
      </w:r>
      <w:r w:rsidRPr="00DB72EB">
        <w:rPr>
          <w:rStyle w:val="FontStyle51"/>
          <w:rFonts w:ascii="Calibri" w:hAnsi="Calibri" w:cs="Calibri"/>
          <w:sz w:val="24"/>
          <w:szCs w:val="24"/>
        </w:rPr>
        <w:t>9 Lokalizacja biura projektu -</w:t>
      </w:r>
      <w:r w:rsidRPr="000E49D4">
        <w:rPr>
          <w:rStyle w:val="FontStyle51"/>
          <w:rFonts w:ascii="Calibri" w:hAnsi="Calibri" w:cs="Calibri"/>
          <w:sz w:val="24"/>
          <w:szCs w:val="24"/>
        </w:rPr>
        <w:t xml:space="preserve"> </w:t>
      </w:r>
      <w:r>
        <w:rPr>
          <w:rStyle w:val="FontStyle51"/>
          <w:rFonts w:ascii="Calibri" w:hAnsi="Calibri" w:cs="Calibri"/>
          <w:sz w:val="24"/>
          <w:szCs w:val="24"/>
        </w:rPr>
        <w:t>przez cały okres realizacji projektu</w:t>
      </w:r>
      <w:r w:rsidRPr="000E49D4">
        <w:rPr>
          <w:rStyle w:val="FontStyle51"/>
          <w:rFonts w:ascii="Calibri" w:hAnsi="Calibri" w:cs="Calibri"/>
          <w:sz w:val="24"/>
          <w:szCs w:val="24"/>
        </w:rPr>
        <w:t xml:space="preserve"> jesteś zobowiązany do prowadzenia biura projektu </w:t>
      </w:r>
      <w:r>
        <w:rPr>
          <w:rStyle w:val="FontStyle51"/>
          <w:rFonts w:ascii="Calibri" w:hAnsi="Calibri" w:cs="Calibri"/>
          <w:sz w:val="24"/>
          <w:szCs w:val="24"/>
        </w:rPr>
        <w:t xml:space="preserve">(lub posiadania siedziby, filii, delegatury, oddziału czy innej prawnie dozwolonej formy organizacyjnej działalności podmiotu) </w:t>
      </w:r>
      <w:r w:rsidRPr="000E49D4">
        <w:rPr>
          <w:rStyle w:val="FontStyle51"/>
          <w:rFonts w:ascii="Calibri" w:hAnsi="Calibri" w:cs="Calibri"/>
          <w:sz w:val="24"/>
          <w:szCs w:val="24"/>
        </w:rPr>
        <w:t xml:space="preserve">na terenie województwa łódzkiego z </w:t>
      </w:r>
      <w:r w:rsidRPr="000E49D4">
        <w:rPr>
          <w:rFonts w:ascii="Calibri" w:hAnsi="Calibri" w:cs="Calibri"/>
        </w:rPr>
        <w:t xml:space="preserve">możliwością udostępnienia pełnej dokumentacji wdrażanego projektu oraz możliwością osobistego kontaktu uczestników z kadrą projektu. Taka deklaracja została zawarta w treści oświadczenia w sekcji X wniosku. </w:t>
      </w:r>
    </w:p>
    <w:p w14:paraId="34E8862B" w14:textId="3187C6F6" w:rsidR="003F3E95" w:rsidRPr="00791415" w:rsidRDefault="00316AA1" w:rsidP="00BD5729">
      <w:pPr>
        <w:pStyle w:val="Style20"/>
        <w:widowControl/>
        <w:numPr>
          <w:ilvl w:val="0"/>
          <w:numId w:val="4"/>
        </w:numPr>
        <w:tabs>
          <w:tab w:val="left" w:pos="706"/>
        </w:tabs>
        <w:spacing w:before="240" w:line="360" w:lineRule="auto"/>
        <w:ind w:left="714" w:hanging="357"/>
        <w:jc w:val="left"/>
        <w:rPr>
          <w:rStyle w:val="FontStyle51"/>
          <w:rFonts w:ascii="Calibri" w:hAnsi="Calibri"/>
          <w:sz w:val="24"/>
          <w:szCs w:val="24"/>
        </w:rPr>
      </w:pPr>
      <w:r w:rsidRPr="00791415">
        <w:rPr>
          <w:rStyle w:val="FontStyle51"/>
          <w:rFonts w:ascii="Calibri" w:hAnsi="Calibri"/>
          <w:sz w:val="24"/>
          <w:szCs w:val="24"/>
        </w:rPr>
        <w:t>a</w:t>
      </w:r>
      <w:r w:rsidR="003F3E95" w:rsidRPr="00791415">
        <w:rPr>
          <w:rStyle w:val="FontStyle51"/>
          <w:rFonts w:ascii="Calibri" w:hAnsi="Calibri"/>
          <w:sz w:val="24"/>
          <w:szCs w:val="24"/>
        </w:rPr>
        <w:t xml:space="preserve">spekt zarządzania projektem w świetle struktury zarządzania podmiotem realizującym projekt (tj. np. czy na potrzeby i na czas realizacji projektu w </w:t>
      </w:r>
      <w:r w:rsidRPr="00791415">
        <w:rPr>
          <w:rStyle w:val="FontStyle51"/>
          <w:rFonts w:ascii="Calibri" w:hAnsi="Calibri"/>
          <w:sz w:val="24"/>
          <w:szCs w:val="24"/>
        </w:rPr>
        <w:t xml:space="preserve">Twojej </w:t>
      </w:r>
      <w:r w:rsidR="003F3E95" w:rsidRPr="00791415">
        <w:rPr>
          <w:rStyle w:val="FontStyle51"/>
          <w:rFonts w:ascii="Calibri" w:hAnsi="Calibri"/>
          <w:sz w:val="24"/>
          <w:szCs w:val="24"/>
        </w:rPr>
        <w:t>strukturze organizacyjnej utworzona zostanie dodatkowa jednostka organizacyjna, czy też zadania związane z realizacją projektu będzie wykonywać już istniejąca jednostka organizacyjna lub jednostki organizacyjne, czy wiedza i doświadczenie poszczególnych osób w strukturze zarządzania jest adekwatna i</w:t>
      </w:r>
      <w:r w:rsidR="00B01F4E" w:rsidRPr="00791415">
        <w:rPr>
          <w:rStyle w:val="FontStyle51"/>
          <w:rFonts w:ascii="Calibri" w:hAnsi="Calibri"/>
          <w:sz w:val="24"/>
          <w:szCs w:val="24"/>
        </w:rPr>
        <w:t> </w:t>
      </w:r>
      <w:r w:rsidR="003F3E95" w:rsidRPr="00791415">
        <w:rPr>
          <w:rStyle w:val="FontStyle51"/>
          <w:rFonts w:ascii="Calibri" w:hAnsi="Calibri"/>
          <w:sz w:val="24"/>
          <w:szCs w:val="24"/>
        </w:rPr>
        <w:t>zapewnia osiągnięcie zakładanych w</w:t>
      </w:r>
      <w:r w:rsidR="00DA2223" w:rsidRPr="00791415">
        <w:rPr>
          <w:rStyle w:val="FontStyle51"/>
          <w:rFonts w:ascii="Calibri" w:hAnsi="Calibri"/>
          <w:sz w:val="24"/>
          <w:szCs w:val="24"/>
        </w:rPr>
        <w:t xml:space="preserve"> projekcie celów)</w:t>
      </w:r>
      <w:r w:rsidR="002B3C5A">
        <w:rPr>
          <w:rStyle w:val="FontStyle51"/>
          <w:rFonts w:ascii="Calibri" w:hAnsi="Calibri"/>
          <w:sz w:val="24"/>
          <w:szCs w:val="24"/>
        </w:rPr>
        <w:t>,</w:t>
      </w:r>
    </w:p>
    <w:p w14:paraId="576FFE2E" w14:textId="40E8AA9A" w:rsidR="00DA2223" w:rsidRPr="00791415" w:rsidRDefault="00DA2223"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wzajemne powiązania</w:t>
      </w:r>
      <w:r w:rsidRPr="00791415">
        <w:rPr>
          <w:rFonts w:ascii="Calibri" w:hAnsi="Calibri"/>
        </w:rPr>
        <w:t xml:space="preserve"> </w:t>
      </w:r>
      <w:r w:rsidRPr="00791415">
        <w:rPr>
          <w:rStyle w:val="FontStyle51"/>
          <w:rFonts w:ascii="Calibri" w:hAnsi="Calibri"/>
          <w:sz w:val="24"/>
          <w:szCs w:val="24"/>
        </w:rPr>
        <w:t>personelu projektu (podległość, nadrzędność).</w:t>
      </w:r>
    </w:p>
    <w:p w14:paraId="7E770D63" w14:textId="3F241B92" w:rsidR="00180939" w:rsidRPr="00791415" w:rsidRDefault="00180939" w:rsidP="00593E6A">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 ile nie opisałeś kadry zarządzającej w pkt. 4.3 możesz dokonać tego również w</w:t>
      </w:r>
      <w:r w:rsidR="00BD5729">
        <w:rPr>
          <w:rStyle w:val="FontStyle51"/>
          <w:rFonts w:ascii="Calibri" w:hAnsi="Calibri"/>
          <w:sz w:val="24"/>
          <w:szCs w:val="24"/>
        </w:rPr>
        <w:t> </w:t>
      </w:r>
      <w:r w:rsidRPr="00791415">
        <w:rPr>
          <w:rStyle w:val="FontStyle51"/>
          <w:rFonts w:ascii="Calibri" w:hAnsi="Calibri"/>
          <w:sz w:val="24"/>
          <w:szCs w:val="24"/>
        </w:rPr>
        <w:t xml:space="preserve">przedmiotowym punkcie. </w:t>
      </w:r>
      <w:r w:rsidR="007A1A70" w:rsidRPr="00791415">
        <w:rPr>
          <w:rStyle w:val="FontStyle51"/>
          <w:rFonts w:ascii="Calibri" w:hAnsi="Calibri"/>
          <w:sz w:val="24"/>
          <w:szCs w:val="24"/>
        </w:rPr>
        <w:t xml:space="preserve">Pamiętaj, że ważnym elementem oceny jest również doświadczenie personelu. Przy opisie doświadczenia kadry zaangażowanej w realizację projektu unikaj ogólnych stwierdzeń. Podaj syntetyczną informację o doświadczeniu zawodowym istotnym z punktu widzenia projektu, z uwzględnieniem planowanych na danym stanowisku zadań, uprawnień i odpowiedzialności oraz najważniejszych kwalifikacji </w:t>
      </w:r>
      <w:r w:rsidR="003A783D" w:rsidRPr="00791415">
        <w:rPr>
          <w:rStyle w:val="FontStyle51"/>
          <w:rFonts w:ascii="Calibri" w:hAnsi="Calibri"/>
          <w:sz w:val="24"/>
          <w:szCs w:val="24"/>
        </w:rPr>
        <w:t>wymaganych</w:t>
      </w:r>
      <w:r w:rsidR="007A1A70" w:rsidRPr="00791415">
        <w:rPr>
          <w:rStyle w:val="FontStyle51"/>
          <w:rFonts w:ascii="Calibri" w:hAnsi="Calibri"/>
          <w:sz w:val="24"/>
          <w:szCs w:val="24"/>
        </w:rPr>
        <w:t xml:space="preserve"> na danym stanowisku pracy. Jeśli jest to możliwe, wskaż konkretne osoby (z</w:t>
      </w:r>
      <w:r w:rsidR="0065653F">
        <w:rPr>
          <w:rStyle w:val="FontStyle51"/>
          <w:rFonts w:ascii="Calibri" w:hAnsi="Calibri"/>
          <w:sz w:val="24"/>
          <w:szCs w:val="24"/>
        </w:rPr>
        <w:t> </w:t>
      </w:r>
      <w:r w:rsidR="007A1A70" w:rsidRPr="00791415">
        <w:rPr>
          <w:rStyle w:val="FontStyle51"/>
          <w:rFonts w:ascii="Calibri" w:hAnsi="Calibri"/>
          <w:sz w:val="24"/>
          <w:szCs w:val="24"/>
        </w:rPr>
        <w:t>imienia i nazwiska), które będą odpowiedzialne za zarządzanie projektem. Chodzi tu tylko o posiadany potencjał kadrowy, a więc w szczególności osoby na stałe współpracujące i</w:t>
      </w:r>
      <w:r w:rsidR="0065653F">
        <w:rPr>
          <w:rStyle w:val="FontStyle51"/>
          <w:rFonts w:ascii="Calibri" w:hAnsi="Calibri"/>
          <w:sz w:val="24"/>
          <w:szCs w:val="24"/>
        </w:rPr>
        <w:t> </w:t>
      </w:r>
      <w:r w:rsidR="007A1A70" w:rsidRPr="00791415">
        <w:rPr>
          <w:rStyle w:val="FontStyle51"/>
          <w:rFonts w:ascii="Calibri" w:hAnsi="Calibri"/>
          <w:sz w:val="24"/>
          <w:szCs w:val="24"/>
        </w:rPr>
        <w:t>planowane do oddelegowania do projektu, a nie te, które dopiero chciałbyś zaangażować.</w:t>
      </w:r>
    </w:p>
    <w:p w14:paraId="7A4B07AD" w14:textId="77777777" w:rsidR="00BC3715" w:rsidRPr="00791415" w:rsidRDefault="003A783D"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lastRenderedPageBreak/>
        <w:t>Ważne!</w:t>
      </w:r>
    </w:p>
    <w:p w14:paraId="2B727248" w14:textId="67427D83" w:rsidR="00C672F3" w:rsidRPr="00593E6A" w:rsidRDefault="00C672F3" w:rsidP="00593E6A">
      <w:pPr>
        <w:pStyle w:val="ramka"/>
        <w:framePr w:wrap="around"/>
        <w:jc w:val="left"/>
        <w:rPr>
          <w:rStyle w:val="FontStyle51"/>
          <w:rFonts w:ascii="Calibri" w:hAnsi="Calibri" w:cs="Calibri"/>
          <w:b w:val="0"/>
          <w:sz w:val="24"/>
          <w:szCs w:val="24"/>
        </w:rPr>
      </w:pPr>
      <w:bookmarkStart w:id="76" w:name="bookmark18"/>
      <w:r w:rsidRPr="00593E6A">
        <w:rPr>
          <w:rStyle w:val="FontStyle51"/>
          <w:rFonts w:ascii="Calibri" w:hAnsi="Calibri" w:cs="Calibri"/>
          <w:b w:val="0"/>
          <w:sz w:val="24"/>
          <w:szCs w:val="24"/>
        </w:rPr>
        <w:t xml:space="preserve">Koszty w ramach zarządzania projektem stanowią koszty pośrednie, których katalog znajduje się w </w:t>
      </w:r>
      <w:hyperlink r:id="rId67" w:history="1">
        <w:r w:rsidRPr="00593E6A">
          <w:rPr>
            <w:rStyle w:val="Hipercze"/>
            <w:rFonts w:ascii="Calibri" w:hAnsi="Calibri"/>
            <w:b w:val="0"/>
          </w:rPr>
          <w:t>Wytycznych w zakresie kwalifikowalności wydatków</w:t>
        </w:r>
      </w:hyperlink>
      <w:r w:rsidRPr="00593E6A">
        <w:rPr>
          <w:rStyle w:val="FontStyle51"/>
          <w:rFonts w:ascii="Calibri" w:hAnsi="Calibri" w:cs="Calibri"/>
          <w:b w:val="0"/>
          <w:sz w:val="24"/>
          <w:szCs w:val="24"/>
        </w:rPr>
        <w:t>.</w:t>
      </w:r>
    </w:p>
    <w:p w14:paraId="60970680" w14:textId="77777777" w:rsidR="00623DEE" w:rsidRPr="00593E6A" w:rsidRDefault="00623DEE" w:rsidP="00C672F3">
      <w:pPr>
        <w:pStyle w:val="ramka"/>
        <w:framePr w:wrap="around"/>
        <w:jc w:val="left"/>
        <w:rPr>
          <w:rStyle w:val="FontStyle51"/>
          <w:rFonts w:ascii="Calibri" w:hAnsi="Calibri" w:cs="Calibri"/>
          <w:b w:val="0"/>
          <w:sz w:val="24"/>
          <w:szCs w:val="24"/>
        </w:rPr>
      </w:pPr>
      <w:r w:rsidRPr="00593E6A">
        <w:rPr>
          <w:rStyle w:val="FontStyle51"/>
          <w:rFonts w:ascii="Calibri" w:hAnsi="Calibri" w:cs="Calibri"/>
          <w:b w:val="0"/>
          <w:sz w:val="24"/>
          <w:szCs w:val="24"/>
        </w:rPr>
        <w:t>Tam też znajdziesz obowiązujące stawki kosztów pośrednich, w zależności od wysokości kosztów bezpośrednich,</w:t>
      </w:r>
      <w:r w:rsidR="006A00B1" w:rsidRPr="00593E6A">
        <w:rPr>
          <w:rStyle w:val="FontStyle51"/>
          <w:rFonts w:ascii="Calibri" w:hAnsi="Calibri" w:cs="Calibri"/>
          <w:b w:val="0"/>
          <w:sz w:val="24"/>
          <w:szCs w:val="24"/>
        </w:rPr>
        <w:t xml:space="preserve"> </w:t>
      </w:r>
      <w:r w:rsidRPr="00593E6A">
        <w:rPr>
          <w:rStyle w:val="FontStyle51"/>
          <w:rFonts w:ascii="Calibri" w:hAnsi="Calibri" w:cs="Calibri"/>
          <w:b w:val="0"/>
          <w:sz w:val="24"/>
          <w:szCs w:val="24"/>
        </w:rPr>
        <w:t xml:space="preserve">pomniejszonych o </w:t>
      </w:r>
      <w:r w:rsidR="007A2666" w:rsidRPr="00593E6A">
        <w:rPr>
          <w:rStyle w:val="FontStyle51"/>
          <w:rFonts w:ascii="Calibri" w:hAnsi="Calibri" w:cs="Calibri"/>
          <w:b w:val="0"/>
          <w:sz w:val="24"/>
          <w:szCs w:val="24"/>
        </w:rPr>
        <w:t>koszty racjonalnych usprawnień</w:t>
      </w:r>
      <w:r w:rsidRPr="00593E6A">
        <w:rPr>
          <w:rStyle w:val="FontStyle51"/>
          <w:rFonts w:ascii="Calibri" w:hAnsi="Calibri" w:cs="Calibri"/>
          <w:b w:val="0"/>
          <w:sz w:val="24"/>
          <w:szCs w:val="24"/>
        </w:rPr>
        <w:t>.</w:t>
      </w:r>
    </w:p>
    <w:p w14:paraId="3E385463" w14:textId="77777777" w:rsidR="00593E6A" w:rsidRDefault="00593E6A">
      <w:pPr>
        <w:rPr>
          <w:rStyle w:val="FontStyle52"/>
          <w:rFonts w:ascii="Calibri" w:hAnsi="Calibri"/>
          <w:b w:val="0"/>
          <w:sz w:val="24"/>
          <w:szCs w:val="24"/>
        </w:rPr>
      </w:pPr>
      <w:bookmarkStart w:id="77" w:name="_Toc426552092"/>
      <w:bookmarkStart w:id="78" w:name="_Toc517252347"/>
      <w:bookmarkStart w:id="79" w:name="_Toc469574795"/>
      <w:r>
        <w:rPr>
          <w:rStyle w:val="FontStyle52"/>
          <w:rFonts w:ascii="Calibri" w:hAnsi="Calibri"/>
          <w:bCs w:val="0"/>
          <w:sz w:val="24"/>
          <w:szCs w:val="24"/>
        </w:rPr>
        <w:br w:type="page"/>
      </w:r>
    </w:p>
    <w:p w14:paraId="0A837007" w14:textId="29199E0C" w:rsidR="003F3E95" w:rsidRPr="007A2666" w:rsidRDefault="003565EF" w:rsidP="00791415">
      <w:pPr>
        <w:pStyle w:val="Nagwek1"/>
        <w:spacing w:line="23" w:lineRule="atLeast"/>
        <w:rPr>
          <w:rStyle w:val="FontStyle52"/>
          <w:rFonts w:ascii="Calibri" w:hAnsi="Calibri" w:cs="Arial"/>
          <w:b/>
          <w:bCs/>
          <w:sz w:val="24"/>
          <w:szCs w:val="24"/>
        </w:rPr>
      </w:pPr>
      <w:r w:rsidRPr="007A2666">
        <w:rPr>
          <w:rStyle w:val="FontStyle52"/>
          <w:rFonts w:ascii="Calibri" w:hAnsi="Calibri" w:cs="Arial"/>
          <w:b/>
          <w:bCs/>
          <w:sz w:val="24"/>
          <w:szCs w:val="24"/>
        </w:rPr>
        <w:lastRenderedPageBreak/>
        <w:t>V</w:t>
      </w:r>
      <w:bookmarkEnd w:id="76"/>
      <w:r w:rsidR="00A70936" w:rsidRPr="007A2666">
        <w:rPr>
          <w:rStyle w:val="FontStyle52"/>
          <w:rFonts w:ascii="Calibri" w:hAnsi="Calibri" w:cs="Arial"/>
          <w:b/>
          <w:bCs/>
          <w:sz w:val="24"/>
          <w:szCs w:val="24"/>
        </w:rPr>
        <w:t>I</w:t>
      </w:r>
      <w:r w:rsidRPr="007A2666">
        <w:rPr>
          <w:rStyle w:val="FontStyle52"/>
          <w:rFonts w:ascii="Calibri" w:hAnsi="Calibri" w:cs="Arial"/>
          <w:b/>
          <w:bCs/>
          <w:sz w:val="24"/>
          <w:szCs w:val="24"/>
        </w:rPr>
        <w:t>.</w:t>
      </w:r>
      <w:r w:rsidR="00CC7058" w:rsidRPr="007A2666">
        <w:rPr>
          <w:rStyle w:val="FontStyle52"/>
          <w:rFonts w:ascii="Calibri" w:hAnsi="Calibri" w:cs="Arial"/>
          <w:b/>
          <w:bCs/>
          <w:sz w:val="24"/>
          <w:szCs w:val="24"/>
        </w:rPr>
        <w:t xml:space="preserve"> </w:t>
      </w:r>
      <w:bookmarkEnd w:id="77"/>
      <w:r w:rsidR="00D06BC1" w:rsidRPr="007A2666">
        <w:rPr>
          <w:rStyle w:val="FontStyle52"/>
          <w:rFonts w:ascii="Calibri" w:hAnsi="Calibri" w:cs="Arial"/>
          <w:b/>
          <w:bCs/>
          <w:sz w:val="24"/>
          <w:szCs w:val="24"/>
        </w:rPr>
        <w:t>BUDŻET PROJEKTU</w:t>
      </w:r>
      <w:bookmarkEnd w:id="78"/>
      <w:bookmarkEnd w:id="79"/>
    </w:p>
    <w:p w14:paraId="6F6D654D" w14:textId="333F0B29" w:rsidR="00765EB0" w:rsidRPr="007A2666" w:rsidRDefault="00765EB0" w:rsidP="00593E6A">
      <w:pPr>
        <w:widowControl w:val="0"/>
        <w:tabs>
          <w:tab w:val="left" w:pos="994"/>
        </w:tabs>
        <w:autoSpaceDE w:val="0"/>
        <w:autoSpaceDN w:val="0"/>
        <w:adjustRightInd w:val="0"/>
        <w:spacing w:before="120" w:line="360" w:lineRule="auto"/>
        <w:rPr>
          <w:rFonts w:ascii="Calibri" w:hAnsi="Calibri" w:cs="Arial"/>
        </w:rPr>
      </w:pPr>
      <w:r w:rsidRPr="007A2666">
        <w:rPr>
          <w:rFonts w:ascii="Calibri" w:hAnsi="Calibri" w:cs="Arial"/>
        </w:rPr>
        <w:t xml:space="preserve">Do zakładki </w:t>
      </w:r>
      <w:r w:rsidRPr="007A2666">
        <w:rPr>
          <w:rFonts w:ascii="Calibri" w:hAnsi="Calibri" w:cs="Arial"/>
          <w:i/>
        </w:rPr>
        <w:t>Budżet ogółem</w:t>
      </w:r>
      <w:r w:rsidRPr="007A2666">
        <w:rPr>
          <w:rFonts w:ascii="Calibri" w:hAnsi="Calibri" w:cs="Arial"/>
        </w:rPr>
        <w:t xml:space="preserve"> przenoszone są dane z innych części wniosku (Zakładka: Zadania </w:t>
      </w:r>
      <w:r w:rsidRPr="002E66C6">
        <w:rPr>
          <w:rFonts w:ascii="Calibri" w:hAnsi="Calibri" w:cs="Arial"/>
        </w:rPr>
        <w:t>i</w:t>
      </w:r>
      <w:r w:rsidR="0065653F" w:rsidRPr="002E66C6">
        <w:rPr>
          <w:rFonts w:ascii="Calibri" w:hAnsi="Calibri" w:cs="Arial"/>
        </w:rPr>
        <w:t> </w:t>
      </w:r>
      <w:r w:rsidR="00DC49B0" w:rsidRPr="002E66C6">
        <w:rPr>
          <w:rFonts w:ascii="Calibri" w:hAnsi="Calibri" w:cs="Arial"/>
        </w:rPr>
        <w:t>Sekcja VI</w:t>
      </w:r>
      <w:r w:rsidR="002E66C6" w:rsidRPr="002E66C6">
        <w:rPr>
          <w:rFonts w:ascii="Calibri" w:hAnsi="Calibri" w:cs="Arial"/>
        </w:rPr>
        <w:t>I</w:t>
      </w:r>
      <w:r w:rsidRPr="002E66C6">
        <w:rPr>
          <w:rFonts w:ascii="Calibri" w:hAnsi="Calibri" w:cs="Arial"/>
        </w:rPr>
        <w:t>.</w:t>
      </w:r>
      <w:r w:rsidRPr="007A2666">
        <w:rPr>
          <w:rFonts w:ascii="Calibri" w:hAnsi="Calibri" w:cs="Arial"/>
        </w:rPr>
        <w:t xml:space="preserve"> Szczegółowy budżet projektu) obejmujące: nazwy zadań, kwoty na dane zadania, personel projektu, koszty racjonalnych usprawnień, środki trwałe, cross–</w:t>
      </w:r>
      <w:proofErr w:type="spellStart"/>
      <w:r w:rsidRPr="007A2666">
        <w:rPr>
          <w:rFonts w:ascii="Calibri" w:hAnsi="Calibri" w:cs="Arial"/>
        </w:rPr>
        <w:t>financing</w:t>
      </w:r>
      <w:proofErr w:type="spellEnd"/>
      <w:r w:rsidRPr="007A2666">
        <w:rPr>
          <w:rFonts w:ascii="Calibri" w:hAnsi="Calibri" w:cs="Arial"/>
        </w:rPr>
        <w:t>, wydatki ponoszone w ramach wkładu własnego w kosztach bezpośrednich projektu.</w:t>
      </w:r>
    </w:p>
    <w:p w14:paraId="52D433FB" w14:textId="32159682" w:rsidR="00765EB0" w:rsidRPr="007A2666" w:rsidRDefault="00765EB0" w:rsidP="00593E6A">
      <w:pPr>
        <w:autoSpaceDE w:val="0"/>
        <w:autoSpaceDN w:val="0"/>
        <w:adjustRightInd w:val="0"/>
        <w:spacing w:before="120" w:line="360" w:lineRule="auto"/>
        <w:rPr>
          <w:rFonts w:ascii="Calibri" w:hAnsi="Calibri" w:cs="Arial"/>
        </w:rPr>
      </w:pPr>
      <w:r w:rsidRPr="007A2666">
        <w:rPr>
          <w:rFonts w:ascii="Calibri" w:hAnsi="Calibri" w:cs="Arial"/>
        </w:rPr>
        <w:t>Dodatkowo w Budżecie projektu znajdują się kolumny o nazwie Ogółem i Wydatki kwalifikowalne. Kolumna Ogółem zlicza wszystkie kategorie wydatków, w tym także dochód. Natomiast Kolumna Wydatki kwalifikowalne wskazuje wydatki pomniejszone o dochód i</w:t>
      </w:r>
      <w:r w:rsidR="0065653F">
        <w:rPr>
          <w:rFonts w:ascii="Calibri" w:hAnsi="Calibri" w:cs="Arial"/>
        </w:rPr>
        <w:t> </w:t>
      </w:r>
      <w:r w:rsidRPr="007A2666">
        <w:rPr>
          <w:rFonts w:ascii="Calibri" w:hAnsi="Calibri" w:cs="Arial"/>
        </w:rPr>
        <w:t>odnosi się do wydatków mogących zostać uznane za kwalifikowalne.</w:t>
      </w:r>
    </w:p>
    <w:p w14:paraId="31DB0B83" w14:textId="77777777" w:rsidR="00FE6AE6" w:rsidRPr="007A2666" w:rsidRDefault="00FE6AE6" w:rsidP="00593E6A">
      <w:pPr>
        <w:pStyle w:val="Nagwek1"/>
        <w:spacing w:before="240"/>
      </w:pPr>
      <w:bookmarkStart w:id="80" w:name="_Toc499115547"/>
      <w:bookmarkStart w:id="81" w:name="_Toc517252348"/>
      <w:r w:rsidRPr="007A2666">
        <w:rPr>
          <w:rFonts w:ascii="Calibri" w:hAnsi="Calibri" w:cs="Calibri"/>
          <w:bCs w:val="0"/>
        </w:rPr>
        <w:t>VI</w:t>
      </w:r>
      <w:r w:rsidR="0042677F" w:rsidRPr="007A2666">
        <w:rPr>
          <w:rFonts w:ascii="Calibri" w:hAnsi="Calibri" w:cs="Calibri"/>
          <w:bCs w:val="0"/>
        </w:rPr>
        <w:t>I</w:t>
      </w:r>
      <w:r w:rsidRPr="007A2666">
        <w:rPr>
          <w:rFonts w:ascii="Calibri" w:hAnsi="Calibri" w:cs="Calibri"/>
          <w:bCs w:val="0"/>
        </w:rPr>
        <w:t>. SZCZEGÓŁOWY BUDŻET PROJEKTU</w:t>
      </w:r>
      <w:bookmarkEnd w:id="80"/>
      <w:bookmarkEnd w:id="81"/>
    </w:p>
    <w:p w14:paraId="3B556693" w14:textId="77777777"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7A2666">
        <w:rPr>
          <w:rStyle w:val="FontStyle52"/>
          <w:rFonts w:ascii="Calibri" w:hAnsi="Calibri" w:cs="Calibri"/>
          <w:b w:val="0"/>
          <w:sz w:val="24"/>
          <w:szCs w:val="24"/>
        </w:rPr>
        <w:t>Budżet projektu</w:t>
      </w:r>
      <w:r w:rsidRPr="00FF3270">
        <w:rPr>
          <w:rStyle w:val="FontStyle52"/>
          <w:rFonts w:ascii="Calibri" w:hAnsi="Calibri" w:cs="Calibri"/>
          <w:b w:val="0"/>
          <w:sz w:val="24"/>
          <w:szCs w:val="24"/>
        </w:rPr>
        <w:t xml:space="preserve"> przedstawiany jest w formie budżetu zadaniowego. Oznacza to, że przedstawiasz w nim koszty kwalifikowalne projektu w podziale na:</w:t>
      </w:r>
    </w:p>
    <w:p w14:paraId="564CE1E7" w14:textId="77777777"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bezpośrednie</w:t>
      </w:r>
      <w:r w:rsidRPr="00FF3270">
        <w:rPr>
          <w:rStyle w:val="FontStyle52"/>
          <w:rFonts w:ascii="Calibri" w:hAnsi="Calibri" w:cs="Calibri"/>
          <w:b w:val="0"/>
          <w:sz w:val="24"/>
          <w:szCs w:val="24"/>
        </w:rPr>
        <w:t xml:space="preserve"> obejmujące koszty realizacji zadań merytorycznych oraz</w:t>
      </w:r>
    </w:p>
    <w:p w14:paraId="5E834637" w14:textId="77777777"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pośrednie</w:t>
      </w:r>
      <w:r w:rsidRPr="00FF3270">
        <w:rPr>
          <w:rStyle w:val="FontStyle52"/>
          <w:rFonts w:ascii="Calibri" w:hAnsi="Calibri" w:cs="Calibri"/>
          <w:b w:val="0"/>
          <w:sz w:val="24"/>
          <w:szCs w:val="24"/>
        </w:rPr>
        <w:t xml:space="preserve"> tj. koszty administracyjne związane z obsługą projektu, których katalog został wskazany w </w:t>
      </w:r>
      <w:hyperlink r:id="rId68" w:history="1">
        <w:r w:rsidRPr="005E475F">
          <w:rPr>
            <w:rStyle w:val="Hipercze"/>
            <w:rFonts w:ascii="Calibri" w:hAnsi="Calibri"/>
          </w:rPr>
          <w:t>Wytycznych w zakresie kwalifikowalności wydatków</w:t>
        </w:r>
      </w:hyperlink>
      <w:r w:rsidRPr="00593E6A">
        <w:rPr>
          <w:rStyle w:val="FontStyle52"/>
          <w:rFonts w:ascii="Calibri" w:hAnsi="Calibri" w:cs="Calibri"/>
          <w:b w:val="0"/>
          <w:sz w:val="24"/>
          <w:szCs w:val="24"/>
        </w:rPr>
        <w:t>.</w:t>
      </w:r>
    </w:p>
    <w:p w14:paraId="6D298A03" w14:textId="6ADE75BB"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Limit kosztów bezpośrednich w ramach budżetu zadaniowego na etapie wnioskowania o</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środki powinien wynikać ze szczegółowej kalkulacji kosztów jednostkowych wykazanej we wniosku o dofinansowanie, tj. szczegółowym budżecie projektu.</w:t>
      </w:r>
    </w:p>
    <w:p w14:paraId="6DA093B7" w14:textId="77777777" w:rsidR="00FE6AE6" w:rsidRPr="00FF3270" w:rsidRDefault="00FE6AE6" w:rsidP="002B3C5A">
      <w:pPr>
        <w:pStyle w:val="ramka"/>
        <w:framePr w:wrap="around"/>
        <w:spacing w:before="120"/>
        <w:jc w:val="left"/>
        <w:rPr>
          <w:rStyle w:val="FontStyle52"/>
          <w:rFonts w:ascii="Calibri" w:hAnsi="Calibri" w:cs="Calibri"/>
          <w:color w:val="FF0000"/>
          <w:sz w:val="24"/>
          <w:szCs w:val="24"/>
        </w:rPr>
      </w:pPr>
      <w:r w:rsidRPr="00FF3270">
        <w:rPr>
          <w:rStyle w:val="FontStyle52"/>
          <w:rFonts w:ascii="Calibri" w:hAnsi="Calibri" w:cs="Calibri"/>
          <w:b/>
          <w:color w:val="FF0000"/>
          <w:sz w:val="24"/>
          <w:szCs w:val="24"/>
        </w:rPr>
        <w:t>Uwaga techniczna</w:t>
      </w:r>
      <w:r w:rsidRPr="00FF3270">
        <w:rPr>
          <w:rStyle w:val="FontStyle52"/>
          <w:rFonts w:ascii="Calibri" w:hAnsi="Calibri" w:cs="Calibri"/>
          <w:color w:val="FF0000"/>
          <w:sz w:val="24"/>
          <w:szCs w:val="24"/>
        </w:rPr>
        <w:t>:</w:t>
      </w:r>
    </w:p>
    <w:p w14:paraId="444FD2C9" w14:textId="7D9241E6" w:rsidR="00FE6AE6" w:rsidRPr="00A15B5A" w:rsidRDefault="00FE6AE6" w:rsidP="00593E6A">
      <w:pPr>
        <w:pStyle w:val="ramka"/>
        <w:framePr w:wrap="around"/>
        <w:jc w:val="left"/>
        <w:rPr>
          <w:rStyle w:val="FontStyle52"/>
          <w:rFonts w:ascii="Calibri" w:hAnsi="Calibri" w:cs="Calibri"/>
          <w:sz w:val="24"/>
          <w:szCs w:val="24"/>
        </w:rPr>
      </w:pPr>
      <w:r w:rsidRPr="00A15B5A">
        <w:rPr>
          <w:rStyle w:val="FontStyle52"/>
          <w:rFonts w:ascii="Calibri" w:hAnsi="Calibri" w:cs="Calibri"/>
          <w:sz w:val="24"/>
          <w:szCs w:val="24"/>
        </w:rPr>
        <w:t>Sekcję VII. Szczegółowy budżet projektu wypełniasz po uzupełnieniu danych co najmniej w</w:t>
      </w:r>
      <w:r w:rsidR="0065653F">
        <w:rPr>
          <w:rStyle w:val="FontStyle52"/>
          <w:rFonts w:ascii="Calibri" w:hAnsi="Calibri" w:cs="Calibri"/>
          <w:sz w:val="24"/>
          <w:szCs w:val="24"/>
        </w:rPr>
        <w:t> </w:t>
      </w:r>
      <w:r w:rsidRPr="00A15B5A">
        <w:rPr>
          <w:rStyle w:val="FontStyle52"/>
          <w:rFonts w:ascii="Calibri" w:hAnsi="Calibri" w:cs="Calibri"/>
          <w:sz w:val="24"/>
          <w:szCs w:val="24"/>
        </w:rPr>
        <w:t>zakładkach:</w:t>
      </w:r>
    </w:p>
    <w:p w14:paraId="455633DF" w14:textId="77777777" w:rsidR="00FE6AE6" w:rsidRPr="00593E6A" w:rsidRDefault="00FE6AE6" w:rsidP="000C3020">
      <w:pPr>
        <w:pStyle w:val="ramka"/>
        <w:framePr w:wrap="around"/>
        <w:numPr>
          <w:ilvl w:val="0"/>
          <w:numId w:val="30"/>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 xml:space="preserve">Informacje o projekcie </w:t>
      </w:r>
    </w:p>
    <w:p w14:paraId="1710DD76" w14:textId="77777777" w:rsidR="00FE6AE6" w:rsidRPr="00593E6A" w:rsidRDefault="00FE6AE6" w:rsidP="000C3020">
      <w:pPr>
        <w:pStyle w:val="ramka"/>
        <w:framePr w:wrap="around"/>
        <w:numPr>
          <w:ilvl w:val="0"/>
          <w:numId w:val="30"/>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Zadania</w:t>
      </w:r>
    </w:p>
    <w:p w14:paraId="7D0CBD79" w14:textId="14F30A1C"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 xml:space="preserve">W szczegółowym budżecie tworzą się kolumny odzwierciedlające kolejne lata realizacji projektu - zgodnie z zakresem dat określonym w punkcie 1.7 </w:t>
      </w:r>
      <w:r w:rsidRPr="00A15B5A">
        <w:rPr>
          <w:rStyle w:val="FontStyle52"/>
          <w:rFonts w:ascii="Calibri" w:hAnsi="Calibri" w:cs="Calibri"/>
          <w:i/>
          <w:sz w:val="24"/>
          <w:szCs w:val="24"/>
        </w:rPr>
        <w:t>Okres realizacji projektu</w:t>
      </w:r>
      <w:r w:rsidR="00593E6A">
        <w:rPr>
          <w:rStyle w:val="FontStyle52"/>
          <w:rFonts w:ascii="Calibri" w:hAnsi="Calibri" w:cs="Calibri"/>
          <w:sz w:val="24"/>
          <w:szCs w:val="24"/>
        </w:rPr>
        <w:t>,</w:t>
      </w:r>
      <w:r w:rsidRPr="00A15B5A">
        <w:rPr>
          <w:rStyle w:val="FontStyle52"/>
          <w:rFonts w:ascii="Calibri" w:hAnsi="Calibri" w:cs="Calibri"/>
          <w:i/>
          <w:sz w:val="24"/>
          <w:szCs w:val="24"/>
        </w:rPr>
        <w:t xml:space="preserve"> </w:t>
      </w:r>
      <w:r w:rsidRPr="00A15B5A">
        <w:rPr>
          <w:rStyle w:val="FontStyle52"/>
          <w:rFonts w:ascii="Calibri" w:hAnsi="Calibri" w:cs="Calibri"/>
          <w:sz w:val="24"/>
          <w:szCs w:val="24"/>
        </w:rPr>
        <w:t>a</w:t>
      </w:r>
      <w:r w:rsidR="0065653F">
        <w:rPr>
          <w:rStyle w:val="FontStyle52"/>
          <w:rFonts w:ascii="Calibri" w:hAnsi="Calibri" w:cs="Calibri"/>
          <w:sz w:val="24"/>
          <w:szCs w:val="24"/>
        </w:rPr>
        <w:t> </w:t>
      </w:r>
      <w:r w:rsidRPr="00A15B5A">
        <w:rPr>
          <w:rStyle w:val="FontStyle52"/>
          <w:rFonts w:ascii="Calibri" w:hAnsi="Calibri" w:cs="Calibri"/>
          <w:sz w:val="24"/>
          <w:szCs w:val="24"/>
        </w:rPr>
        <w:t xml:space="preserve">dodając koszt bezpośredni w polu </w:t>
      </w:r>
      <w:r w:rsidRPr="00A15B5A">
        <w:rPr>
          <w:rStyle w:val="FontStyle52"/>
          <w:rFonts w:ascii="Calibri" w:hAnsi="Calibri" w:cs="Calibri"/>
          <w:i/>
          <w:sz w:val="24"/>
          <w:szCs w:val="24"/>
        </w:rPr>
        <w:t xml:space="preserve">Nazwa zadania </w:t>
      </w:r>
      <w:r w:rsidRPr="00A15B5A">
        <w:rPr>
          <w:rStyle w:val="FontStyle52"/>
          <w:rFonts w:ascii="Calibri" w:hAnsi="Calibri" w:cs="Calibri"/>
          <w:sz w:val="24"/>
          <w:szCs w:val="24"/>
        </w:rPr>
        <w:t xml:space="preserve">na liście do wyboru są nazwy zadań zapisane w zakładce: </w:t>
      </w:r>
      <w:r w:rsidRPr="00A15B5A">
        <w:rPr>
          <w:rStyle w:val="FontStyle52"/>
          <w:rFonts w:ascii="Calibri" w:hAnsi="Calibri" w:cs="Calibri"/>
          <w:i/>
          <w:sz w:val="24"/>
          <w:szCs w:val="24"/>
        </w:rPr>
        <w:t>Zadania.</w:t>
      </w:r>
    </w:p>
    <w:p w14:paraId="6CCDC157" w14:textId="780CD73C"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Po wypełnieniu przez Ciebie Sekcji VII.</w:t>
      </w:r>
      <w:r w:rsidRPr="00A15B5A">
        <w:rPr>
          <w:rFonts w:ascii="Calibri" w:hAnsi="Calibri" w:cs="Calibri"/>
        </w:rPr>
        <w:t xml:space="preserve"> </w:t>
      </w:r>
      <w:r w:rsidRPr="00A15B5A">
        <w:rPr>
          <w:rStyle w:val="FontStyle52"/>
          <w:rFonts w:ascii="Calibri" w:hAnsi="Calibri" w:cs="Calibri"/>
          <w:sz w:val="24"/>
          <w:szCs w:val="24"/>
        </w:rPr>
        <w:t>Szczegółowy budżet projektu zostanie ustalona wartość Twojego projektu.</w:t>
      </w:r>
    </w:p>
    <w:p w14:paraId="22068CC6" w14:textId="18128846" w:rsidR="00654065" w:rsidRDefault="00FE6AE6" w:rsidP="00C73E66">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lastRenderedPageBreak/>
        <w:t>Szczegółowy budżet projektu jest podstawą do oceny kwalifikowalności i racjonalności kosztów i powinien bezpośrednio wynikać z opisanych wcześniej zadań i ich etapów. Ujmujesz w nim jedynie wydatki kwalifikowalne spełniające warunki określone w</w:t>
      </w:r>
      <w:r w:rsidR="0065653F">
        <w:rPr>
          <w:rStyle w:val="FontStyle52"/>
          <w:rFonts w:ascii="Calibri" w:hAnsi="Calibri" w:cs="Calibri"/>
          <w:b w:val="0"/>
          <w:sz w:val="24"/>
          <w:szCs w:val="24"/>
        </w:rPr>
        <w:t> </w:t>
      </w:r>
      <w:hyperlink r:id="rId69" w:history="1">
        <w:r w:rsidRPr="005E475F">
          <w:rPr>
            <w:rStyle w:val="Hipercze"/>
            <w:rFonts w:ascii="Calibri" w:hAnsi="Calibri"/>
          </w:rPr>
          <w:t>Wytycznych w zakresie kwalifikowalności wydatków</w:t>
        </w:r>
      </w:hyperlink>
      <w:r w:rsidRPr="00FF3270">
        <w:rPr>
          <w:rStyle w:val="FontStyle52"/>
          <w:rFonts w:ascii="Calibri" w:hAnsi="Calibri" w:cs="Calibri"/>
          <w:i/>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Pamiętaj zatem o jednej 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podstawowych zasad</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 xml:space="preserve">kwalifikowalności, tj. </w:t>
      </w:r>
      <w:r w:rsidRPr="00FF3270">
        <w:rPr>
          <w:rStyle w:val="FontStyle52"/>
          <w:rFonts w:ascii="Calibri" w:hAnsi="Calibri" w:cs="Calibri"/>
          <w:sz w:val="24"/>
          <w:szCs w:val="24"/>
        </w:rPr>
        <w:t>racjonalności i efektywności</w:t>
      </w:r>
      <w:r w:rsidRPr="00FF3270">
        <w:rPr>
          <w:rStyle w:val="FontStyle52"/>
          <w:rFonts w:ascii="Calibri" w:hAnsi="Calibri" w:cs="Calibri"/>
          <w:b w:val="0"/>
          <w:sz w:val="24"/>
          <w:szCs w:val="24"/>
        </w:rPr>
        <w:t>, które oznaczają zgodność ze stawkami rynkowymi nie tylko poj</w:t>
      </w:r>
      <w:r w:rsidR="00315C65">
        <w:rPr>
          <w:rStyle w:val="FontStyle52"/>
          <w:rFonts w:ascii="Calibri" w:hAnsi="Calibri" w:cs="Calibri"/>
          <w:b w:val="0"/>
          <w:sz w:val="24"/>
          <w:szCs w:val="24"/>
        </w:rPr>
        <w:t>edynczych wydatków wykazanych w </w:t>
      </w:r>
      <w:r w:rsidRPr="00FF3270">
        <w:rPr>
          <w:rStyle w:val="FontStyle52"/>
          <w:rFonts w:ascii="Calibri" w:hAnsi="Calibri" w:cs="Calibri"/>
          <w:b w:val="0"/>
          <w:sz w:val="24"/>
          <w:szCs w:val="24"/>
        </w:rPr>
        <w:t>szczegółowym budżecie projektu, ale również do łącznej wartośc</w:t>
      </w:r>
      <w:r w:rsidR="00315C65">
        <w:rPr>
          <w:rStyle w:val="FontStyle52"/>
          <w:rFonts w:ascii="Calibri" w:hAnsi="Calibri" w:cs="Calibri"/>
          <w:b w:val="0"/>
          <w:sz w:val="24"/>
          <w:szCs w:val="24"/>
        </w:rPr>
        <w:t>i usług realizowanych w </w:t>
      </w:r>
      <w:r w:rsidRPr="00FF3270">
        <w:rPr>
          <w:rStyle w:val="FontStyle52"/>
          <w:rFonts w:ascii="Calibri" w:hAnsi="Calibri" w:cs="Calibri"/>
          <w:b w:val="0"/>
          <w:sz w:val="24"/>
          <w:szCs w:val="24"/>
        </w:rPr>
        <w:t>ramach projektu.</w:t>
      </w:r>
    </w:p>
    <w:p w14:paraId="2EE9397F" w14:textId="77777777" w:rsidR="00FE6AE6" w:rsidRPr="00FF3270" w:rsidRDefault="00FE6AE6" w:rsidP="00BE29D1">
      <w:pPr>
        <w:pStyle w:val="konkurs"/>
        <w:pBdr>
          <w:bottom w:val="single" w:sz="18" w:space="2" w:color="A8D08D" w:shadow="1"/>
        </w:pBdr>
        <w:spacing w:before="120"/>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Ważne!</w:t>
      </w:r>
    </w:p>
    <w:p w14:paraId="444F9241" w14:textId="182BF2F8" w:rsidR="00FE6AE6" w:rsidRPr="003A6E3A" w:rsidRDefault="00FE6AE6" w:rsidP="007A1C9B">
      <w:pPr>
        <w:pStyle w:val="konkurs"/>
        <w:pBdr>
          <w:bottom w:val="single" w:sz="18" w:space="2" w:color="A8D08D" w:shadow="1"/>
        </w:pBdr>
        <w:jc w:val="left"/>
        <w:rPr>
          <w:rStyle w:val="FontStyle52"/>
          <w:rFonts w:ascii="Calibri" w:hAnsi="Calibri" w:cs="Calibri"/>
          <w:b w:val="0"/>
          <w:sz w:val="24"/>
          <w:szCs w:val="24"/>
        </w:rPr>
      </w:pPr>
      <w:r w:rsidRPr="003A6E3A">
        <w:rPr>
          <w:rStyle w:val="FontStyle52"/>
          <w:rFonts w:ascii="Calibri" w:hAnsi="Calibri" w:cs="Calibri"/>
          <w:b w:val="0"/>
          <w:sz w:val="24"/>
          <w:szCs w:val="24"/>
        </w:rPr>
        <w:t>Pamiętaj, że w ramach przedmiotowego konkursu został</w:t>
      </w:r>
      <w:r w:rsidR="003E0D53">
        <w:rPr>
          <w:rStyle w:val="FontStyle52"/>
          <w:rFonts w:ascii="Calibri" w:hAnsi="Calibri" w:cs="Calibri"/>
          <w:b w:val="0"/>
          <w:sz w:val="24"/>
          <w:szCs w:val="24"/>
        </w:rPr>
        <w:t>y</w:t>
      </w:r>
      <w:r w:rsidRPr="003A6E3A">
        <w:rPr>
          <w:rStyle w:val="FontStyle52"/>
          <w:rFonts w:ascii="Calibri" w:hAnsi="Calibri" w:cs="Calibri"/>
          <w:b w:val="0"/>
          <w:sz w:val="24"/>
          <w:szCs w:val="24"/>
        </w:rPr>
        <w:t xml:space="preserve"> </w:t>
      </w:r>
      <w:r w:rsidRPr="007A2666">
        <w:rPr>
          <w:rStyle w:val="FontStyle52"/>
          <w:rFonts w:ascii="Calibri" w:hAnsi="Calibri" w:cs="Calibri"/>
          <w:b w:val="0"/>
          <w:sz w:val="24"/>
          <w:szCs w:val="24"/>
        </w:rPr>
        <w:t>określon</w:t>
      </w:r>
      <w:r w:rsidR="003E0D53">
        <w:rPr>
          <w:rStyle w:val="FontStyle52"/>
          <w:rFonts w:ascii="Calibri" w:hAnsi="Calibri" w:cs="Calibri"/>
          <w:b w:val="0"/>
          <w:sz w:val="24"/>
          <w:szCs w:val="24"/>
        </w:rPr>
        <w:t>e</w:t>
      </w:r>
      <w:r w:rsidRPr="007A2666">
        <w:rPr>
          <w:rStyle w:val="FontStyle52"/>
          <w:rFonts w:ascii="Calibri" w:hAnsi="Calibri" w:cs="Calibri"/>
          <w:b w:val="0"/>
          <w:sz w:val="24"/>
          <w:szCs w:val="24"/>
        </w:rPr>
        <w:t xml:space="preserve"> </w:t>
      </w:r>
      <w:r w:rsidR="000B197C">
        <w:rPr>
          <w:rStyle w:val="FontStyle52"/>
          <w:rFonts w:ascii="Calibri" w:hAnsi="Calibri" w:cs="Calibri"/>
          <w:b w:val="0"/>
          <w:sz w:val="24"/>
          <w:szCs w:val="24"/>
        </w:rPr>
        <w:t>Wymagania dotyczące s</w:t>
      </w:r>
      <w:r w:rsidRPr="007A2666">
        <w:rPr>
          <w:rFonts w:ascii="Calibri" w:hAnsi="Calibri" w:cs="Calibri"/>
          <w:sz w:val="24"/>
          <w:szCs w:val="24"/>
        </w:rPr>
        <w:t>tandard</w:t>
      </w:r>
      <w:r w:rsidR="000B197C">
        <w:rPr>
          <w:rFonts w:ascii="Calibri" w:hAnsi="Calibri" w:cs="Calibri"/>
          <w:sz w:val="24"/>
          <w:szCs w:val="24"/>
        </w:rPr>
        <w:t>u</w:t>
      </w:r>
      <w:r w:rsidRPr="007A2666">
        <w:rPr>
          <w:rFonts w:ascii="Calibri" w:hAnsi="Calibri" w:cs="Calibri"/>
          <w:sz w:val="24"/>
          <w:szCs w:val="24"/>
        </w:rPr>
        <w:t xml:space="preserve"> oraz cen rynkowych</w:t>
      </w:r>
      <w:r w:rsidR="000B197C">
        <w:rPr>
          <w:rFonts w:ascii="Calibri" w:hAnsi="Calibri" w:cs="Calibri"/>
          <w:sz w:val="24"/>
          <w:szCs w:val="24"/>
        </w:rPr>
        <w:t>, które</w:t>
      </w:r>
      <w:r w:rsidRPr="007A2666">
        <w:rPr>
          <w:rFonts w:ascii="Calibri" w:hAnsi="Calibri" w:cs="Calibri"/>
          <w:sz w:val="24"/>
          <w:szCs w:val="24"/>
        </w:rPr>
        <w:t xml:space="preserve"> </w:t>
      </w:r>
      <w:r w:rsidRPr="007A2666">
        <w:rPr>
          <w:rStyle w:val="FontStyle52"/>
          <w:rFonts w:ascii="Calibri" w:hAnsi="Calibri" w:cs="Calibri"/>
          <w:b w:val="0"/>
          <w:sz w:val="24"/>
          <w:szCs w:val="24"/>
        </w:rPr>
        <w:t xml:space="preserve">stanowią </w:t>
      </w:r>
      <w:r w:rsidRPr="008631D6">
        <w:rPr>
          <w:rStyle w:val="FontStyle52"/>
          <w:rFonts w:ascii="Calibri" w:hAnsi="Calibri" w:cs="Calibri"/>
          <w:b w:val="0"/>
          <w:sz w:val="24"/>
          <w:szCs w:val="24"/>
        </w:rPr>
        <w:t xml:space="preserve">załącznik nr </w:t>
      </w:r>
      <w:r w:rsidR="000B197C" w:rsidRPr="008631D6">
        <w:rPr>
          <w:rStyle w:val="FontStyle52"/>
          <w:rFonts w:ascii="Calibri" w:hAnsi="Calibri" w:cs="Calibri"/>
          <w:b w:val="0"/>
          <w:sz w:val="24"/>
          <w:szCs w:val="24"/>
        </w:rPr>
        <w:t>6</w:t>
      </w:r>
      <w:r w:rsidRPr="008631D6">
        <w:rPr>
          <w:rStyle w:val="FontStyle52"/>
          <w:rFonts w:ascii="Calibri" w:hAnsi="Calibri" w:cs="Calibri"/>
          <w:b w:val="0"/>
          <w:sz w:val="24"/>
          <w:szCs w:val="24"/>
        </w:rPr>
        <w:t xml:space="preserve"> do Regulaminu konkursu</w:t>
      </w:r>
      <w:r w:rsidRPr="007A2666">
        <w:rPr>
          <w:rStyle w:val="FontStyle52"/>
          <w:rFonts w:ascii="Calibri" w:hAnsi="Calibri" w:cs="Calibri"/>
          <w:b w:val="0"/>
          <w:sz w:val="24"/>
          <w:szCs w:val="24"/>
        </w:rPr>
        <w:t>.</w:t>
      </w:r>
    </w:p>
    <w:p w14:paraId="3BAAAEA4" w14:textId="77777777" w:rsidR="00FE6AE6" w:rsidRPr="00FF3270" w:rsidRDefault="00FE6AE6" w:rsidP="007A1C9B">
      <w:pPr>
        <w:pStyle w:val="konkurs"/>
        <w:pBdr>
          <w:bottom w:val="single" w:sz="18" w:space="2" w:color="A8D08D" w:shadow="1"/>
        </w:pBdr>
        <w:jc w:val="left"/>
        <w:rPr>
          <w:rStyle w:val="FontStyle52"/>
          <w:rFonts w:ascii="Calibri" w:hAnsi="Calibri" w:cs="Calibri"/>
          <w:b w:val="0"/>
          <w:sz w:val="24"/>
          <w:szCs w:val="24"/>
        </w:rPr>
      </w:pPr>
      <w:r w:rsidRPr="00FF3270">
        <w:rPr>
          <w:rStyle w:val="FontStyle52"/>
          <w:rFonts w:ascii="Calibri" w:hAnsi="Calibri" w:cs="Calibri"/>
          <w:b w:val="0"/>
          <w:sz w:val="24"/>
          <w:szCs w:val="24"/>
        </w:rPr>
        <w:t>Dokument</w:t>
      </w:r>
      <w:r>
        <w:rPr>
          <w:rStyle w:val="FontStyle52"/>
          <w:rFonts w:ascii="Calibri" w:hAnsi="Calibri" w:cs="Calibri"/>
          <w:b w:val="0"/>
          <w:sz w:val="24"/>
          <w:szCs w:val="24"/>
        </w:rPr>
        <w:t>y</w:t>
      </w:r>
      <w:r w:rsidRPr="00FF3270">
        <w:rPr>
          <w:rStyle w:val="FontStyle52"/>
          <w:rFonts w:ascii="Calibri" w:hAnsi="Calibri" w:cs="Calibri"/>
          <w:b w:val="0"/>
          <w:sz w:val="24"/>
          <w:szCs w:val="24"/>
        </w:rPr>
        <w:t xml:space="preserve"> te określ</w:t>
      </w:r>
      <w:r>
        <w:rPr>
          <w:rStyle w:val="FontStyle52"/>
          <w:rFonts w:ascii="Calibri" w:hAnsi="Calibri" w:cs="Calibri"/>
          <w:b w:val="0"/>
          <w:sz w:val="24"/>
          <w:szCs w:val="24"/>
        </w:rPr>
        <w:t>ają</w:t>
      </w:r>
      <w:r w:rsidRPr="00FF3270">
        <w:rPr>
          <w:rStyle w:val="FontStyle52"/>
          <w:rFonts w:ascii="Calibri" w:hAnsi="Calibri" w:cs="Calibri"/>
          <w:b w:val="0"/>
          <w:sz w:val="24"/>
          <w:szCs w:val="24"/>
        </w:rPr>
        <w:t xml:space="preserve"> m.in. standard w zakresie realizacji poszczególnych form wsparcia oraz maksymalne ceny rynkowe.</w:t>
      </w:r>
      <w:r w:rsidRPr="00FF3270">
        <w:rPr>
          <w:rStyle w:val="FontStyle50"/>
          <w:rFonts w:ascii="Calibri" w:hAnsi="Calibri" w:cs="Calibri"/>
          <w:i w:val="0"/>
          <w:sz w:val="24"/>
          <w:szCs w:val="24"/>
        </w:rPr>
        <w:t xml:space="preserve"> Przyjęcie maksymalnej ceny rynkowej dla danego wydatku wymaga szczegółowego uzasadnienia pod budżetem projektu.</w:t>
      </w:r>
    </w:p>
    <w:p w14:paraId="1DFA9A0E" w14:textId="77777777" w:rsidR="00FE6AE6" w:rsidRPr="00FF3270" w:rsidRDefault="00FE6AE6" w:rsidP="00FE6AE6">
      <w:pPr>
        <w:pStyle w:val="konkurs"/>
        <w:pBdr>
          <w:bottom w:val="single" w:sz="18" w:space="2" w:color="A8D08D" w:shadow="1"/>
        </w:pBdr>
        <w:jc w:val="left"/>
        <w:rPr>
          <w:rStyle w:val="FontStyle52"/>
          <w:rFonts w:ascii="Calibri" w:hAnsi="Calibri" w:cs="Calibri"/>
          <w:b w:val="0"/>
          <w:sz w:val="24"/>
          <w:szCs w:val="24"/>
        </w:rPr>
      </w:pPr>
      <w:r w:rsidRPr="00A43A62">
        <w:rPr>
          <w:rStyle w:val="FontStyle52"/>
          <w:rFonts w:ascii="Calibri" w:hAnsi="Calibri" w:cs="Calibri"/>
          <w:b w:val="0"/>
          <w:sz w:val="24"/>
          <w:szCs w:val="24"/>
        </w:rPr>
        <w:t>Wymagania dotyczące standardu oraz cen rynkowych stanowią element oceny wniosku oraz będą obowiązywały na etapie realizacji i rozliczania projektu.</w:t>
      </w:r>
    </w:p>
    <w:p w14:paraId="31F4C1B6" w14:textId="70534F09" w:rsidR="00FE6AE6" w:rsidRDefault="00FE6AE6" w:rsidP="007A1C9B">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w:t>
      </w:r>
      <w:r>
        <w:rPr>
          <w:rStyle w:val="FontStyle52"/>
          <w:rFonts w:ascii="Calibri" w:hAnsi="Calibri" w:cs="Calibri"/>
          <w:b w:val="0"/>
          <w:sz w:val="24"/>
          <w:szCs w:val="24"/>
        </w:rPr>
        <w:t>tej sekcji</w:t>
      </w:r>
      <w:r w:rsidRPr="00FF3270">
        <w:rPr>
          <w:rStyle w:val="FontStyle52"/>
          <w:rFonts w:ascii="Calibri" w:hAnsi="Calibri" w:cs="Calibri"/>
          <w:b w:val="0"/>
          <w:sz w:val="24"/>
          <w:szCs w:val="24"/>
        </w:rPr>
        <w:t xml:space="preserve"> przedstawiasz wszystkie wydatki, jakie planujesz ponieść oraz jakie będą ponosić Twoi partnerzy w ramach poszczególnych zadań, które opisałeś w pkt. 4.1 wniosku, a więc koszty bezpośrednie projektu. </w:t>
      </w:r>
    </w:p>
    <w:p w14:paraId="55C9BE32" w14:textId="77777777" w:rsidR="00125007" w:rsidRPr="00FF3270" w:rsidRDefault="00125007" w:rsidP="00125007">
      <w:pPr>
        <w:pStyle w:val="ramka"/>
        <w:framePr w:wrap="around" w:hAnchor="page" w:x="1396" w:y="254"/>
        <w:spacing w:before="120"/>
        <w:jc w:val="left"/>
        <w:rPr>
          <w:rStyle w:val="FontStyle52"/>
          <w:rFonts w:ascii="Calibri" w:hAnsi="Calibri" w:cs="Calibri"/>
          <w:b/>
          <w:color w:val="FF0000"/>
          <w:sz w:val="24"/>
          <w:szCs w:val="24"/>
        </w:rPr>
      </w:pPr>
      <w:r w:rsidRPr="007A1C9B">
        <w:rPr>
          <w:rStyle w:val="FontStyle52"/>
          <w:rFonts w:ascii="Calibri" w:hAnsi="Calibri" w:cs="Calibri"/>
          <w:b/>
          <w:color w:val="FF0000"/>
          <w:sz w:val="24"/>
          <w:szCs w:val="24"/>
        </w:rPr>
        <w:t>Uwaga!</w:t>
      </w:r>
    </w:p>
    <w:p w14:paraId="379255E9" w14:textId="77777777" w:rsidR="00125007" w:rsidRPr="00FF3270" w:rsidRDefault="00125007" w:rsidP="00125007">
      <w:pPr>
        <w:pStyle w:val="ramka"/>
        <w:framePr w:wrap="around" w:hAnchor="page" w:x="1396" w:y="254"/>
        <w:jc w:val="left"/>
        <w:rPr>
          <w:rStyle w:val="FontStyle52"/>
          <w:rFonts w:ascii="Calibri" w:hAnsi="Calibri" w:cs="Calibri"/>
          <w:b/>
          <w:sz w:val="24"/>
          <w:szCs w:val="24"/>
        </w:rPr>
      </w:pPr>
      <w:r w:rsidRPr="00FF3270">
        <w:rPr>
          <w:rStyle w:val="FontStyle52"/>
          <w:rFonts w:ascii="Calibri" w:hAnsi="Calibri" w:cs="Calibri"/>
          <w:b/>
          <w:sz w:val="24"/>
          <w:szCs w:val="24"/>
        </w:rPr>
        <w:t>W ramach kosztów bezpośrednich nie możesz wykazać żadnej z kategorii kosztów</w:t>
      </w:r>
      <w:r>
        <w:rPr>
          <w:rStyle w:val="FontStyle52"/>
          <w:rFonts w:ascii="Calibri" w:hAnsi="Calibri" w:cs="Calibri"/>
          <w:b/>
          <w:sz w:val="24"/>
          <w:szCs w:val="24"/>
        </w:rPr>
        <w:t xml:space="preserve"> pośrednich ujętych w katalogu </w:t>
      </w:r>
      <w:r w:rsidRPr="00FF3270">
        <w:rPr>
          <w:rStyle w:val="FontStyle52"/>
          <w:rFonts w:ascii="Calibri" w:hAnsi="Calibri" w:cs="Calibri"/>
          <w:b/>
          <w:sz w:val="24"/>
          <w:szCs w:val="24"/>
        </w:rPr>
        <w:t xml:space="preserve"> </w:t>
      </w:r>
      <w:hyperlink r:id="rId70" w:history="1">
        <w:r w:rsidRPr="005E475F">
          <w:rPr>
            <w:rStyle w:val="Hipercze"/>
            <w:rFonts w:ascii="Calibri" w:hAnsi="Calibri"/>
          </w:rPr>
          <w:t>Wytycznych w zakresie kwalifikowalności wydatków</w:t>
        </w:r>
      </w:hyperlink>
      <w:r>
        <w:rPr>
          <w:rStyle w:val="FontStyle52"/>
          <w:rFonts w:ascii="Calibri" w:hAnsi="Calibri" w:cs="Calibri"/>
          <w:b/>
          <w:sz w:val="24"/>
          <w:szCs w:val="24"/>
        </w:rPr>
        <w:t>.</w:t>
      </w:r>
    </w:p>
    <w:p w14:paraId="6765045C" w14:textId="77777777" w:rsidR="00125007" w:rsidRDefault="00125007" w:rsidP="007A1C9B">
      <w:pPr>
        <w:pStyle w:val="Style6"/>
        <w:spacing w:before="240" w:line="360" w:lineRule="auto"/>
        <w:jc w:val="left"/>
        <w:rPr>
          <w:rStyle w:val="FontStyle52"/>
          <w:rFonts w:ascii="Calibri" w:hAnsi="Calibri" w:cs="Calibri"/>
          <w:b w:val="0"/>
          <w:sz w:val="24"/>
          <w:szCs w:val="24"/>
        </w:rPr>
      </w:pPr>
    </w:p>
    <w:p w14:paraId="12DCFE8A" w14:textId="77777777" w:rsidR="00125007" w:rsidRPr="00791415" w:rsidRDefault="00125007" w:rsidP="00125007">
      <w:pPr>
        <w:pStyle w:val="ramka"/>
        <w:framePr w:wrap="around" w:hAnchor="page" w:x="1510"/>
        <w:jc w:val="left"/>
        <w:rPr>
          <w:rStyle w:val="FontStyle51"/>
          <w:rFonts w:ascii="Calibri" w:hAnsi="Calibri"/>
          <w:color w:val="FF0000"/>
          <w:sz w:val="24"/>
          <w:szCs w:val="24"/>
        </w:rPr>
      </w:pPr>
      <w:r w:rsidRPr="00791415">
        <w:rPr>
          <w:rStyle w:val="FontStyle51"/>
          <w:rFonts w:ascii="Calibri" w:hAnsi="Calibri"/>
          <w:color w:val="FF0000"/>
          <w:sz w:val="24"/>
          <w:szCs w:val="24"/>
        </w:rPr>
        <w:lastRenderedPageBreak/>
        <w:t>Ważne!</w:t>
      </w:r>
    </w:p>
    <w:p w14:paraId="431D9CAB" w14:textId="77777777" w:rsidR="00125007" w:rsidRPr="00125007" w:rsidRDefault="00125007" w:rsidP="00125007">
      <w:pPr>
        <w:pStyle w:val="ramka"/>
        <w:framePr w:wrap="around" w:hAnchor="page" w:x="1510"/>
        <w:jc w:val="left"/>
        <w:rPr>
          <w:rStyle w:val="FontStyle51"/>
          <w:rFonts w:ascii="Calibri" w:hAnsi="Calibri"/>
          <w:b w:val="0"/>
          <w:sz w:val="24"/>
          <w:szCs w:val="24"/>
        </w:rPr>
      </w:pPr>
      <w:r w:rsidRPr="00125007">
        <w:rPr>
          <w:rStyle w:val="FontStyle51"/>
          <w:rFonts w:ascii="Calibri" w:hAnsi="Calibri"/>
          <w:b w:val="0"/>
          <w:sz w:val="24"/>
          <w:szCs w:val="24"/>
        </w:rPr>
        <w:t>Koszty związane z rekrutacją uczestników do projektu (np. spotkania informacyjno-rekrutacyjne, weryfikacja formularzy zgłoszeniowych, rozmowy kwalifikacyjne) co do zasady również stanowią koszty pośrednie, tak więc nie uwzględniaj ich w ramach kosztów bezpośrednich projektu. Niemniej jednak w ramach kosztów bezpośrednich możesz rozliczyć wydatki związane z pogłębioną analizą kandydatów (np. doradca zawodowy, psycholog), o ile wynika to ze specyfiki projektu i jest niezbędne do osiągnięcia jego efektów.</w:t>
      </w:r>
    </w:p>
    <w:p w14:paraId="62103039" w14:textId="77777777" w:rsidR="00125007" w:rsidRPr="00011BC4" w:rsidRDefault="00125007" w:rsidP="00125007">
      <w:pPr>
        <w:pStyle w:val="ramka"/>
        <w:framePr w:wrap="around" w:hAnchor="page" w:x="1510"/>
        <w:spacing w:before="120"/>
        <w:jc w:val="left"/>
        <w:rPr>
          <w:rStyle w:val="FontStyle51"/>
          <w:rFonts w:ascii="Calibri" w:hAnsi="Calibri"/>
          <w:b w:val="0"/>
          <w:sz w:val="24"/>
          <w:szCs w:val="24"/>
        </w:rPr>
      </w:pPr>
      <w:r w:rsidRPr="00125007">
        <w:rPr>
          <w:rStyle w:val="FontStyle51"/>
          <w:rFonts w:ascii="Calibri" w:hAnsi="Calibri"/>
          <w:b w:val="0"/>
          <w:sz w:val="24"/>
          <w:szCs w:val="24"/>
        </w:rPr>
        <w:t>Ostateczna decyzja o kwalifikowalności przedmiotowych wydatków należy do instytucji oceniającej wniosek</w:t>
      </w:r>
      <w:r w:rsidRPr="00125007">
        <w:rPr>
          <w:rStyle w:val="FontStyle51"/>
          <w:rFonts w:ascii="Calibri" w:hAnsi="Calibri"/>
          <w:b w:val="0"/>
          <w:sz w:val="24"/>
          <w:szCs w:val="24"/>
          <w:highlight w:val="yellow"/>
        </w:rPr>
        <w:t>.</w:t>
      </w:r>
      <w:r w:rsidRPr="00011BC4">
        <w:rPr>
          <w:rStyle w:val="FontStyle51"/>
          <w:rFonts w:ascii="Calibri" w:hAnsi="Calibri"/>
          <w:b w:val="0"/>
          <w:sz w:val="24"/>
          <w:szCs w:val="24"/>
        </w:rPr>
        <w:t xml:space="preserve"> </w:t>
      </w:r>
    </w:p>
    <w:p w14:paraId="29651996" w14:textId="77777777" w:rsidR="00125007" w:rsidRDefault="00125007" w:rsidP="007A1C9B">
      <w:pPr>
        <w:pStyle w:val="Style6"/>
        <w:spacing w:before="240" w:line="360" w:lineRule="auto"/>
        <w:jc w:val="left"/>
        <w:rPr>
          <w:rStyle w:val="FontStyle52"/>
          <w:rFonts w:ascii="Calibri" w:hAnsi="Calibri" w:cs="Calibri"/>
          <w:b w:val="0"/>
          <w:sz w:val="24"/>
          <w:szCs w:val="24"/>
        </w:rPr>
      </w:pPr>
    </w:p>
    <w:p w14:paraId="123327C3" w14:textId="77777777" w:rsidR="00FE6AE6" w:rsidRPr="001C1551" w:rsidRDefault="00FE6AE6" w:rsidP="00BE29D1">
      <w:pPr>
        <w:pStyle w:val="DBezK"/>
        <w:rPr>
          <w:rStyle w:val="FontStyle52"/>
          <w:rFonts w:ascii="Calibri" w:hAnsi="Calibri" w:cs="Calibri"/>
          <w:b/>
          <w:bCs/>
          <w:sz w:val="24"/>
          <w:szCs w:val="24"/>
        </w:rPr>
      </w:pPr>
      <w:r w:rsidRPr="001C1551">
        <w:rPr>
          <w:rStyle w:val="FontStyle52"/>
          <w:rFonts w:ascii="Calibri" w:hAnsi="Calibri" w:cs="Calibri"/>
          <w:b/>
          <w:bCs/>
          <w:sz w:val="24"/>
          <w:szCs w:val="24"/>
        </w:rPr>
        <w:t>Koszty bezpośrednie</w:t>
      </w:r>
    </w:p>
    <w:p w14:paraId="4F891A63" w14:textId="4B91F35E" w:rsidR="00FE6AE6" w:rsidRDefault="00FE6AE6" w:rsidP="007A1C9B">
      <w:pPr>
        <w:pStyle w:val="Style6"/>
        <w:widowControl/>
        <w:spacing w:before="120" w:line="360" w:lineRule="auto"/>
        <w:jc w:val="left"/>
        <w:rPr>
          <w:rStyle w:val="FontStyle51"/>
          <w:rFonts w:ascii="Calibri" w:hAnsi="Calibri" w:cs="Calibri"/>
          <w:sz w:val="24"/>
          <w:szCs w:val="24"/>
        </w:rPr>
      </w:pPr>
      <w:r>
        <w:rPr>
          <w:rStyle w:val="FontStyle52"/>
          <w:rFonts w:ascii="Calibri" w:hAnsi="Calibri" w:cs="Calibri"/>
          <w:b w:val="0"/>
          <w:sz w:val="24"/>
          <w:szCs w:val="24"/>
        </w:rPr>
        <w:t xml:space="preserve">Aby dodać koszt bezpośredni </w:t>
      </w:r>
      <w:r w:rsidRPr="00FF3270">
        <w:rPr>
          <w:rStyle w:val="FontStyle51"/>
          <w:rFonts w:ascii="Calibri" w:hAnsi="Calibri" w:cs="Calibri"/>
          <w:sz w:val="24"/>
          <w:szCs w:val="24"/>
        </w:rPr>
        <w:t xml:space="preserve">naciśnij przycisk: </w:t>
      </w:r>
      <w:r w:rsidRPr="00FF3270">
        <w:rPr>
          <w:rStyle w:val="FontStyle51"/>
          <w:rFonts w:ascii="Calibri" w:hAnsi="Calibri" w:cs="Calibri"/>
          <w:i/>
          <w:sz w:val="24"/>
          <w:szCs w:val="24"/>
        </w:rPr>
        <w:t xml:space="preserve">Dodaj </w:t>
      </w:r>
      <w:r w:rsidRPr="00FF3270">
        <w:rPr>
          <w:rStyle w:val="FontStyle51"/>
          <w:rFonts w:ascii="Calibri" w:hAnsi="Calibri" w:cs="Calibri"/>
          <w:noProof/>
          <w:sz w:val="24"/>
          <w:szCs w:val="24"/>
        </w:rPr>
        <w:drawing>
          <wp:inline distT="0" distB="0" distL="0" distR="0" wp14:anchorId="24DD5B2C" wp14:editId="5AFF5E35">
            <wp:extent cx="504825" cy="20002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a następnie w otwartym oknie wypełnij następujące pola:</w:t>
      </w:r>
    </w:p>
    <w:p w14:paraId="59C62ACB" w14:textId="77777777" w:rsidR="00FE6AE6" w:rsidRDefault="00FE6AE6" w:rsidP="00BE29D1">
      <w:pPr>
        <w:pStyle w:val="Style6"/>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11CDEC13" wp14:editId="23E6600F">
            <wp:extent cx="5667375" cy="410527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67375" cy="4105275"/>
                    </a:xfrm>
                    <a:prstGeom prst="rect">
                      <a:avLst/>
                    </a:prstGeom>
                    <a:noFill/>
                    <a:ln>
                      <a:noFill/>
                    </a:ln>
                  </pic:spPr>
                </pic:pic>
              </a:graphicData>
            </a:graphic>
          </wp:inline>
        </w:drawing>
      </w:r>
    </w:p>
    <w:p w14:paraId="22649DFE" w14:textId="77777777" w:rsidR="00FE6AE6" w:rsidRPr="0098498F" w:rsidRDefault="00FE6AE6" w:rsidP="00BE29D1">
      <w:pPr>
        <w:pStyle w:val="Style6"/>
        <w:widowControl/>
        <w:numPr>
          <w:ilvl w:val="0"/>
          <w:numId w:val="25"/>
        </w:numPr>
        <w:spacing w:before="240" w:line="360" w:lineRule="auto"/>
        <w:ind w:left="357" w:hanging="357"/>
        <w:jc w:val="left"/>
        <w:rPr>
          <w:rStyle w:val="FontStyle52"/>
          <w:rFonts w:ascii="Calibri" w:hAnsi="Calibri" w:cs="Calibri"/>
          <w:sz w:val="24"/>
          <w:szCs w:val="24"/>
        </w:rPr>
      </w:pPr>
      <w:r w:rsidRPr="0098498F">
        <w:rPr>
          <w:rStyle w:val="FontStyle52"/>
          <w:rFonts w:ascii="Calibri" w:hAnsi="Calibri" w:cs="Calibri"/>
          <w:sz w:val="24"/>
          <w:szCs w:val="24"/>
        </w:rPr>
        <w:lastRenderedPageBreak/>
        <w:t>Nazwa zadania</w:t>
      </w:r>
      <w:r>
        <w:rPr>
          <w:rStyle w:val="FontStyle52"/>
          <w:rFonts w:ascii="Calibri" w:hAnsi="Calibri" w:cs="Calibri"/>
          <w:sz w:val="24"/>
          <w:szCs w:val="24"/>
        </w:rPr>
        <w:t xml:space="preserve">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wybierz z listy nazwę zadania. </w:t>
      </w:r>
    </w:p>
    <w:p w14:paraId="090DD080" w14:textId="77777777" w:rsidR="00FE6AE6" w:rsidRPr="00FF3270" w:rsidRDefault="00FE6AE6" w:rsidP="000C3020">
      <w:pPr>
        <w:pStyle w:val="Style6"/>
        <w:widowControl/>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N</w:t>
      </w:r>
      <w:r w:rsidRPr="00FF3270">
        <w:rPr>
          <w:rStyle w:val="FontStyle52"/>
          <w:rFonts w:ascii="Calibri" w:hAnsi="Calibri" w:cs="Calibri"/>
          <w:sz w:val="24"/>
          <w:szCs w:val="24"/>
        </w:rPr>
        <w:t>azw</w:t>
      </w:r>
      <w:r>
        <w:rPr>
          <w:rStyle w:val="FontStyle52"/>
          <w:rFonts w:ascii="Calibri" w:hAnsi="Calibri" w:cs="Calibri"/>
          <w:sz w:val="24"/>
          <w:szCs w:val="24"/>
        </w:rPr>
        <w:t>a wydatku</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wpisz nazwę wydatku (</w:t>
      </w:r>
      <w:r w:rsidRPr="00FF3270">
        <w:rPr>
          <w:rStyle w:val="FontStyle52"/>
          <w:rFonts w:ascii="Calibri" w:hAnsi="Calibri" w:cs="Calibri"/>
          <w:b w:val="0"/>
          <w:sz w:val="24"/>
          <w:szCs w:val="24"/>
        </w:rPr>
        <w:t>masz do dyspozycji limit</w:t>
      </w:r>
      <w:r>
        <w:rPr>
          <w:rStyle w:val="FontStyle52"/>
          <w:rFonts w:ascii="Calibri" w:hAnsi="Calibri" w:cs="Calibri"/>
          <w:b w:val="0"/>
          <w:sz w:val="24"/>
          <w:szCs w:val="24"/>
        </w:rPr>
        <w:t xml:space="preserve"> 195 znaków).</w:t>
      </w:r>
    </w:p>
    <w:p w14:paraId="72046CF4" w14:textId="77777777"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J</w:t>
      </w:r>
      <w:r w:rsidRPr="00FF3270">
        <w:rPr>
          <w:rStyle w:val="FontStyle52"/>
          <w:rFonts w:ascii="Calibri" w:hAnsi="Calibri" w:cs="Calibri"/>
          <w:sz w:val="24"/>
          <w:szCs w:val="24"/>
        </w:rPr>
        <w:t>ednostk</w:t>
      </w:r>
      <w:r>
        <w:rPr>
          <w:rStyle w:val="FontStyle52"/>
          <w:rFonts w:ascii="Calibri" w:hAnsi="Calibri" w:cs="Calibri"/>
          <w:sz w:val="24"/>
          <w:szCs w:val="24"/>
        </w:rPr>
        <w:t>a</w:t>
      </w:r>
      <w:r w:rsidRPr="00FF3270">
        <w:rPr>
          <w:rStyle w:val="FontStyle52"/>
          <w:rFonts w:ascii="Calibri" w:hAnsi="Calibri" w:cs="Calibri"/>
          <w:sz w:val="24"/>
          <w:szCs w:val="24"/>
        </w:rPr>
        <w:t xml:space="preserve"> miary</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 xml:space="preserve">wybierz z listy jednostkę miary </w:t>
      </w:r>
      <w:r w:rsidRPr="00FF3270">
        <w:rPr>
          <w:rStyle w:val="FontStyle52"/>
          <w:rFonts w:ascii="Calibri" w:hAnsi="Calibri" w:cs="Calibri"/>
          <w:b w:val="0"/>
          <w:sz w:val="24"/>
          <w:szCs w:val="24"/>
        </w:rPr>
        <w:t xml:space="preserve">np. jednostki czasu (godzina/dzień /miesiąc), </w:t>
      </w:r>
      <w:proofErr w:type="spellStart"/>
      <w:r w:rsidRPr="00FF3270">
        <w:rPr>
          <w:rStyle w:val="FontStyle52"/>
          <w:rFonts w:ascii="Calibri" w:hAnsi="Calibri" w:cs="Calibri"/>
          <w:b w:val="0"/>
          <w:sz w:val="24"/>
          <w:szCs w:val="24"/>
        </w:rPr>
        <w:t>etat</w:t>
      </w:r>
      <w:r>
        <w:rPr>
          <w:rStyle w:val="FontStyle52"/>
          <w:rFonts w:ascii="Calibri" w:hAnsi="Calibri" w:cs="Calibri"/>
          <w:b w:val="0"/>
          <w:sz w:val="24"/>
          <w:szCs w:val="24"/>
        </w:rPr>
        <w:t>omiesiąc</w:t>
      </w:r>
      <w:proofErr w:type="spellEnd"/>
      <w:r w:rsidRPr="00FF3270">
        <w:rPr>
          <w:rStyle w:val="FontStyle52"/>
          <w:rFonts w:ascii="Calibri" w:hAnsi="Calibri" w:cs="Calibri"/>
          <w:b w:val="0"/>
          <w:sz w:val="24"/>
          <w:szCs w:val="24"/>
        </w:rPr>
        <w:t xml:space="preserve"> (dla wynagrodzeń), ilościowe (np. sztuki, </w:t>
      </w:r>
      <w:r>
        <w:rPr>
          <w:rStyle w:val="FontStyle52"/>
          <w:rFonts w:ascii="Calibri" w:hAnsi="Calibri" w:cs="Calibri"/>
          <w:b w:val="0"/>
          <w:sz w:val="24"/>
          <w:szCs w:val="24"/>
        </w:rPr>
        <w:t xml:space="preserve">zestaw), itp. Jeżeli na liście nie ma odpowiedniej jednostki miary możesz podać własną jednostkę poprzez zaznaczenie </w:t>
      </w:r>
      <w:proofErr w:type="spellStart"/>
      <w:r>
        <w:rPr>
          <w:rStyle w:val="FontStyle52"/>
          <w:rFonts w:ascii="Calibri" w:hAnsi="Calibri" w:cs="Calibri"/>
          <w:b w:val="0"/>
          <w:sz w:val="24"/>
          <w:szCs w:val="24"/>
        </w:rPr>
        <w:t>checkboxu</w:t>
      </w:r>
      <w:proofErr w:type="spellEnd"/>
      <w:r>
        <w:rPr>
          <w:rStyle w:val="FontStyle52"/>
          <w:rFonts w:ascii="Calibri" w:hAnsi="Calibri" w:cs="Calibri"/>
          <w:b w:val="0"/>
          <w:sz w:val="24"/>
          <w:szCs w:val="24"/>
        </w:rPr>
        <w:t xml:space="preserve">: </w:t>
      </w:r>
      <w:r>
        <w:rPr>
          <w:rStyle w:val="FontStyle52"/>
          <w:rFonts w:ascii="Calibri" w:hAnsi="Calibri" w:cs="Calibri"/>
          <w:b w:val="0"/>
          <w:i/>
          <w:sz w:val="24"/>
          <w:szCs w:val="24"/>
        </w:rPr>
        <w:t xml:space="preserve">Własna jednostka </w:t>
      </w:r>
      <w:r>
        <w:rPr>
          <w:rStyle w:val="FontStyle52"/>
          <w:rFonts w:ascii="Calibri" w:hAnsi="Calibri" w:cs="Calibri"/>
          <w:b w:val="0"/>
          <w:sz w:val="24"/>
          <w:szCs w:val="24"/>
        </w:rPr>
        <w:t xml:space="preserve">i wpisanie jej nazwy w polu </w:t>
      </w:r>
      <w:r w:rsidRPr="0098498F">
        <w:rPr>
          <w:rStyle w:val="FontStyle52"/>
          <w:rFonts w:ascii="Calibri" w:hAnsi="Calibri" w:cs="Calibri"/>
          <w:b w:val="0"/>
          <w:i/>
          <w:sz w:val="24"/>
          <w:szCs w:val="24"/>
        </w:rPr>
        <w:t>j.m.</w:t>
      </w:r>
      <w:r>
        <w:rPr>
          <w:rStyle w:val="FontStyle52"/>
          <w:rFonts w:ascii="Calibri" w:hAnsi="Calibri" w:cs="Calibri"/>
          <w:b w:val="0"/>
          <w:i/>
          <w:sz w:val="24"/>
          <w:szCs w:val="24"/>
        </w:rPr>
        <w:t>:</w:t>
      </w:r>
      <w:r>
        <w:rPr>
          <w:rStyle w:val="FontStyle52"/>
          <w:rFonts w:ascii="Calibri" w:hAnsi="Calibri" w:cs="Calibri"/>
          <w:b w:val="0"/>
          <w:sz w:val="24"/>
          <w:szCs w:val="24"/>
        </w:rPr>
        <w:t xml:space="preserve"> </w:t>
      </w:r>
    </w:p>
    <w:p w14:paraId="2ED4BE29" w14:textId="77777777"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Li</w:t>
      </w:r>
      <w:r w:rsidRPr="00FF3270">
        <w:rPr>
          <w:rStyle w:val="FontStyle52"/>
          <w:rFonts w:ascii="Calibri" w:hAnsi="Calibri" w:cs="Calibri"/>
          <w:sz w:val="24"/>
          <w:szCs w:val="24"/>
        </w:rPr>
        <w:t>czbę jednostek oraz cenę jednostkową</w:t>
      </w:r>
      <w:r w:rsidRPr="00FF3270">
        <w:rPr>
          <w:rStyle w:val="FontStyle52"/>
          <w:rFonts w:ascii="Calibri" w:hAnsi="Calibri" w:cs="Calibri"/>
          <w:b w:val="0"/>
          <w:sz w:val="24"/>
          <w:szCs w:val="24"/>
        </w:rPr>
        <w:t xml:space="preserve"> dla poszczególnych lat realizacji projektu.</w:t>
      </w:r>
    </w:p>
    <w:p w14:paraId="5566A7C4" w14:textId="77777777" w:rsidR="00FE6AE6" w:rsidRPr="007A1C9B" w:rsidRDefault="00FE6AE6" w:rsidP="00BE29D1">
      <w:pPr>
        <w:pStyle w:val="ramka"/>
        <w:framePr w:wrap="around"/>
        <w:spacing w:before="120"/>
        <w:jc w:val="left"/>
        <w:rPr>
          <w:rStyle w:val="FontStyle52"/>
          <w:rFonts w:ascii="Calibri" w:hAnsi="Calibri" w:cs="Calibri"/>
          <w:sz w:val="24"/>
          <w:szCs w:val="24"/>
        </w:rPr>
      </w:pPr>
      <w:r w:rsidRPr="007A1C9B">
        <w:rPr>
          <w:rStyle w:val="FontStyle52"/>
          <w:rFonts w:ascii="Calibri" w:hAnsi="Calibri" w:cs="Calibri"/>
          <w:sz w:val="24"/>
          <w:szCs w:val="24"/>
        </w:rPr>
        <w:t>Wszystkie kwoty w szczegółowym budżecie wyrażone są w polskich złotych (do dwóch miejsc po przecinku).</w:t>
      </w:r>
    </w:p>
    <w:p w14:paraId="5E3EFDF7" w14:textId="77777777" w:rsidR="00FE6AE6" w:rsidRPr="00FF3270" w:rsidRDefault="00FE6AE6" w:rsidP="007A1C9B">
      <w:pPr>
        <w:pStyle w:val="Style6"/>
        <w:widowControl/>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Dodatkowo, jeśli zamierzasz realizować projekt w partnerstwie z innymi podmiotami, musisz wskazać</w:t>
      </w:r>
      <w:r>
        <w:rPr>
          <w:rStyle w:val="FontStyle52"/>
          <w:rFonts w:ascii="Calibri" w:hAnsi="Calibri" w:cs="Calibri"/>
          <w:b w:val="0"/>
          <w:sz w:val="24"/>
          <w:szCs w:val="24"/>
        </w:rPr>
        <w:t>,</w:t>
      </w:r>
      <w:r w:rsidRPr="00FF3270">
        <w:rPr>
          <w:rStyle w:val="FontStyle52"/>
          <w:rFonts w:ascii="Calibri" w:hAnsi="Calibri" w:cs="Calibri"/>
          <w:b w:val="0"/>
          <w:sz w:val="24"/>
          <w:szCs w:val="24"/>
        </w:rPr>
        <w:t xml:space="preserve"> które wydatki będzie ponosił dany partner projektu</w:t>
      </w:r>
      <w:r>
        <w:rPr>
          <w:rStyle w:val="FontStyle52"/>
          <w:rFonts w:ascii="Calibri" w:hAnsi="Calibri" w:cs="Calibri"/>
          <w:b w:val="0"/>
          <w:sz w:val="24"/>
          <w:szCs w:val="24"/>
        </w:rPr>
        <w:t xml:space="preserve"> w polu </w:t>
      </w:r>
      <w:r w:rsidRPr="00EF2477">
        <w:rPr>
          <w:rStyle w:val="FontStyle52"/>
          <w:rFonts w:ascii="Calibri" w:hAnsi="Calibri" w:cs="Calibri"/>
          <w:sz w:val="24"/>
          <w:szCs w:val="24"/>
        </w:rPr>
        <w:t>Wydatek ponoszony przez partnera</w:t>
      </w:r>
      <w:r>
        <w:rPr>
          <w:rStyle w:val="FontStyle52"/>
          <w:rFonts w:ascii="Calibri" w:hAnsi="Calibri" w:cs="Calibri"/>
          <w:b w:val="0"/>
          <w:sz w:val="24"/>
          <w:szCs w:val="24"/>
        </w:rPr>
        <w:t xml:space="preserve"> wybierz nazwę partnera. </w:t>
      </w:r>
    </w:p>
    <w:p w14:paraId="29F1D6AF" w14:textId="77777777" w:rsidR="00FE6AE6" w:rsidRDefault="00FE6AE6" w:rsidP="007A1C9B">
      <w:pPr>
        <w:spacing w:before="120" w:line="360" w:lineRule="auto"/>
        <w:rPr>
          <w:rStyle w:val="FontStyle51"/>
          <w:rFonts w:ascii="Calibri" w:hAnsi="Calibri" w:cs="Calibri"/>
          <w:sz w:val="24"/>
          <w:szCs w:val="24"/>
          <w:lang w:eastAsia="de-DE"/>
        </w:rPr>
      </w:pPr>
      <w:r>
        <w:rPr>
          <w:rStyle w:val="FontStyle51"/>
          <w:rFonts w:ascii="Calibri" w:hAnsi="Calibri" w:cs="Calibri"/>
          <w:sz w:val="24"/>
          <w:szCs w:val="24"/>
          <w:lang w:eastAsia="de-DE"/>
        </w:rPr>
        <w:t>Ponadto w oknie, w którym dodajesz koszt bezpośredni znajdują się pola:</w:t>
      </w:r>
    </w:p>
    <w:p w14:paraId="3DC5ADF9" w14:textId="7B5362FE" w:rsidR="00FE6AE6" w:rsidRPr="002F49E4" w:rsidRDefault="00FE6AE6" w:rsidP="000C3020">
      <w:pPr>
        <w:pStyle w:val="Style6"/>
        <w:numPr>
          <w:ilvl w:val="0"/>
          <w:numId w:val="25"/>
        </w:numPr>
        <w:spacing w:line="360" w:lineRule="auto"/>
        <w:ind w:left="357" w:hanging="357"/>
        <w:jc w:val="left"/>
        <w:rPr>
          <w:rStyle w:val="FontStyle52"/>
          <w:rFonts w:ascii="Calibri" w:hAnsi="Calibri" w:cs="Calibri"/>
          <w:b w:val="0"/>
          <w:bCs w:val="0"/>
          <w:sz w:val="24"/>
          <w:szCs w:val="24"/>
          <w:lang w:eastAsia="de-DE"/>
        </w:rPr>
      </w:pPr>
      <w:r w:rsidRPr="009162E6">
        <w:rPr>
          <w:rStyle w:val="FontStyle52"/>
          <w:rFonts w:ascii="Calibri" w:hAnsi="Calibri" w:cs="Calibri"/>
          <w:sz w:val="24"/>
          <w:szCs w:val="24"/>
        </w:rPr>
        <w:t>Pomoc publiczna</w:t>
      </w:r>
      <w:r>
        <w:rPr>
          <w:rStyle w:val="FontStyle52"/>
          <w:rFonts w:ascii="Calibri" w:hAnsi="Calibri" w:cs="Calibri"/>
          <w:sz w:val="24"/>
          <w:szCs w:val="24"/>
        </w:rPr>
        <w:t xml:space="preserve"> </w:t>
      </w:r>
      <w:r>
        <w:rPr>
          <w:rStyle w:val="FontStyle52"/>
          <w:rFonts w:ascii="Calibri" w:hAnsi="Calibri" w:cs="Calibri"/>
          <w:b w:val="0"/>
          <w:sz w:val="24"/>
          <w:szCs w:val="24"/>
        </w:rPr>
        <w:t xml:space="preserve">– jeżeli koszt bezpośredni jest ponoszony w ramach </w:t>
      </w:r>
      <w:r w:rsidRPr="002F49E4">
        <w:rPr>
          <w:rStyle w:val="FontStyle52"/>
          <w:rFonts w:ascii="Calibri" w:hAnsi="Calibri" w:cs="Calibri"/>
          <w:sz w:val="24"/>
          <w:szCs w:val="24"/>
        </w:rPr>
        <w:t>pomocy publicznej</w:t>
      </w:r>
      <w:r>
        <w:rPr>
          <w:rStyle w:val="FontStyle52"/>
          <w:rFonts w:ascii="Calibri" w:hAnsi="Calibri" w:cs="Calibri"/>
          <w:b w:val="0"/>
          <w:sz w:val="24"/>
          <w:szCs w:val="24"/>
        </w:rPr>
        <w:t xml:space="preserve"> lub w ramach </w:t>
      </w:r>
      <w:r w:rsidRPr="002F49E4">
        <w:rPr>
          <w:rStyle w:val="FontStyle52"/>
          <w:rFonts w:ascii="Calibri" w:hAnsi="Calibri" w:cs="Calibri"/>
          <w:sz w:val="24"/>
          <w:szCs w:val="24"/>
        </w:rPr>
        <w:t xml:space="preserve">pomocy de </w:t>
      </w:r>
      <w:proofErr w:type="spellStart"/>
      <w:r w:rsidRPr="002F49E4">
        <w:rPr>
          <w:rStyle w:val="FontStyle52"/>
          <w:rFonts w:ascii="Calibri" w:hAnsi="Calibri" w:cs="Calibri"/>
          <w:sz w:val="24"/>
          <w:szCs w:val="24"/>
        </w:rPr>
        <w:t>mini</w:t>
      </w:r>
      <w:r w:rsidR="00F7388A">
        <w:rPr>
          <w:rStyle w:val="FontStyle52"/>
          <w:rFonts w:ascii="Calibri" w:hAnsi="Calibri" w:cs="Calibri"/>
          <w:sz w:val="24"/>
          <w:szCs w:val="24"/>
        </w:rPr>
        <w:t>mi</w:t>
      </w:r>
      <w:r w:rsidRPr="002F49E4">
        <w:rPr>
          <w:rStyle w:val="FontStyle52"/>
          <w:rFonts w:ascii="Calibri" w:hAnsi="Calibri" w:cs="Calibri"/>
          <w:sz w:val="24"/>
          <w:szCs w:val="24"/>
        </w:rPr>
        <w:t>s</w:t>
      </w:r>
      <w:proofErr w:type="spellEnd"/>
      <w:r>
        <w:rPr>
          <w:rStyle w:val="FontStyle52"/>
          <w:rFonts w:ascii="Calibri" w:hAnsi="Calibri" w:cs="Calibri"/>
          <w:b w:val="0"/>
          <w:sz w:val="24"/>
          <w:szCs w:val="24"/>
        </w:rPr>
        <w:t xml:space="preserve"> wybierz odpowiednią wartość z listy rozwijanej. </w:t>
      </w:r>
      <w:r w:rsidRPr="003B4F72">
        <w:rPr>
          <w:rStyle w:val="FontStyle52"/>
          <w:rFonts w:ascii="Calibri" w:hAnsi="Calibri" w:cs="Calibri"/>
          <w:b w:val="0"/>
          <w:sz w:val="24"/>
          <w:szCs w:val="24"/>
        </w:rPr>
        <w:t>Wartość domyślna</w:t>
      </w:r>
      <w:r>
        <w:rPr>
          <w:rStyle w:val="FontStyle52"/>
          <w:rFonts w:ascii="Calibri" w:hAnsi="Calibri" w:cs="Calibri"/>
          <w:b w:val="0"/>
          <w:sz w:val="24"/>
          <w:szCs w:val="24"/>
        </w:rPr>
        <w:t xml:space="preserve"> w polu </w:t>
      </w:r>
      <w:r w:rsidRPr="002F49E4">
        <w:rPr>
          <w:rStyle w:val="FontStyle52"/>
          <w:rFonts w:ascii="Calibri" w:hAnsi="Calibri" w:cs="Calibri"/>
          <w:b w:val="0"/>
          <w:i/>
          <w:sz w:val="24"/>
          <w:szCs w:val="24"/>
        </w:rPr>
        <w:t>Pomoc publiczna</w:t>
      </w:r>
      <w:r>
        <w:rPr>
          <w:rStyle w:val="FontStyle52"/>
          <w:rFonts w:ascii="Calibri" w:hAnsi="Calibri" w:cs="Calibri"/>
          <w:b w:val="0"/>
          <w:sz w:val="24"/>
          <w:szCs w:val="24"/>
        </w:rPr>
        <w:t xml:space="preserve"> to</w:t>
      </w:r>
      <w:r w:rsidR="007A1C9B">
        <w:rPr>
          <w:rStyle w:val="FontStyle52"/>
          <w:rFonts w:ascii="Calibri" w:hAnsi="Calibri" w:cs="Calibri"/>
          <w:b w:val="0"/>
          <w:sz w:val="24"/>
          <w:szCs w:val="24"/>
        </w:rPr>
        <w:t xml:space="preserve"> wartość</w:t>
      </w:r>
      <w:r>
        <w:rPr>
          <w:rStyle w:val="FontStyle52"/>
          <w:rFonts w:ascii="Calibri" w:hAnsi="Calibri" w:cs="Calibri"/>
          <w:b w:val="0"/>
          <w:sz w:val="24"/>
          <w:szCs w:val="24"/>
        </w:rPr>
        <w:t xml:space="preserve"> </w:t>
      </w:r>
      <w:r w:rsidRPr="00BE29D1">
        <w:rPr>
          <w:rStyle w:val="FontStyle52"/>
          <w:rFonts w:ascii="Calibri" w:hAnsi="Calibri" w:cs="Calibri"/>
          <w:sz w:val="24"/>
          <w:szCs w:val="24"/>
        </w:rPr>
        <w:t>bez pomocy publicznej</w:t>
      </w:r>
      <w:r>
        <w:rPr>
          <w:rStyle w:val="FontStyle52"/>
          <w:rFonts w:ascii="Calibri" w:hAnsi="Calibri" w:cs="Calibri"/>
          <w:b w:val="0"/>
          <w:sz w:val="24"/>
          <w:szCs w:val="24"/>
        </w:rPr>
        <w:t>.</w:t>
      </w:r>
    </w:p>
    <w:p w14:paraId="63AFFE59" w14:textId="77777777" w:rsidR="00FE6AE6" w:rsidRPr="002F49E4" w:rsidRDefault="00FE6AE6" w:rsidP="00B42C14">
      <w:pPr>
        <w:spacing w:line="360" w:lineRule="auto"/>
        <w:ind w:left="357"/>
        <w:rPr>
          <w:rStyle w:val="FontStyle52"/>
          <w:rFonts w:ascii="Calibri" w:hAnsi="Calibri" w:cs="Calibri"/>
          <w:b w:val="0"/>
          <w:sz w:val="24"/>
          <w:szCs w:val="24"/>
        </w:rPr>
      </w:pPr>
      <w:r w:rsidRPr="00FF3270">
        <w:rPr>
          <w:rStyle w:val="FontStyle52"/>
          <w:rFonts w:ascii="Calibri" w:hAnsi="Calibri" w:cs="Calibri"/>
          <w:sz w:val="24"/>
          <w:szCs w:val="24"/>
        </w:rPr>
        <w:t xml:space="preserve">Pomoc publiczna </w:t>
      </w:r>
      <w:r w:rsidRPr="00FF3270">
        <w:rPr>
          <w:rStyle w:val="FontStyle52"/>
          <w:rFonts w:ascii="Calibri" w:hAnsi="Calibri" w:cs="Calibri"/>
          <w:b w:val="0"/>
          <w:sz w:val="24"/>
          <w:szCs w:val="24"/>
        </w:rPr>
        <w:t>i</w:t>
      </w:r>
      <w:r w:rsidRPr="00FF3270">
        <w:rPr>
          <w:rStyle w:val="FontStyle52"/>
          <w:rFonts w:ascii="Calibri" w:hAnsi="Calibri" w:cs="Calibri"/>
          <w:sz w:val="24"/>
          <w:szCs w:val="24"/>
        </w:rPr>
        <w:t xml:space="preserve"> pomoc de </w:t>
      </w:r>
      <w:proofErr w:type="spellStart"/>
      <w:r w:rsidRPr="00FF3270">
        <w:rPr>
          <w:rStyle w:val="FontStyle52"/>
          <w:rFonts w:ascii="Calibri" w:hAnsi="Calibri" w:cs="Calibri"/>
          <w:sz w:val="24"/>
          <w:szCs w:val="24"/>
        </w:rPr>
        <w:t>minimis</w:t>
      </w:r>
      <w:proofErr w:type="spellEnd"/>
      <w:r w:rsidRPr="00FF3270">
        <w:rPr>
          <w:rStyle w:val="FontStyle52"/>
          <w:rFonts w:ascii="Calibri" w:hAnsi="Calibri" w:cs="Calibri"/>
          <w:b w:val="0"/>
          <w:sz w:val="24"/>
          <w:szCs w:val="24"/>
        </w:rPr>
        <w:t xml:space="preserve"> opisywane są w uzasadnieniu </w:t>
      </w:r>
      <w:r w:rsidR="00315C65">
        <w:rPr>
          <w:rStyle w:val="FontStyle52"/>
          <w:rFonts w:ascii="Calibri" w:hAnsi="Calibri" w:cs="Calibri"/>
          <w:b w:val="0"/>
          <w:sz w:val="24"/>
          <w:szCs w:val="24"/>
        </w:rPr>
        <w:t>znajdującym się w </w:t>
      </w:r>
      <w:r>
        <w:rPr>
          <w:rStyle w:val="FontStyle52"/>
          <w:rFonts w:ascii="Calibri" w:hAnsi="Calibri" w:cs="Calibri"/>
          <w:b w:val="0"/>
          <w:sz w:val="24"/>
          <w:szCs w:val="24"/>
        </w:rPr>
        <w:t xml:space="preserve">zakładce: </w:t>
      </w:r>
      <w:r>
        <w:rPr>
          <w:rStyle w:val="FontStyle52"/>
          <w:rFonts w:ascii="Calibri" w:hAnsi="Calibri" w:cs="Calibri"/>
          <w:b w:val="0"/>
          <w:i/>
          <w:sz w:val="24"/>
          <w:szCs w:val="24"/>
        </w:rPr>
        <w:t>Wkład własny i pomoc publiczna</w:t>
      </w:r>
      <w:r>
        <w:rPr>
          <w:rStyle w:val="FontStyle52"/>
          <w:rFonts w:ascii="Calibri" w:hAnsi="Calibri" w:cs="Calibri"/>
          <w:b w:val="0"/>
          <w:sz w:val="24"/>
          <w:szCs w:val="24"/>
        </w:rPr>
        <w:t>.</w:t>
      </w:r>
    </w:p>
    <w:p w14:paraId="71BD94D0" w14:textId="77777777" w:rsidR="00FE6AE6" w:rsidRPr="00FF3270" w:rsidRDefault="00FE6AE6" w:rsidP="007417AD">
      <w:pPr>
        <w:pStyle w:val="ramka"/>
        <w:framePr w:wrap="auto" w:vAnchor="margin" w:yAlign="inline"/>
        <w:pBdr>
          <w:left w:val="single" w:sz="18" w:space="8" w:color="FFC000" w:shadow="1"/>
        </w:pBdr>
        <w:spacing w:before="120"/>
        <w:ind w:left="357"/>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Pr="00FF3270">
        <w:rPr>
          <w:rStyle w:val="FontStyle52"/>
          <w:rFonts w:ascii="Calibri" w:hAnsi="Calibri" w:cs="Calibri"/>
          <w:b/>
          <w:color w:val="FF0000"/>
          <w:sz w:val="24"/>
          <w:szCs w:val="24"/>
        </w:rPr>
        <w:t>!</w:t>
      </w:r>
    </w:p>
    <w:p w14:paraId="1102F2C4" w14:textId="77777777" w:rsidR="00FE6AE6" w:rsidRPr="002F49E4" w:rsidRDefault="00FE6AE6" w:rsidP="007417AD">
      <w:pPr>
        <w:pStyle w:val="ramka"/>
        <w:framePr w:wrap="auto" w:vAnchor="margin" w:yAlign="inline"/>
        <w:pBdr>
          <w:left w:val="single" w:sz="18" w:space="8" w:color="FFC000" w:shadow="1"/>
        </w:pBdr>
        <w:ind w:left="357"/>
        <w:jc w:val="left"/>
        <w:rPr>
          <w:rStyle w:val="FontStyle51"/>
          <w:rFonts w:ascii="Calibri" w:hAnsi="Calibri" w:cs="Calibri"/>
          <w:b w:val="0"/>
          <w:bCs/>
          <w:sz w:val="24"/>
          <w:szCs w:val="24"/>
        </w:rPr>
      </w:pPr>
      <w:r w:rsidRPr="00FF3270">
        <w:rPr>
          <w:rStyle w:val="FontStyle52"/>
          <w:rFonts w:ascii="Calibri" w:hAnsi="Calibri" w:cs="Calibri"/>
          <w:sz w:val="24"/>
          <w:szCs w:val="24"/>
        </w:rPr>
        <w:t>Już na etapie konstruowania wniosku o dofinansowanie projektu powinieneś</w:t>
      </w:r>
      <w:r>
        <w:rPr>
          <w:rStyle w:val="FontStyle52"/>
          <w:rFonts w:ascii="Calibri" w:hAnsi="Calibri" w:cs="Calibri"/>
          <w:sz w:val="24"/>
          <w:szCs w:val="24"/>
        </w:rPr>
        <w:t>/</w:t>
      </w:r>
      <w:proofErr w:type="spellStart"/>
      <w:r>
        <w:rPr>
          <w:rStyle w:val="FontStyle52"/>
          <w:rFonts w:ascii="Calibri" w:hAnsi="Calibri" w:cs="Calibri"/>
          <w:sz w:val="24"/>
          <w:szCs w:val="24"/>
        </w:rPr>
        <w:t>aś</w:t>
      </w:r>
      <w:proofErr w:type="spellEnd"/>
      <w:r w:rsidRPr="00FF3270">
        <w:rPr>
          <w:rStyle w:val="FontStyle52"/>
          <w:rFonts w:ascii="Calibri" w:hAnsi="Calibri" w:cs="Calibri"/>
          <w:sz w:val="24"/>
          <w:szCs w:val="24"/>
        </w:rPr>
        <w:t xml:space="preserve"> jednoznacznie określić planowany zakres wykorzystania środków trwałych oraz infrastruktury zakupionej w projekcie zarówno w okresie trwania projektu, jak również po jego zakończeniu, a w konsekwencji masz obowiązek wykazać wydatki objęte regułami pomocy de </w:t>
      </w:r>
      <w:proofErr w:type="spellStart"/>
      <w:r w:rsidRPr="00FF3270">
        <w:rPr>
          <w:rStyle w:val="FontStyle52"/>
          <w:rFonts w:ascii="Calibri" w:hAnsi="Calibri" w:cs="Calibri"/>
          <w:sz w:val="24"/>
          <w:szCs w:val="24"/>
        </w:rPr>
        <w:t>minimis</w:t>
      </w:r>
      <w:proofErr w:type="spellEnd"/>
      <w:r w:rsidRPr="00FF3270">
        <w:rPr>
          <w:rStyle w:val="FontStyle52"/>
          <w:rFonts w:ascii="Calibri" w:hAnsi="Calibri" w:cs="Calibri"/>
          <w:sz w:val="24"/>
          <w:szCs w:val="24"/>
        </w:rPr>
        <w:t>.</w:t>
      </w:r>
    </w:p>
    <w:p w14:paraId="3927FEC7" w14:textId="77777777" w:rsidR="00FE6AE6" w:rsidRPr="0088503D" w:rsidRDefault="00FE6AE6" w:rsidP="000C3020">
      <w:pPr>
        <w:pStyle w:val="Style6"/>
        <w:numPr>
          <w:ilvl w:val="0"/>
          <w:numId w:val="25"/>
        </w:numPr>
        <w:spacing w:before="240" w:line="360" w:lineRule="auto"/>
        <w:ind w:left="357" w:hanging="357"/>
        <w:jc w:val="left"/>
        <w:rPr>
          <w:rFonts w:ascii="Calibri" w:hAnsi="Calibri" w:cs="Calibri"/>
          <w:bCs/>
        </w:rPr>
      </w:pPr>
      <w:r w:rsidRPr="009162E6">
        <w:rPr>
          <w:rStyle w:val="FontStyle52"/>
          <w:rFonts w:ascii="Calibri" w:hAnsi="Calibri" w:cs="Calibri"/>
          <w:sz w:val="24"/>
          <w:szCs w:val="24"/>
        </w:rPr>
        <w:t>Wkład własny</w:t>
      </w:r>
      <w:r w:rsidRPr="00FF3270">
        <w:rPr>
          <w:rStyle w:val="FontStyle52"/>
          <w:rFonts w:ascii="Calibri" w:hAnsi="Calibri" w:cs="Calibri"/>
          <w:sz w:val="24"/>
          <w:szCs w:val="24"/>
        </w:rPr>
        <w:t xml:space="preserve"> </w:t>
      </w:r>
      <w:r w:rsidRPr="00904EC3">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jeżeli wydatek będzie ponoszony w ramach wkładu własnego</w:t>
      </w:r>
      <w:r>
        <w:rPr>
          <w:rStyle w:val="FontStyle52"/>
          <w:rFonts w:ascii="Calibri" w:hAnsi="Calibri" w:cs="Calibri"/>
          <w:b w:val="0"/>
          <w:sz w:val="24"/>
          <w:szCs w:val="24"/>
        </w:rPr>
        <w:t xml:space="preserve"> w polu </w:t>
      </w:r>
      <w:r>
        <w:rPr>
          <w:rStyle w:val="FontStyle52"/>
          <w:rFonts w:ascii="Calibri" w:hAnsi="Calibri" w:cs="Calibri"/>
          <w:b w:val="0"/>
          <w:i/>
          <w:sz w:val="24"/>
          <w:szCs w:val="24"/>
        </w:rPr>
        <w:t xml:space="preserve">Wkład własny </w:t>
      </w:r>
      <w:r>
        <w:rPr>
          <w:rStyle w:val="FontStyle52"/>
          <w:rFonts w:ascii="Calibri" w:hAnsi="Calibri" w:cs="Calibri"/>
          <w:b w:val="0"/>
          <w:sz w:val="24"/>
          <w:szCs w:val="24"/>
        </w:rPr>
        <w:t>wybierz z listy rozwijanej jedną z trzech opcji:</w:t>
      </w:r>
    </w:p>
    <w:p w14:paraId="4E65ED43" w14:textId="77777777" w:rsidR="00FE6AE6" w:rsidRPr="00267D2B" w:rsidRDefault="00FE6AE6" w:rsidP="000C3020">
      <w:pPr>
        <w:pStyle w:val="Style6"/>
        <w:widowControl/>
        <w:numPr>
          <w:ilvl w:val="0"/>
          <w:numId w:val="31"/>
        </w:numPr>
        <w:spacing w:line="360" w:lineRule="auto"/>
        <w:ind w:left="714" w:hanging="357"/>
        <w:jc w:val="left"/>
        <w:rPr>
          <w:rFonts w:ascii="Calibri" w:hAnsi="Calibri" w:cs="Calibri"/>
          <w:b/>
          <w:bCs/>
        </w:rPr>
      </w:pPr>
      <w:r w:rsidRPr="00267D2B">
        <w:rPr>
          <w:rFonts w:ascii="Calibri" w:hAnsi="Calibri"/>
          <w:b/>
        </w:rPr>
        <w:t xml:space="preserve">Wkład własny inny </w:t>
      </w:r>
    </w:p>
    <w:p w14:paraId="374BFC6E" w14:textId="77777777" w:rsidR="00FE6AE6" w:rsidRPr="00267D2B" w:rsidRDefault="00FE6AE6"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prywatny</w:t>
      </w:r>
    </w:p>
    <w:p w14:paraId="791FE0AC" w14:textId="77777777" w:rsidR="00FE6AE6" w:rsidRPr="00267D2B" w:rsidRDefault="00FE6AE6"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wymagany przepisami pomocy publicznej</w:t>
      </w:r>
    </w:p>
    <w:p w14:paraId="56FB2915" w14:textId="77777777" w:rsidR="00FE6AE6" w:rsidRDefault="00FE6AE6" w:rsidP="00B42C14">
      <w:pPr>
        <w:spacing w:line="360" w:lineRule="auto"/>
        <w:ind w:left="357"/>
      </w:pPr>
      <w:r w:rsidRPr="008307ED">
        <w:rPr>
          <w:rStyle w:val="FontStyle52"/>
          <w:rFonts w:ascii="Calibri" w:hAnsi="Calibri" w:cs="Calibri"/>
          <w:b w:val="0"/>
          <w:sz w:val="24"/>
          <w:szCs w:val="24"/>
        </w:rPr>
        <w:lastRenderedPageBreak/>
        <w:t xml:space="preserve">Wartość domyślna w polu </w:t>
      </w:r>
      <w:r w:rsidRPr="008307ED">
        <w:rPr>
          <w:rStyle w:val="FontStyle52"/>
          <w:rFonts w:ascii="Calibri" w:hAnsi="Calibri" w:cs="Calibri"/>
          <w:b w:val="0"/>
          <w:i/>
          <w:sz w:val="24"/>
          <w:szCs w:val="24"/>
        </w:rPr>
        <w:t xml:space="preserve">Wkład własny </w:t>
      </w:r>
      <w:r w:rsidRPr="008307ED">
        <w:rPr>
          <w:rStyle w:val="FontStyle52"/>
          <w:rFonts w:ascii="Calibri" w:hAnsi="Calibri" w:cs="Calibri"/>
          <w:b w:val="0"/>
          <w:sz w:val="24"/>
          <w:szCs w:val="24"/>
        </w:rPr>
        <w:t xml:space="preserve">to wartość </w:t>
      </w:r>
      <w:r w:rsidRPr="008307ED">
        <w:rPr>
          <w:rStyle w:val="FontStyle52"/>
          <w:rFonts w:ascii="Calibri" w:hAnsi="Calibri" w:cs="Calibri"/>
          <w:sz w:val="24"/>
          <w:szCs w:val="24"/>
        </w:rPr>
        <w:t>bez wkładu własnego.</w:t>
      </w:r>
    </w:p>
    <w:p w14:paraId="3A2EED91" w14:textId="77777777" w:rsidR="00FE6AE6" w:rsidRPr="00FF3270" w:rsidRDefault="00FE6AE6" w:rsidP="00742E65">
      <w:pPr>
        <w:pStyle w:val="ramka"/>
        <w:framePr w:wrap="around"/>
        <w:spacing w:before="120"/>
        <w:ind w:left="357"/>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355CB023" w14:textId="77777777" w:rsidR="00FE6AE6" w:rsidRPr="0050428D" w:rsidRDefault="00FE6AE6" w:rsidP="00742E65">
      <w:pPr>
        <w:pStyle w:val="ramka"/>
        <w:framePr w:wrap="around"/>
        <w:ind w:left="357"/>
        <w:jc w:val="left"/>
        <w:rPr>
          <w:rStyle w:val="FontStyle52"/>
          <w:rFonts w:ascii="Calibri" w:hAnsi="Calibri" w:cs="Calibri"/>
          <w:sz w:val="24"/>
          <w:szCs w:val="24"/>
        </w:rPr>
      </w:pPr>
      <w:r w:rsidRPr="0050428D">
        <w:rPr>
          <w:rStyle w:val="FontStyle52"/>
          <w:rFonts w:ascii="Calibri" w:hAnsi="Calibri" w:cs="Calibri"/>
          <w:sz w:val="24"/>
          <w:szCs w:val="24"/>
        </w:rPr>
        <w:t>Jeżeli planujesz wnieść do projektu wkład własny w ramach kosztów bezpośrednich, musisz przedmiotowe wydatki wykazać w budżecie szczegółowym projektu.</w:t>
      </w:r>
    </w:p>
    <w:p w14:paraId="3FDE0E19" w14:textId="77777777" w:rsidR="00FE6AE6" w:rsidRPr="00FF3270" w:rsidRDefault="00FE6AE6" w:rsidP="00B42C14">
      <w:pPr>
        <w:pStyle w:val="Style15"/>
        <w:tabs>
          <w:tab w:val="left" w:pos="283"/>
        </w:tabs>
        <w:spacing w:before="240" w:line="360" w:lineRule="auto"/>
        <w:ind w:left="357"/>
        <w:rPr>
          <w:rFonts w:ascii="Calibri" w:hAnsi="Calibri" w:cs="Calibri"/>
          <w:shd w:val="clear" w:color="auto" w:fill="FFFFFF"/>
        </w:rPr>
      </w:pPr>
      <w:r w:rsidRPr="00FF3270">
        <w:rPr>
          <w:rStyle w:val="FontStyle51"/>
          <w:rFonts w:ascii="Calibri" w:hAnsi="Calibri" w:cs="Calibri"/>
          <w:sz w:val="24"/>
          <w:szCs w:val="24"/>
        </w:rPr>
        <w:t>Wkład niekoniecznie musi być wnoszony przez Ciebie, lecz może być wniesiony także przez partnera lub stronę trzecią. To Ty decydujesz, jaką formę wkładu własnego wniesiesz (wkład pieniężny czy niepieniężny).</w:t>
      </w:r>
      <w:r w:rsidRPr="00FF3270">
        <w:rPr>
          <w:rFonts w:ascii="Calibri" w:hAnsi="Calibri" w:cs="Calibri"/>
          <w:shd w:val="clear" w:color="auto" w:fill="FFFFFF"/>
        </w:rPr>
        <w:t xml:space="preserve"> </w:t>
      </w:r>
    </w:p>
    <w:p w14:paraId="44CFB7B0" w14:textId="6F63E157" w:rsidR="00FE6AE6" w:rsidRDefault="00FE6AE6" w:rsidP="00B42C14">
      <w:pPr>
        <w:pStyle w:val="Style15"/>
        <w:tabs>
          <w:tab w:val="left" w:pos="283"/>
        </w:tabs>
        <w:spacing w:before="120" w:line="360" w:lineRule="auto"/>
        <w:ind w:left="357"/>
        <w:rPr>
          <w:rFonts w:ascii="Calibri" w:hAnsi="Calibri" w:cs="Calibri"/>
          <w:shd w:val="clear" w:color="auto" w:fill="FFFFFF"/>
        </w:rPr>
      </w:pPr>
      <w:r w:rsidRPr="00FF3270">
        <w:rPr>
          <w:rFonts w:ascii="Calibri" w:hAnsi="Calibri" w:cs="Calibri"/>
          <w:shd w:val="clear" w:color="auto" w:fill="FFFFFF"/>
        </w:rPr>
        <w:t>Wkład własny (w formie pieniężnej) lub jego część może być wniesiony w ramach kosztów pośrednich</w:t>
      </w:r>
      <w:r>
        <w:rPr>
          <w:rFonts w:ascii="Calibri" w:hAnsi="Calibri" w:cs="Calibri"/>
          <w:shd w:val="clear" w:color="auto" w:fill="FFFFFF"/>
        </w:rPr>
        <w:t xml:space="preserve"> (zakładka: </w:t>
      </w:r>
      <w:r>
        <w:rPr>
          <w:rFonts w:ascii="Calibri" w:hAnsi="Calibri" w:cs="Calibri"/>
          <w:i/>
          <w:shd w:val="clear" w:color="auto" w:fill="FFFFFF"/>
        </w:rPr>
        <w:t>Koszty pośrednie)</w:t>
      </w:r>
      <w:r w:rsidRPr="00FF3270">
        <w:rPr>
          <w:rFonts w:ascii="Calibri" w:hAnsi="Calibri" w:cs="Calibri"/>
          <w:shd w:val="clear" w:color="auto" w:fill="FFFFFF"/>
        </w:rPr>
        <w:t>.</w:t>
      </w:r>
    </w:p>
    <w:p w14:paraId="2D48AE16" w14:textId="77777777" w:rsidR="00FE6AE6" w:rsidRPr="009B43D6" w:rsidRDefault="00FE6AE6" w:rsidP="00742E65">
      <w:pPr>
        <w:pStyle w:val="konkurs"/>
        <w:spacing w:before="120"/>
        <w:ind w:left="357"/>
        <w:jc w:val="left"/>
        <w:rPr>
          <w:rFonts w:ascii="Calibri" w:hAnsi="Calibri" w:cs="Calibri"/>
          <w:b/>
          <w:color w:val="FF0000"/>
          <w:sz w:val="24"/>
          <w:szCs w:val="24"/>
        </w:rPr>
      </w:pPr>
      <w:r w:rsidRPr="009B43D6">
        <w:rPr>
          <w:rFonts w:ascii="Calibri" w:hAnsi="Calibri" w:cs="Calibri"/>
          <w:b/>
          <w:color w:val="FF0000"/>
          <w:sz w:val="24"/>
          <w:szCs w:val="24"/>
        </w:rPr>
        <w:t>Pamiętaj!</w:t>
      </w:r>
    </w:p>
    <w:p w14:paraId="584B3F48" w14:textId="3F284729" w:rsidR="00FE6AE6" w:rsidRPr="00DD30D2" w:rsidRDefault="00FE6AE6" w:rsidP="00742E65">
      <w:pPr>
        <w:pStyle w:val="konkurs"/>
        <w:ind w:left="357"/>
        <w:jc w:val="left"/>
        <w:rPr>
          <w:rFonts w:ascii="Calibri" w:hAnsi="Calibri" w:cs="Calibri"/>
          <w:sz w:val="24"/>
          <w:szCs w:val="24"/>
        </w:rPr>
      </w:pPr>
      <w:r>
        <w:rPr>
          <w:rFonts w:ascii="Calibri" w:hAnsi="Calibri" w:cs="Calibri"/>
          <w:sz w:val="24"/>
          <w:szCs w:val="24"/>
        </w:rPr>
        <w:t xml:space="preserve">Wymagana minimalna wartość wkładu własnego zgodnie z zapisami </w:t>
      </w:r>
      <w:r w:rsidR="005F67B2">
        <w:rPr>
          <w:rFonts w:ascii="Calibri" w:hAnsi="Calibri" w:cs="Calibri"/>
          <w:sz w:val="24"/>
          <w:szCs w:val="24"/>
        </w:rPr>
        <w:t>Regulaminu konkursu</w:t>
      </w:r>
      <w:r w:rsidRPr="007A2666">
        <w:rPr>
          <w:rFonts w:ascii="Calibri" w:hAnsi="Calibri" w:cs="Calibri"/>
          <w:sz w:val="24"/>
          <w:szCs w:val="24"/>
        </w:rPr>
        <w:t xml:space="preserve"> </w:t>
      </w:r>
      <w:r w:rsidR="005D1EDE">
        <w:rPr>
          <w:rFonts w:ascii="Calibri" w:hAnsi="Calibri" w:cs="Calibri"/>
          <w:sz w:val="24"/>
          <w:szCs w:val="24"/>
        </w:rPr>
        <w:t xml:space="preserve">(szczegółowe </w:t>
      </w:r>
      <w:r w:rsidR="005D1EDE" w:rsidRPr="003B07DC">
        <w:rPr>
          <w:rFonts w:ascii="Calibri" w:hAnsi="Calibri" w:cs="Calibri"/>
          <w:sz w:val="24"/>
          <w:szCs w:val="24"/>
        </w:rPr>
        <w:t xml:space="preserve">kryterium </w:t>
      </w:r>
      <w:r w:rsidR="00BC3469" w:rsidRPr="003B07DC">
        <w:rPr>
          <w:rFonts w:ascii="Calibri" w:hAnsi="Calibri" w:cs="Calibri"/>
          <w:sz w:val="24"/>
          <w:szCs w:val="24"/>
        </w:rPr>
        <w:t>dostępu nr 3</w:t>
      </w:r>
      <w:r w:rsidR="005D1EDE" w:rsidRPr="003B07DC">
        <w:rPr>
          <w:rFonts w:ascii="Calibri" w:hAnsi="Calibri" w:cs="Calibri"/>
          <w:sz w:val="24"/>
          <w:szCs w:val="24"/>
        </w:rPr>
        <w:t xml:space="preserve"> ) </w:t>
      </w:r>
      <w:r w:rsidRPr="003B07DC">
        <w:rPr>
          <w:rFonts w:ascii="Calibri" w:hAnsi="Calibri" w:cs="Calibri"/>
          <w:sz w:val="24"/>
          <w:szCs w:val="24"/>
        </w:rPr>
        <w:t xml:space="preserve">to </w:t>
      </w:r>
      <w:r w:rsidR="007A1C9B" w:rsidRPr="003B07DC">
        <w:rPr>
          <w:rFonts w:ascii="Calibri" w:hAnsi="Calibri" w:cs="Calibri"/>
          <w:sz w:val="24"/>
          <w:szCs w:val="24"/>
        </w:rPr>
        <w:t>10</w:t>
      </w:r>
      <w:r w:rsidR="001E0B16" w:rsidRPr="00BE297A">
        <w:rPr>
          <w:rFonts w:ascii="Calibri" w:hAnsi="Calibri" w:cs="Calibri"/>
          <w:sz w:val="24"/>
          <w:szCs w:val="24"/>
        </w:rPr>
        <w:t>%</w:t>
      </w:r>
      <w:r w:rsidRPr="007A2666">
        <w:rPr>
          <w:rFonts w:ascii="Calibri" w:hAnsi="Calibri" w:cs="Calibri"/>
          <w:sz w:val="24"/>
          <w:szCs w:val="24"/>
        </w:rPr>
        <w:t xml:space="preserve"> wydatków</w:t>
      </w:r>
      <w:r>
        <w:rPr>
          <w:rFonts w:ascii="Calibri" w:hAnsi="Calibri" w:cs="Calibri"/>
          <w:sz w:val="24"/>
          <w:szCs w:val="24"/>
        </w:rPr>
        <w:t xml:space="preserve"> kwalifikowalnych.</w:t>
      </w:r>
    </w:p>
    <w:p w14:paraId="59C79D53" w14:textId="77777777" w:rsidR="00FE6AE6" w:rsidRPr="00FF3270" w:rsidRDefault="00FE6AE6" w:rsidP="00B42C14">
      <w:pPr>
        <w:pStyle w:val="Style15"/>
        <w:tabs>
          <w:tab w:val="left" w:pos="283"/>
        </w:tabs>
        <w:spacing w:before="240" w:line="360" w:lineRule="auto"/>
        <w:ind w:left="357"/>
        <w:rPr>
          <w:rStyle w:val="FontStyle51"/>
          <w:rFonts w:ascii="Calibri" w:hAnsi="Calibri" w:cs="Calibri"/>
          <w:sz w:val="24"/>
          <w:szCs w:val="24"/>
        </w:rPr>
      </w:pPr>
      <w:r w:rsidRPr="00FF3270">
        <w:rPr>
          <w:rFonts w:ascii="Calibri" w:hAnsi="Calibri" w:cs="Calibri"/>
          <w:shd w:val="clear" w:color="auto" w:fill="FFFFFF"/>
        </w:rPr>
        <w:t xml:space="preserve">Na podstawie wpisanych przez Ciebie danych </w:t>
      </w:r>
      <w:r>
        <w:rPr>
          <w:rFonts w:ascii="Calibri" w:hAnsi="Calibri" w:cs="Calibri"/>
          <w:shd w:val="clear" w:color="auto" w:fill="FFFFFF"/>
        </w:rPr>
        <w:t>w zakładkach:</w:t>
      </w:r>
      <w:r w:rsidRPr="004F2111">
        <w:rPr>
          <w:rFonts w:ascii="Calibri" w:hAnsi="Calibri" w:cs="Calibri"/>
          <w:i/>
          <w:shd w:val="clear" w:color="auto" w:fill="FFFFFF"/>
        </w:rPr>
        <w:t xml:space="preserve"> Koszty bezpośrednie </w:t>
      </w:r>
      <w:r>
        <w:rPr>
          <w:rFonts w:ascii="Calibri" w:hAnsi="Calibri" w:cs="Calibri"/>
          <w:shd w:val="clear" w:color="auto" w:fill="FFFFFF"/>
        </w:rPr>
        <w:t xml:space="preserve">i </w:t>
      </w:r>
      <w:r>
        <w:rPr>
          <w:rFonts w:ascii="Calibri" w:hAnsi="Calibri" w:cs="Calibri"/>
          <w:i/>
          <w:shd w:val="clear" w:color="auto" w:fill="FFFFFF"/>
        </w:rPr>
        <w:t xml:space="preserve">Koszty </w:t>
      </w:r>
      <w:r w:rsidRPr="004F2111">
        <w:rPr>
          <w:rFonts w:ascii="Calibri" w:hAnsi="Calibri" w:cs="Calibri"/>
          <w:i/>
          <w:shd w:val="clear" w:color="auto" w:fill="FFFFFF"/>
        </w:rPr>
        <w:t>pośrednie</w:t>
      </w:r>
      <w:r>
        <w:rPr>
          <w:rFonts w:ascii="Calibri" w:hAnsi="Calibri" w:cs="Calibri"/>
          <w:shd w:val="clear" w:color="auto" w:fill="FFFFFF"/>
        </w:rPr>
        <w:t xml:space="preserve">  generator </w:t>
      </w:r>
      <w:r w:rsidRPr="00FF3270">
        <w:rPr>
          <w:rFonts w:ascii="Calibri" w:hAnsi="Calibri" w:cs="Calibri"/>
          <w:shd w:val="clear" w:color="auto" w:fill="FFFFFF"/>
        </w:rPr>
        <w:t>wyliczy wysokość wnoszonego</w:t>
      </w:r>
      <w:r w:rsidR="00315C65">
        <w:rPr>
          <w:rFonts w:ascii="Calibri" w:hAnsi="Calibri" w:cs="Calibri"/>
          <w:shd w:val="clear" w:color="auto" w:fill="FFFFFF"/>
        </w:rPr>
        <w:t xml:space="preserve"> przez Ciebie wkładu własnego w </w:t>
      </w:r>
      <w:r w:rsidRPr="00FF3270">
        <w:rPr>
          <w:rFonts w:ascii="Calibri" w:hAnsi="Calibri" w:cs="Calibri"/>
          <w:shd w:val="clear" w:color="auto" w:fill="FFFFFF"/>
        </w:rPr>
        <w:t>rozbiciu na koszty bezpośrednie oraz koszty pośrednie</w:t>
      </w:r>
      <w:r w:rsidR="00315C65">
        <w:rPr>
          <w:rFonts w:ascii="Calibri" w:hAnsi="Calibri" w:cs="Calibri"/>
          <w:shd w:val="clear" w:color="auto" w:fill="FFFFFF"/>
        </w:rPr>
        <w:t xml:space="preserve"> (to rozbicie jest widoczne w </w:t>
      </w:r>
      <w:r>
        <w:rPr>
          <w:rFonts w:ascii="Calibri" w:hAnsi="Calibri" w:cs="Calibri"/>
          <w:shd w:val="clear" w:color="auto" w:fill="FFFFFF"/>
        </w:rPr>
        <w:t xml:space="preserve">tabelach znajdujących się w zakładce: </w:t>
      </w:r>
      <w:r>
        <w:rPr>
          <w:rFonts w:ascii="Calibri" w:hAnsi="Calibri" w:cs="Calibri"/>
          <w:i/>
          <w:shd w:val="clear" w:color="auto" w:fill="FFFFFF"/>
        </w:rPr>
        <w:t xml:space="preserve">Wkład własny i pomoc publiczna </w:t>
      </w:r>
      <w:r w:rsidRPr="004F2111">
        <w:rPr>
          <w:rFonts w:ascii="Calibri" w:hAnsi="Calibri" w:cs="Calibri"/>
          <w:shd w:val="clear" w:color="auto" w:fill="FFFFFF"/>
        </w:rPr>
        <w:t>oraz w Sekcji</w:t>
      </w:r>
      <w:r>
        <w:rPr>
          <w:rFonts w:ascii="Calibri" w:hAnsi="Calibri" w:cs="Calibri"/>
          <w:shd w:val="clear" w:color="auto" w:fill="FFFFFF"/>
        </w:rPr>
        <w:t>:</w:t>
      </w:r>
      <w:r>
        <w:rPr>
          <w:rFonts w:ascii="Calibri" w:hAnsi="Calibri" w:cs="Calibri"/>
          <w:i/>
          <w:shd w:val="clear" w:color="auto" w:fill="FFFFFF"/>
        </w:rPr>
        <w:t xml:space="preserve"> Budżet projektu)</w:t>
      </w:r>
      <w:r w:rsidRPr="00FF3270">
        <w:rPr>
          <w:rFonts w:ascii="Calibri" w:hAnsi="Calibri" w:cs="Calibri"/>
          <w:shd w:val="clear" w:color="auto" w:fill="FFFFFF"/>
        </w:rPr>
        <w:t>.</w:t>
      </w:r>
      <w:r>
        <w:rPr>
          <w:rFonts w:ascii="Calibri" w:hAnsi="Calibri" w:cs="Calibri"/>
          <w:shd w:val="clear" w:color="auto" w:fill="FFFFFF"/>
        </w:rPr>
        <w:t xml:space="preserve"> </w:t>
      </w:r>
    </w:p>
    <w:p w14:paraId="59EB4FC5" w14:textId="77777777" w:rsidR="00FE6AE6" w:rsidRPr="00FF3270" w:rsidRDefault="00FE6AE6" w:rsidP="00B42C14">
      <w:pPr>
        <w:pStyle w:val="Style22"/>
        <w:widowControl/>
        <w:spacing w:before="120" w:line="360" w:lineRule="auto"/>
        <w:ind w:left="357"/>
        <w:jc w:val="left"/>
        <w:rPr>
          <w:rStyle w:val="FontStyle51"/>
          <w:rFonts w:ascii="Calibri" w:hAnsi="Calibri" w:cs="Calibri"/>
          <w:sz w:val="24"/>
          <w:szCs w:val="24"/>
        </w:rPr>
      </w:pPr>
      <w:r w:rsidRPr="00FF3270">
        <w:rPr>
          <w:rStyle w:val="FontStyle51"/>
          <w:rFonts w:ascii="Calibri" w:hAnsi="Calibri" w:cs="Calibri"/>
          <w:sz w:val="24"/>
          <w:szCs w:val="24"/>
        </w:rPr>
        <w:t>Uzasadnienie dla przewidzianego wkładu własnego oraz metodologia wyliczenia wartości dofinansowania i wkładu własnego w ramach wydatk</w:t>
      </w:r>
      <w:r w:rsidR="00315C65">
        <w:rPr>
          <w:rStyle w:val="FontStyle51"/>
          <w:rFonts w:ascii="Calibri" w:hAnsi="Calibri" w:cs="Calibri"/>
          <w:sz w:val="24"/>
          <w:szCs w:val="24"/>
        </w:rPr>
        <w:t>ów objętych pomocą publiczną (w </w:t>
      </w:r>
      <w:r w:rsidRPr="00FF3270">
        <w:rPr>
          <w:rStyle w:val="FontStyle51"/>
          <w:rFonts w:ascii="Calibri" w:hAnsi="Calibri" w:cs="Calibri"/>
          <w:sz w:val="24"/>
          <w:szCs w:val="24"/>
        </w:rPr>
        <w:t xml:space="preserve">tym wnoszonego wkładu własnego) oraz pomocą </w:t>
      </w:r>
      <w:r w:rsidRPr="00FF3270">
        <w:rPr>
          <w:rStyle w:val="FontStyle50"/>
          <w:rFonts w:ascii="Calibri" w:hAnsi="Calibri" w:cs="Calibri"/>
          <w:sz w:val="24"/>
          <w:szCs w:val="24"/>
        </w:rPr>
        <w:t xml:space="preserve">de </w:t>
      </w:r>
      <w:proofErr w:type="spellStart"/>
      <w:r w:rsidRPr="00FF3270">
        <w:rPr>
          <w:rStyle w:val="FontStyle50"/>
          <w:rFonts w:ascii="Calibri" w:hAnsi="Calibri" w:cs="Calibri"/>
          <w:sz w:val="24"/>
          <w:szCs w:val="24"/>
        </w:rPr>
        <w:t>minimis</w:t>
      </w:r>
      <w:proofErr w:type="spellEnd"/>
      <w:r w:rsidRPr="00FF3270">
        <w:rPr>
          <w:rStyle w:val="FontStyle50"/>
          <w:rFonts w:ascii="Calibri" w:hAnsi="Calibri" w:cs="Calibri"/>
          <w:sz w:val="24"/>
          <w:szCs w:val="24"/>
        </w:rPr>
        <w:t xml:space="preserve"> </w:t>
      </w:r>
      <w:r w:rsidRPr="00FF3270">
        <w:rPr>
          <w:rStyle w:val="FontStyle51"/>
          <w:rFonts w:ascii="Calibri" w:hAnsi="Calibri" w:cs="Calibri"/>
          <w:sz w:val="24"/>
          <w:szCs w:val="24"/>
        </w:rPr>
        <w:t>znajdują się pod szczegółowym budżetem projektu (</w:t>
      </w:r>
      <w:r>
        <w:rPr>
          <w:rStyle w:val="FontStyle51"/>
          <w:rFonts w:ascii="Calibri" w:hAnsi="Calibri" w:cs="Calibri"/>
          <w:sz w:val="24"/>
          <w:szCs w:val="24"/>
        </w:rPr>
        <w:t xml:space="preserve">to pole wypełniasz w zakładce: </w:t>
      </w:r>
      <w:r>
        <w:rPr>
          <w:rStyle w:val="FontStyle51"/>
          <w:rFonts w:ascii="Calibri" w:hAnsi="Calibri" w:cs="Calibri"/>
          <w:i/>
          <w:sz w:val="24"/>
          <w:szCs w:val="24"/>
        </w:rPr>
        <w:t>Wkład własny i pomoc publiczna</w:t>
      </w:r>
      <w:r w:rsidRPr="00FF3270">
        <w:rPr>
          <w:rStyle w:val="FontStyle51"/>
          <w:rFonts w:ascii="Calibri" w:hAnsi="Calibri" w:cs="Calibri"/>
          <w:sz w:val="24"/>
          <w:szCs w:val="24"/>
        </w:rPr>
        <w:t>).</w:t>
      </w:r>
    </w:p>
    <w:p w14:paraId="33601182" w14:textId="77777777" w:rsidR="00FE6AE6" w:rsidRPr="00FF3270" w:rsidRDefault="00FE6AE6" w:rsidP="00742E65">
      <w:pPr>
        <w:pStyle w:val="konkurs"/>
        <w:spacing w:before="120"/>
        <w:ind w:left="357"/>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078C7302" w14:textId="77777777" w:rsidR="00FE6AE6" w:rsidRPr="00FF3270" w:rsidRDefault="00FE6AE6" w:rsidP="00742E65">
      <w:pPr>
        <w:pStyle w:val="konkurs"/>
        <w:ind w:left="357"/>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w zakresie wkładu własnego znajdziesz </w:t>
      </w:r>
      <w:r w:rsidRPr="00A43A62">
        <w:rPr>
          <w:rStyle w:val="FontStyle51"/>
          <w:rFonts w:ascii="Calibri" w:hAnsi="Calibri" w:cs="Calibri"/>
          <w:sz w:val="24"/>
          <w:szCs w:val="24"/>
        </w:rPr>
        <w:t>w pkt. 3.1 Regulaminu</w:t>
      </w:r>
      <w:r w:rsidRPr="00FF3270">
        <w:rPr>
          <w:rStyle w:val="FontStyle51"/>
          <w:rFonts w:ascii="Calibri" w:hAnsi="Calibri" w:cs="Calibri"/>
          <w:sz w:val="24"/>
          <w:szCs w:val="24"/>
        </w:rPr>
        <w:t xml:space="preserve"> konkursu.</w:t>
      </w:r>
    </w:p>
    <w:p w14:paraId="3224D1D8" w14:textId="77777777" w:rsidR="00FE6AE6"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własnego opisywane są w uzasadnieniu pod szczegółowym budżetem projektu w punkcie dotyczącym przewidzianego w projekcie wkładu własnego</w:t>
      </w:r>
      <w:r>
        <w:rPr>
          <w:rStyle w:val="FontStyle52"/>
          <w:rFonts w:ascii="Calibri" w:hAnsi="Calibri" w:cs="Calibri"/>
          <w:b w:val="0"/>
          <w:sz w:val="24"/>
          <w:szCs w:val="24"/>
        </w:rPr>
        <w:t>.</w:t>
      </w:r>
    </w:p>
    <w:p w14:paraId="49931533" w14:textId="77777777"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lastRenderedPageBreak/>
        <w:t>Ponadto przy określaniu poszc</w:t>
      </w:r>
      <w:r>
        <w:rPr>
          <w:rStyle w:val="FontStyle52"/>
          <w:rFonts w:ascii="Calibri" w:hAnsi="Calibri" w:cs="Calibri"/>
          <w:b w:val="0"/>
          <w:sz w:val="24"/>
          <w:szCs w:val="24"/>
        </w:rPr>
        <w:t xml:space="preserve">zególnych kosztów bezpośrednich możesz zaznaczyć następujące </w:t>
      </w:r>
      <w:proofErr w:type="spellStart"/>
      <w:r>
        <w:rPr>
          <w:rStyle w:val="FontStyle52"/>
          <w:rFonts w:ascii="Calibri" w:hAnsi="Calibri" w:cs="Calibri"/>
          <w:b w:val="0"/>
          <w:sz w:val="24"/>
          <w:szCs w:val="24"/>
        </w:rPr>
        <w:t>Checkboxy</w:t>
      </w:r>
      <w:proofErr w:type="spellEnd"/>
      <w:r>
        <w:rPr>
          <w:rStyle w:val="FontStyle52"/>
          <w:rFonts w:ascii="Calibri" w:hAnsi="Calibri" w:cs="Calibri"/>
          <w:b w:val="0"/>
          <w:sz w:val="24"/>
          <w:szCs w:val="24"/>
        </w:rPr>
        <w:t xml:space="preserve">: </w:t>
      </w:r>
      <w:r w:rsidRPr="003B4F72">
        <w:rPr>
          <w:rStyle w:val="FontStyle52"/>
          <w:rFonts w:ascii="Calibri" w:hAnsi="Calibri" w:cs="Calibri"/>
          <w:b w:val="0"/>
          <w:i/>
          <w:sz w:val="24"/>
          <w:szCs w:val="24"/>
        </w:rPr>
        <w:t>Personel projektu,</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Racjonalne usprawnienia, Cross-</w:t>
      </w:r>
      <w:proofErr w:type="spellStart"/>
      <w:r w:rsidRPr="003B4F72">
        <w:rPr>
          <w:rStyle w:val="FontStyle52"/>
          <w:rFonts w:ascii="Calibri" w:hAnsi="Calibri" w:cs="Calibri"/>
          <w:b w:val="0"/>
          <w:i/>
          <w:sz w:val="24"/>
          <w:szCs w:val="24"/>
        </w:rPr>
        <w:t>financing</w:t>
      </w:r>
      <w:proofErr w:type="spellEnd"/>
      <w:r w:rsidRPr="003B4F72">
        <w:rPr>
          <w:rStyle w:val="FontStyle52"/>
          <w:rFonts w:ascii="Calibri" w:hAnsi="Calibri" w:cs="Calibri"/>
          <w:b w:val="0"/>
          <w:i/>
          <w:sz w:val="24"/>
          <w:szCs w:val="24"/>
        </w:rPr>
        <w:t xml:space="preserve">, Środki trwałe, Stawka jedn., Wkład rzeczowy, Wydatki ponoszone poza </w:t>
      </w:r>
      <w:proofErr w:type="spellStart"/>
      <w:r w:rsidRPr="003B4F72">
        <w:rPr>
          <w:rStyle w:val="FontStyle52"/>
          <w:rFonts w:ascii="Calibri" w:hAnsi="Calibri" w:cs="Calibri"/>
          <w:b w:val="0"/>
          <w:i/>
          <w:sz w:val="24"/>
          <w:szCs w:val="24"/>
        </w:rPr>
        <w:t>teryt</w:t>
      </w:r>
      <w:proofErr w:type="spellEnd"/>
      <w:r w:rsidRPr="003B4F72">
        <w:rPr>
          <w:rStyle w:val="FontStyle52"/>
          <w:rFonts w:ascii="Calibri" w:hAnsi="Calibri" w:cs="Calibri"/>
          <w:b w:val="0"/>
          <w:i/>
          <w:sz w:val="24"/>
          <w:szCs w:val="24"/>
        </w:rPr>
        <w:t>. UE.</w:t>
      </w:r>
      <w:r>
        <w:rPr>
          <w:rStyle w:val="FontStyle52"/>
          <w:rFonts w:ascii="Calibri" w:hAnsi="Calibri" w:cs="Calibri"/>
          <w:b w:val="0"/>
          <w:sz w:val="24"/>
          <w:szCs w:val="24"/>
        </w:rPr>
        <w:t xml:space="preserve"> Zaznaczenie wskazanych powyżej </w:t>
      </w:r>
      <w:proofErr w:type="spellStart"/>
      <w:r>
        <w:rPr>
          <w:rStyle w:val="FontStyle52"/>
          <w:rFonts w:ascii="Calibri" w:hAnsi="Calibri" w:cs="Calibri"/>
          <w:b w:val="0"/>
          <w:sz w:val="24"/>
          <w:szCs w:val="24"/>
        </w:rPr>
        <w:t>checkboxów</w:t>
      </w:r>
      <w:proofErr w:type="spellEnd"/>
      <w:r>
        <w:rPr>
          <w:rStyle w:val="FontStyle52"/>
          <w:rFonts w:ascii="Calibri" w:hAnsi="Calibri" w:cs="Calibri"/>
          <w:b w:val="0"/>
          <w:sz w:val="24"/>
          <w:szCs w:val="24"/>
        </w:rPr>
        <w:t xml:space="preserve"> oznacza opcję </w:t>
      </w:r>
      <w:r>
        <w:rPr>
          <w:rStyle w:val="FontStyle52"/>
          <w:rFonts w:ascii="Calibri" w:hAnsi="Calibri" w:cs="Calibri"/>
          <w:b w:val="0"/>
          <w:i/>
          <w:sz w:val="24"/>
          <w:szCs w:val="24"/>
        </w:rPr>
        <w:t xml:space="preserve">TAK </w:t>
      </w:r>
      <w:r>
        <w:rPr>
          <w:rStyle w:val="FontStyle52"/>
          <w:rFonts w:ascii="Calibri" w:hAnsi="Calibri" w:cs="Calibri"/>
          <w:b w:val="0"/>
          <w:sz w:val="24"/>
          <w:szCs w:val="24"/>
        </w:rPr>
        <w:t xml:space="preserve">w </w:t>
      </w:r>
      <w:r w:rsidRPr="00FF3270">
        <w:rPr>
          <w:rStyle w:val="FontStyle52"/>
          <w:rFonts w:ascii="Calibri" w:hAnsi="Calibri" w:cs="Calibri"/>
          <w:b w:val="0"/>
          <w:sz w:val="24"/>
          <w:szCs w:val="24"/>
        </w:rPr>
        <w:t>następujących kolumnach:</w:t>
      </w:r>
    </w:p>
    <w:p w14:paraId="2AA1152E" w14:textId="77777777" w:rsidR="00FE6AE6" w:rsidRDefault="00FE6AE6" w:rsidP="000C3020">
      <w:pPr>
        <w:pStyle w:val="Style6"/>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Personel projektu</w:t>
      </w:r>
      <w:r>
        <w:rPr>
          <w:rStyle w:val="FontStyle52"/>
          <w:rFonts w:ascii="Calibri" w:hAnsi="Calibri" w:cs="Calibri"/>
          <w:b w:val="0"/>
          <w:sz w:val="24"/>
          <w:szCs w:val="24"/>
        </w:rPr>
        <w:t xml:space="preserve"> (PP)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t>
      </w:r>
      <w:r w:rsidRPr="00235402">
        <w:rPr>
          <w:rStyle w:val="FontStyle52"/>
          <w:rFonts w:ascii="Calibri" w:hAnsi="Calibri" w:cs="Calibri"/>
          <w:b w:val="0"/>
          <w:sz w:val="24"/>
          <w:szCs w:val="24"/>
        </w:rPr>
        <w:t>jeśli koszt dotyczy zaangażowania personelu projektu.</w:t>
      </w:r>
    </w:p>
    <w:p w14:paraId="00B63C6A" w14:textId="0104AC0B" w:rsidR="00FE6AE6" w:rsidRPr="00FC226C" w:rsidRDefault="00FE6AE6" w:rsidP="00B42C14">
      <w:pPr>
        <w:pStyle w:val="Style6"/>
        <w:spacing w:line="360" w:lineRule="auto"/>
        <w:ind w:left="357"/>
        <w:jc w:val="left"/>
        <w:rPr>
          <w:rStyle w:val="FontStyle52"/>
          <w:rFonts w:ascii="Calibri" w:hAnsi="Calibri" w:cs="Calibri"/>
          <w:b w:val="0"/>
          <w:bCs w:val="0"/>
          <w:sz w:val="24"/>
          <w:szCs w:val="24"/>
        </w:rPr>
      </w:pPr>
      <w:r w:rsidRPr="00235402">
        <w:rPr>
          <w:rStyle w:val="FontStyle52"/>
          <w:rFonts w:ascii="Calibri" w:hAnsi="Calibri" w:cs="Calibri"/>
          <w:b w:val="0"/>
          <w:sz w:val="24"/>
          <w:szCs w:val="24"/>
        </w:rPr>
        <w:t xml:space="preserve">Personel projektu </w:t>
      </w:r>
      <w:r w:rsidRPr="00AD1414">
        <w:rPr>
          <w:rStyle w:val="FontStyle52"/>
          <w:rFonts w:ascii="Calibri" w:hAnsi="Calibri" w:cs="Calibri"/>
          <w:b w:val="0"/>
          <w:sz w:val="24"/>
          <w:szCs w:val="24"/>
        </w:rPr>
        <w:t xml:space="preserve">– </w:t>
      </w:r>
      <w:r w:rsidRPr="00AD1414">
        <w:rPr>
          <w:rFonts w:ascii="Calibri" w:hAnsi="Calibri" w:cs="Calibri"/>
        </w:rPr>
        <w:t xml:space="preserve">to </w:t>
      </w:r>
      <w:r w:rsidRPr="00AD1414">
        <w:rPr>
          <w:rFonts w:ascii="Calibri" w:hAnsi="Calibri" w:cs="Calibri"/>
          <w:b/>
        </w:rPr>
        <w:t>osoby zaangażowane do realizacji zadań lub czynności w ramach projektu na podstawie stosunku pracy, osoby samozatrudnione</w:t>
      </w:r>
      <w:r w:rsidRPr="00AD1414">
        <w:rPr>
          <w:rFonts w:ascii="Calibri" w:hAnsi="Calibri" w:cs="Calibri"/>
        </w:rPr>
        <w:t xml:space="preserve"> (w rozumieniu Wytycznych w zakresie kwalifikowalności wydatków), </w:t>
      </w:r>
      <w:r w:rsidRPr="00AD1414">
        <w:rPr>
          <w:rFonts w:ascii="Calibri" w:hAnsi="Calibri" w:cs="Calibri"/>
          <w:b/>
        </w:rPr>
        <w:t>osoby współpracujące</w:t>
      </w:r>
      <w:r w:rsidRPr="00AD1414">
        <w:rPr>
          <w:rFonts w:ascii="Calibri" w:hAnsi="Calibri" w:cs="Calibri"/>
        </w:rPr>
        <w:t xml:space="preserve"> w</w:t>
      </w:r>
      <w:r w:rsidR="0065653F">
        <w:rPr>
          <w:rFonts w:ascii="Calibri" w:hAnsi="Calibri" w:cs="Calibri"/>
        </w:rPr>
        <w:t> </w:t>
      </w:r>
      <w:r w:rsidRPr="00AD1414">
        <w:rPr>
          <w:rFonts w:ascii="Calibri" w:hAnsi="Calibri" w:cs="Calibri"/>
        </w:rPr>
        <w:t xml:space="preserve">rozumieniu art.13 pkt 5 </w:t>
      </w:r>
      <w:r w:rsidRPr="00380AF1">
        <w:rPr>
          <w:rFonts w:ascii="Calibri" w:hAnsi="Calibri" w:cs="Calibri"/>
        </w:rPr>
        <w:t>ustawy z dnia 13 października 1998 r. o systemie</w:t>
      </w:r>
      <w:r w:rsidRPr="00AD1414">
        <w:rPr>
          <w:rFonts w:ascii="Calibri" w:hAnsi="Calibri" w:cs="Calibri"/>
        </w:rPr>
        <w:t xml:space="preserve"> ubezpieczeń społecznych oraz </w:t>
      </w:r>
      <w:r w:rsidRPr="00AD1414">
        <w:rPr>
          <w:rFonts w:ascii="Calibri" w:hAnsi="Calibri" w:cs="Calibri"/>
          <w:b/>
        </w:rPr>
        <w:t xml:space="preserve">wolontariusze </w:t>
      </w:r>
      <w:r w:rsidRPr="00AD1414">
        <w:rPr>
          <w:rFonts w:ascii="Calibri" w:hAnsi="Calibri" w:cs="Calibri"/>
        </w:rPr>
        <w:t>wykonujących świadczenia na zasadach określonych w</w:t>
      </w:r>
      <w:r w:rsidR="0065653F">
        <w:rPr>
          <w:rFonts w:ascii="Calibri" w:hAnsi="Calibri" w:cs="Calibri"/>
        </w:rPr>
        <w:t> </w:t>
      </w:r>
      <w:r w:rsidRPr="00AD1414">
        <w:rPr>
          <w:rFonts w:ascii="Calibri" w:hAnsi="Calibri" w:cs="Calibri"/>
        </w:rPr>
        <w:t xml:space="preserve">ustawie </w:t>
      </w:r>
      <w:r w:rsidRPr="001D195F">
        <w:rPr>
          <w:rFonts w:ascii="Calibri" w:hAnsi="Calibri" w:cs="Calibri"/>
        </w:rPr>
        <w:t>z dnia 24 kwietnia 2003 r. o działalności pożytku publiczneg</w:t>
      </w:r>
      <w:r w:rsidRPr="00AD1414">
        <w:rPr>
          <w:rFonts w:ascii="Calibri" w:hAnsi="Calibri" w:cs="Calibri"/>
        </w:rPr>
        <w:t>o i o wolontariacie.</w:t>
      </w:r>
    </w:p>
    <w:p w14:paraId="6A38528C" w14:textId="77777777"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Fonts w:ascii="Calibri" w:hAnsi="Calibri" w:cs="Calibri"/>
        </w:rPr>
        <w:t>Kwalifikowalnymi składnikami wynagrodzenia personelu są w szczególności wynagrodzenie brutto, składki pracodawcy na ub</w:t>
      </w:r>
      <w:r>
        <w:rPr>
          <w:rFonts w:ascii="Calibri" w:hAnsi="Calibri" w:cs="Calibri"/>
        </w:rPr>
        <w:t>ezpieczenia społeczne</w:t>
      </w:r>
      <w:r w:rsidRPr="00FF3270">
        <w:rPr>
          <w:rFonts w:ascii="Calibri" w:hAnsi="Calibri" w:cs="Calibri"/>
        </w:rPr>
        <w:t>, składki na Fundusz Pracy, Fundusz Gwarantowanych Świadczeń Pracowniczych, odpisy na ZFŚS oraz wydatki ponoszone na Pracowniczy Program Emeryt</w:t>
      </w:r>
      <w:r>
        <w:rPr>
          <w:rFonts w:ascii="Calibri" w:hAnsi="Calibri" w:cs="Calibri"/>
        </w:rPr>
        <w:t>alny zgodnie z ustawą z dnia 20 </w:t>
      </w:r>
      <w:r w:rsidRPr="00FF3270">
        <w:rPr>
          <w:rFonts w:ascii="Calibri" w:hAnsi="Calibri" w:cs="Calibri"/>
        </w:rPr>
        <w:t>kwietnia 2004 r. o pracowniczych programach emerytalnych.</w:t>
      </w:r>
    </w:p>
    <w:p w14:paraId="0DC3ACDD" w14:textId="260F7F2A"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We wniosku o dofinansowanie </w:t>
      </w:r>
      <w:r>
        <w:rPr>
          <w:rStyle w:val="FontStyle52"/>
          <w:rFonts w:ascii="Calibri" w:hAnsi="Calibri" w:cs="Calibri"/>
          <w:b w:val="0"/>
          <w:sz w:val="24"/>
          <w:szCs w:val="24"/>
        </w:rPr>
        <w:t>powinieneś/</w:t>
      </w:r>
      <w:proofErr w:type="spellStart"/>
      <w:r>
        <w:rPr>
          <w:rStyle w:val="FontStyle52"/>
          <w:rFonts w:ascii="Calibri" w:hAnsi="Calibri" w:cs="Calibri"/>
          <w:b w:val="0"/>
          <w:sz w:val="24"/>
          <w:szCs w:val="24"/>
        </w:rPr>
        <w:t>aś</w:t>
      </w:r>
      <w:proofErr w:type="spellEnd"/>
      <w:r>
        <w:rPr>
          <w:rStyle w:val="FontStyle52"/>
          <w:rFonts w:ascii="Calibri" w:hAnsi="Calibri" w:cs="Calibri"/>
          <w:b w:val="0"/>
          <w:sz w:val="24"/>
          <w:szCs w:val="24"/>
        </w:rPr>
        <w:t xml:space="preserve"> </w:t>
      </w:r>
      <w:r w:rsidRPr="00FF3270">
        <w:rPr>
          <w:rStyle w:val="FontStyle52"/>
          <w:rFonts w:ascii="Calibri" w:hAnsi="Calibri" w:cs="Calibri"/>
          <w:b w:val="0"/>
          <w:sz w:val="24"/>
          <w:szCs w:val="24"/>
        </w:rPr>
        <w:t>wskazać formę zaangażowania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szacunkowy wymiar czasu pracy personelu projektu niezbędnego do realizacji zadań merytorycznych (</w:t>
      </w:r>
      <w:r>
        <w:rPr>
          <w:rStyle w:val="FontStyle52"/>
          <w:rFonts w:ascii="Calibri" w:hAnsi="Calibri" w:cs="Calibri"/>
          <w:b w:val="0"/>
          <w:sz w:val="24"/>
          <w:szCs w:val="24"/>
        </w:rPr>
        <w:t xml:space="preserve">wymiar </w:t>
      </w:r>
      <w:r w:rsidRPr="00FF3270">
        <w:rPr>
          <w:rStyle w:val="FontStyle52"/>
          <w:rFonts w:ascii="Calibri" w:hAnsi="Calibri" w:cs="Calibri"/>
          <w:b w:val="0"/>
          <w:sz w:val="24"/>
          <w:szCs w:val="24"/>
        </w:rPr>
        <w:t>etat</w:t>
      </w:r>
      <w:r>
        <w:rPr>
          <w:rStyle w:val="FontStyle52"/>
          <w:rFonts w:ascii="Calibri" w:hAnsi="Calibri" w:cs="Calibri"/>
          <w:b w:val="0"/>
          <w:sz w:val="24"/>
          <w:szCs w:val="24"/>
        </w:rPr>
        <w:t>u</w:t>
      </w:r>
      <w:r w:rsidRPr="00FF3270">
        <w:rPr>
          <w:rStyle w:val="FontStyle52"/>
          <w:rFonts w:ascii="Calibri" w:hAnsi="Calibri" w:cs="Calibri"/>
          <w:b w:val="0"/>
          <w:sz w:val="24"/>
          <w:szCs w:val="24"/>
        </w:rPr>
        <w:t>/liczba godzin) niezbędny do realizacji zadania/zadań, co stanowi podstawę do oceny kwalifikowalności wydatków personelu projektu na etapie wyboru projektu oraz w trakcie jego realizacji.</w:t>
      </w:r>
    </w:p>
    <w:p w14:paraId="26CB5DB9" w14:textId="088062FB" w:rsidR="00FE6AE6" w:rsidRDefault="00FE6AE6" w:rsidP="00B42C14">
      <w:pPr>
        <w:spacing w:before="120" w:line="360" w:lineRule="auto"/>
        <w:ind w:left="357"/>
        <w:rPr>
          <w:rFonts w:ascii="Calibri" w:hAnsi="Calibri" w:cs="Calibri"/>
        </w:rPr>
      </w:pPr>
      <w:r w:rsidRPr="00FF3270">
        <w:rPr>
          <w:rFonts w:ascii="Calibri" w:hAnsi="Calibri" w:cs="Calibri"/>
        </w:rPr>
        <w:t xml:space="preserve">Wydatki związane z wynagrodzeniem personelu są ponoszone zgodnie z przepisami </w:t>
      </w:r>
      <w:r w:rsidRPr="001D195F">
        <w:rPr>
          <w:rFonts w:ascii="Calibri" w:hAnsi="Calibri" w:cs="Calibri"/>
        </w:rPr>
        <w:t>krajowymi, w</w:t>
      </w:r>
      <w:r w:rsidR="001D773B">
        <w:rPr>
          <w:rFonts w:ascii="Calibri" w:hAnsi="Calibri" w:cs="Calibri"/>
        </w:rPr>
        <w:t xml:space="preserve"> </w:t>
      </w:r>
      <w:r w:rsidRPr="001D195F">
        <w:rPr>
          <w:rFonts w:ascii="Calibri" w:hAnsi="Calibri" w:cs="Calibri"/>
        </w:rPr>
        <w:t>szczególności zgodnie z ustawą z dnia 26 czerwca 1974 r. Kodeks</w:t>
      </w:r>
      <w:r w:rsidRPr="00FF3270">
        <w:rPr>
          <w:rFonts w:ascii="Calibri" w:hAnsi="Calibri" w:cs="Calibri"/>
        </w:rPr>
        <w:t xml:space="preserve"> pracy.</w:t>
      </w:r>
    </w:p>
    <w:p w14:paraId="62D747F7" w14:textId="77777777" w:rsidR="00FE6AE6" w:rsidRPr="00FF3270" w:rsidRDefault="00FE6AE6" w:rsidP="00B42C14">
      <w:pPr>
        <w:spacing w:before="120" w:line="360" w:lineRule="auto"/>
        <w:ind w:left="357"/>
        <w:rPr>
          <w:rFonts w:ascii="Calibri" w:hAnsi="Calibri" w:cs="Calibri"/>
        </w:rPr>
      </w:pPr>
      <w:r w:rsidRPr="00E8755A">
        <w:rPr>
          <w:rFonts w:ascii="Calibri" w:hAnsi="Calibri" w:cs="Calibri"/>
        </w:rPr>
        <w:t>Wynagrodzenie osoby samozatrudnionej jest kwalifikowane pod warunkiem wyraźnego wskazania tej formy zaangażowania oraz określenia</w:t>
      </w:r>
      <w:r w:rsidR="00315C65">
        <w:rPr>
          <w:rFonts w:ascii="Calibri" w:hAnsi="Calibri" w:cs="Calibri"/>
        </w:rPr>
        <w:t xml:space="preserve"> zakresu obowiązków tej osoby w </w:t>
      </w:r>
      <w:r w:rsidRPr="00E8755A">
        <w:rPr>
          <w:rFonts w:ascii="Calibri" w:hAnsi="Calibri" w:cs="Calibri"/>
        </w:rPr>
        <w:t>zatwierdzonym wniosku o dofinansowanie.</w:t>
      </w:r>
    </w:p>
    <w:p w14:paraId="77F0ACB0" w14:textId="6A5C7BAE" w:rsidR="00FE6AE6" w:rsidRDefault="00FE6AE6" w:rsidP="00B42C14">
      <w:pPr>
        <w:pStyle w:val="Style6"/>
        <w:spacing w:before="120" w:line="360" w:lineRule="auto"/>
        <w:ind w:left="357"/>
        <w:jc w:val="left"/>
        <w:rPr>
          <w:rStyle w:val="FontStyle52"/>
          <w:rFonts w:ascii="Calibri" w:hAnsi="Calibri" w:cs="Calibri"/>
          <w:b w:val="0"/>
          <w:i/>
          <w:sz w:val="24"/>
          <w:szCs w:val="24"/>
        </w:rPr>
      </w:pPr>
      <w:r w:rsidRPr="00FF3270">
        <w:rPr>
          <w:rStyle w:val="FontStyle52"/>
          <w:rFonts w:ascii="Calibri" w:hAnsi="Calibri" w:cs="Calibri"/>
          <w:b w:val="0"/>
          <w:sz w:val="24"/>
          <w:szCs w:val="24"/>
        </w:rPr>
        <w:t>Szczegółowe zasady dotyczące formy zaangażowania, kwalifikowalnych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niekwalifikowalnych kosztów dotyczących zaangażowania pracowników oraz wymiaru czasu pracy personelu projektu zo</w:t>
      </w:r>
      <w:r>
        <w:rPr>
          <w:rStyle w:val="FontStyle52"/>
          <w:rFonts w:ascii="Calibri" w:hAnsi="Calibri" w:cs="Calibri"/>
          <w:b w:val="0"/>
          <w:sz w:val="24"/>
          <w:szCs w:val="24"/>
        </w:rPr>
        <w:t>stały określone w rozdziale 6.15</w:t>
      </w:r>
      <w:r w:rsidRPr="00FF3270">
        <w:rPr>
          <w:rStyle w:val="FontStyle52"/>
          <w:rFonts w:ascii="Calibri" w:hAnsi="Calibri" w:cs="Calibri"/>
          <w:b w:val="0"/>
          <w:sz w:val="24"/>
          <w:szCs w:val="24"/>
        </w:rPr>
        <w:t xml:space="preserve"> Koszty związane </w:t>
      </w:r>
      <w:r w:rsidRPr="00FF3270">
        <w:rPr>
          <w:rStyle w:val="FontStyle52"/>
          <w:rFonts w:ascii="Calibri" w:hAnsi="Calibri" w:cs="Calibri"/>
          <w:b w:val="0"/>
          <w:sz w:val="24"/>
          <w:szCs w:val="24"/>
        </w:rPr>
        <w:lastRenderedPageBreak/>
        <w:t>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 xml:space="preserve">angażowaniem personelu </w:t>
      </w:r>
      <w:hyperlink r:id="rId72" w:history="1">
        <w:r w:rsidRPr="005E475F">
          <w:rPr>
            <w:rStyle w:val="Hipercze"/>
            <w:rFonts w:ascii="Calibri" w:hAnsi="Calibri"/>
          </w:rPr>
          <w:t>Wytycznych w zakresie kwalifikowalności wydatków</w:t>
        </w:r>
      </w:hyperlink>
      <w:r w:rsidRPr="00FF3270">
        <w:rPr>
          <w:rStyle w:val="FontStyle52"/>
          <w:rFonts w:ascii="Calibri" w:hAnsi="Calibri" w:cs="Calibri"/>
          <w:b w:val="0"/>
          <w:i/>
          <w:sz w:val="24"/>
          <w:szCs w:val="24"/>
        </w:rPr>
        <w:t>.</w:t>
      </w:r>
    </w:p>
    <w:p w14:paraId="7E4B7191" w14:textId="77777777" w:rsidR="00FE6AE6" w:rsidRPr="00FF3270" w:rsidRDefault="00FE6AE6" w:rsidP="00742E65">
      <w:pPr>
        <w:pStyle w:val="konkurs"/>
        <w:pBdr>
          <w:bottom w:val="single" w:sz="18" w:space="0" w:color="A8D08D" w:shadow="1"/>
        </w:pBdr>
        <w:spacing w:before="120"/>
        <w:ind w:left="357"/>
        <w:jc w:val="left"/>
        <w:rPr>
          <w:rFonts w:ascii="Calibri" w:hAnsi="Calibri" w:cs="Calibri"/>
          <w:b/>
          <w:color w:val="FF0000"/>
          <w:sz w:val="24"/>
          <w:szCs w:val="24"/>
        </w:rPr>
      </w:pPr>
      <w:bookmarkStart w:id="82" w:name="_Hlk499198671"/>
      <w:r>
        <w:rPr>
          <w:rFonts w:ascii="Calibri" w:hAnsi="Calibri" w:cs="Calibri"/>
          <w:b/>
          <w:color w:val="FF0000"/>
          <w:sz w:val="24"/>
          <w:szCs w:val="24"/>
        </w:rPr>
        <w:t>Uwaga</w:t>
      </w:r>
      <w:r w:rsidRPr="00FF3270">
        <w:rPr>
          <w:rFonts w:ascii="Calibri" w:hAnsi="Calibri" w:cs="Calibri"/>
          <w:b/>
          <w:color w:val="FF0000"/>
          <w:sz w:val="24"/>
          <w:szCs w:val="24"/>
        </w:rPr>
        <w:t>!</w:t>
      </w:r>
    </w:p>
    <w:p w14:paraId="2F50B17A" w14:textId="77777777" w:rsidR="00FE6AE6" w:rsidRPr="00FF3270" w:rsidRDefault="00FE6AE6" w:rsidP="00742E65">
      <w:pPr>
        <w:pStyle w:val="konkurs"/>
        <w:pBdr>
          <w:bottom w:val="single" w:sz="18" w:space="0" w:color="A8D08D" w:shadow="1"/>
        </w:pBdr>
        <w:ind w:left="357"/>
        <w:jc w:val="left"/>
        <w:rPr>
          <w:rStyle w:val="FontStyle52"/>
          <w:rFonts w:ascii="Calibri" w:hAnsi="Calibri" w:cs="Calibri"/>
          <w:b w:val="0"/>
          <w:i/>
          <w:sz w:val="24"/>
          <w:szCs w:val="24"/>
        </w:rPr>
      </w:pPr>
      <w:r>
        <w:rPr>
          <w:rFonts w:ascii="Calibri" w:hAnsi="Calibri" w:cs="Calibri"/>
          <w:color w:val="000000"/>
          <w:sz w:val="24"/>
          <w:szCs w:val="24"/>
        </w:rPr>
        <w:t xml:space="preserve">Wydatki związane z zatrudnianiem osób na umowy cywilno-prawne w ramach projektu nie stanowią kosztów personelu – nie zaznaczasz </w:t>
      </w:r>
      <w:proofErr w:type="spellStart"/>
      <w:r>
        <w:rPr>
          <w:rStyle w:val="FontStyle52"/>
          <w:rFonts w:ascii="Calibri" w:hAnsi="Calibri" w:cs="Calibri"/>
          <w:b w:val="0"/>
          <w:sz w:val="24"/>
          <w:szCs w:val="24"/>
        </w:rPr>
        <w:t>checkbox</w:t>
      </w:r>
      <w:proofErr w:type="spellEnd"/>
      <w:r>
        <w:rPr>
          <w:rStyle w:val="FontStyle52"/>
          <w:rFonts w:ascii="Calibri" w:hAnsi="Calibri" w:cs="Calibri"/>
          <w:b w:val="0"/>
          <w:sz w:val="24"/>
          <w:szCs w:val="24"/>
        </w:rPr>
        <w:t xml:space="preserve">-u – </w:t>
      </w:r>
      <w:r w:rsidRPr="003B4F72">
        <w:rPr>
          <w:rStyle w:val="FontStyle52"/>
          <w:rFonts w:ascii="Calibri" w:hAnsi="Calibri" w:cs="Calibri"/>
          <w:b w:val="0"/>
          <w:i/>
          <w:sz w:val="24"/>
          <w:szCs w:val="24"/>
        </w:rPr>
        <w:t>Personel</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projektu</w:t>
      </w:r>
      <w:r>
        <w:rPr>
          <w:rStyle w:val="FontStyle52"/>
          <w:rFonts w:ascii="Calibri" w:hAnsi="Calibri" w:cs="Calibri"/>
          <w:b w:val="0"/>
          <w:i/>
          <w:sz w:val="24"/>
          <w:szCs w:val="24"/>
        </w:rPr>
        <w:t>.</w:t>
      </w:r>
      <w:bookmarkEnd w:id="82"/>
    </w:p>
    <w:p w14:paraId="45B55B14" w14:textId="77777777" w:rsidR="00FE6AE6" w:rsidRPr="0043225A" w:rsidRDefault="00FE6AE6" w:rsidP="000C3020">
      <w:pPr>
        <w:numPr>
          <w:ilvl w:val="0"/>
          <w:numId w:val="26"/>
        </w:numPr>
        <w:autoSpaceDE w:val="0"/>
        <w:autoSpaceDN w:val="0"/>
        <w:adjustRightInd w:val="0"/>
        <w:spacing w:before="240" w:line="360" w:lineRule="auto"/>
        <w:ind w:left="357" w:hanging="357"/>
        <w:rPr>
          <w:rFonts w:ascii="Calibri" w:hAnsi="Calibri" w:cs="Calibri"/>
          <w:bCs/>
        </w:rPr>
      </w:pPr>
      <w:r w:rsidRPr="00FF3270">
        <w:rPr>
          <w:rStyle w:val="FontStyle52"/>
          <w:rFonts w:ascii="Calibri" w:hAnsi="Calibri" w:cs="Calibri"/>
          <w:sz w:val="24"/>
          <w:szCs w:val="24"/>
        </w:rPr>
        <w:t xml:space="preserve">Racjonalne usprawnienia </w:t>
      </w:r>
      <w:r w:rsidRPr="003C1586">
        <w:rPr>
          <w:rStyle w:val="FontStyle52"/>
          <w:rFonts w:ascii="Calibri" w:hAnsi="Calibri" w:cs="Calibri"/>
          <w:b w:val="0"/>
          <w:sz w:val="24"/>
          <w:szCs w:val="24"/>
        </w:rPr>
        <w:t>(RU)</w:t>
      </w:r>
      <w:r>
        <w:rPr>
          <w:rStyle w:val="FontStyle52"/>
          <w:rFonts w:ascii="Calibri" w:hAnsi="Calibri" w:cs="Calibri"/>
          <w:sz w:val="24"/>
          <w:szCs w:val="24"/>
        </w:rPr>
        <w:t xml:space="preserve"> </w:t>
      </w:r>
      <w:r w:rsidRPr="0043225A">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0E6714">
        <w:rPr>
          <w:rStyle w:val="FontStyle52"/>
          <w:rFonts w:ascii="Calibri" w:hAnsi="Calibri" w:cs="Calibri"/>
          <w:b w:val="0"/>
          <w:sz w:val="24"/>
          <w:szCs w:val="24"/>
        </w:rPr>
        <w:t xml:space="preserve">tj. koszty poniesione w ramach racjonalnych usprawnień zastosowanych </w:t>
      </w:r>
      <w:r w:rsidRPr="000E6714">
        <w:rPr>
          <w:rFonts w:ascii="Calibri" w:hAnsi="Calibri" w:cs="Calibri"/>
          <w:bCs/>
        </w:rPr>
        <w:t xml:space="preserve">w celu zapewnienia uczestnikom z niepełnosprawnościami możliwości korzystania z wszelkich działań zaplanowanych w projekcie na zasadzie równości z innymi osobami uczestniczącymi w projekcie. </w:t>
      </w:r>
    </w:p>
    <w:p w14:paraId="5973EC39" w14:textId="77777777" w:rsidR="00FE6AE6" w:rsidRPr="005722FD"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Cross-</w:t>
      </w:r>
      <w:proofErr w:type="spellStart"/>
      <w:r w:rsidRPr="00FF3270">
        <w:rPr>
          <w:rStyle w:val="FontStyle52"/>
          <w:rFonts w:ascii="Calibri" w:hAnsi="Calibri" w:cs="Calibri"/>
          <w:sz w:val="24"/>
          <w:szCs w:val="24"/>
        </w:rPr>
        <w:t>financing</w:t>
      </w:r>
      <w:proofErr w:type="spellEnd"/>
      <w:r w:rsidRPr="00FF3270">
        <w:rPr>
          <w:rStyle w:val="FontStyle52"/>
          <w:rFonts w:ascii="Calibri" w:hAnsi="Calibri" w:cs="Calibri"/>
          <w:b w:val="0"/>
          <w:sz w:val="24"/>
          <w:szCs w:val="24"/>
        </w:rPr>
        <w:t xml:space="preserve"> – oznacz wydatki, które podlegają regule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w:t>
      </w:r>
    </w:p>
    <w:p w14:paraId="4F3A3E5E" w14:textId="03D3E31D" w:rsidR="00FE6AE6" w:rsidRPr="00FF3270" w:rsidRDefault="00CF25ED" w:rsidP="00BC3469">
      <w:pPr>
        <w:pStyle w:val="ramka"/>
        <w:framePr w:wrap="around" w:y="658"/>
        <w:spacing w:before="120"/>
        <w:ind w:left="284"/>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00FE6AE6" w:rsidRPr="00FF3270">
        <w:rPr>
          <w:rStyle w:val="FontStyle52"/>
          <w:rFonts w:ascii="Calibri" w:hAnsi="Calibri" w:cs="Calibri"/>
          <w:b/>
          <w:color w:val="FF0000"/>
          <w:sz w:val="24"/>
          <w:szCs w:val="24"/>
        </w:rPr>
        <w:t>!</w:t>
      </w:r>
    </w:p>
    <w:p w14:paraId="08777910" w14:textId="77777777" w:rsidR="00FE6AE6" w:rsidRPr="00AC1C16" w:rsidRDefault="00FE6AE6" w:rsidP="00BC3469">
      <w:pPr>
        <w:pStyle w:val="ramka"/>
        <w:framePr w:wrap="around" w:y="658"/>
        <w:ind w:left="284"/>
        <w:jc w:val="left"/>
        <w:rPr>
          <w:rStyle w:val="FontStyle52"/>
          <w:rFonts w:ascii="Calibri" w:hAnsi="Calibri" w:cs="Calibri"/>
          <w:sz w:val="24"/>
          <w:szCs w:val="24"/>
        </w:rPr>
      </w:pPr>
      <w:r w:rsidRPr="00AC1C16">
        <w:rPr>
          <w:rStyle w:val="FontStyle52"/>
          <w:rFonts w:ascii="Calibri" w:hAnsi="Calibri" w:cs="Calibri"/>
          <w:sz w:val="24"/>
          <w:szCs w:val="24"/>
        </w:rPr>
        <w:t>W ramach wydatków objętych regułą cross-</w:t>
      </w:r>
      <w:proofErr w:type="spellStart"/>
      <w:r w:rsidRPr="00AC1C16">
        <w:rPr>
          <w:rStyle w:val="FontStyle52"/>
          <w:rFonts w:ascii="Calibri" w:hAnsi="Calibri" w:cs="Calibri"/>
          <w:sz w:val="24"/>
          <w:szCs w:val="24"/>
        </w:rPr>
        <w:t>financingu</w:t>
      </w:r>
      <w:proofErr w:type="spellEnd"/>
      <w:r w:rsidRPr="00AC1C16">
        <w:rPr>
          <w:rStyle w:val="FontStyle52"/>
          <w:rFonts w:ascii="Calibri" w:hAnsi="Calibri" w:cs="Calibri"/>
          <w:sz w:val="24"/>
          <w:szCs w:val="24"/>
        </w:rPr>
        <w:t xml:space="preserve"> można wskazać wyłącznie koszty:</w:t>
      </w:r>
    </w:p>
    <w:p w14:paraId="6A6C1747" w14:textId="3A169358" w:rsidR="00FE6AE6" w:rsidRPr="00AC1C16" w:rsidRDefault="00FE6AE6" w:rsidP="00BC3469">
      <w:pPr>
        <w:pStyle w:val="ramka"/>
        <w:framePr w:wrap="around" w:y="658"/>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nieruchomości,</w:t>
      </w:r>
    </w:p>
    <w:p w14:paraId="4FC5EF09" w14:textId="7FB91942" w:rsidR="00FE6AE6" w:rsidRPr="00AC1C16" w:rsidRDefault="00FE6AE6" w:rsidP="00BC3469">
      <w:pPr>
        <w:pStyle w:val="ramka"/>
        <w:framePr w:wrap="around" w:y="658"/>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infrastruktury (elementów nieprzenośnych, na stałe przytwierdzonych do nieruchomości, np. wykonanie podjazdu do budynku, zainstalowanie windy w</w:t>
      </w:r>
      <w:r w:rsidR="0065653F">
        <w:rPr>
          <w:rStyle w:val="FontStyle52"/>
          <w:rFonts w:ascii="Calibri" w:hAnsi="Calibri" w:cs="Calibri"/>
          <w:sz w:val="24"/>
          <w:szCs w:val="24"/>
        </w:rPr>
        <w:t> </w:t>
      </w:r>
      <w:r w:rsidRPr="00AC1C16">
        <w:rPr>
          <w:rStyle w:val="FontStyle52"/>
          <w:rFonts w:ascii="Calibri" w:hAnsi="Calibri" w:cs="Calibri"/>
          <w:sz w:val="24"/>
          <w:szCs w:val="24"/>
        </w:rPr>
        <w:t>budynku,</w:t>
      </w:r>
    </w:p>
    <w:p w14:paraId="777009DA" w14:textId="6FBE232E" w:rsidR="00FE6AE6" w:rsidRPr="00AC1C16" w:rsidRDefault="00FE6AE6" w:rsidP="00BC3469">
      <w:pPr>
        <w:pStyle w:val="ramka"/>
        <w:framePr w:wrap="around" w:y="658"/>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dostosowania lub adaptacji (prace remontowo-wykończeniowe) budynków i</w:t>
      </w:r>
      <w:r w:rsidR="0065653F">
        <w:rPr>
          <w:rStyle w:val="FontStyle52"/>
          <w:rFonts w:ascii="Calibri" w:hAnsi="Calibri" w:cs="Calibri"/>
          <w:sz w:val="24"/>
          <w:szCs w:val="24"/>
        </w:rPr>
        <w:t> </w:t>
      </w:r>
      <w:r w:rsidRPr="00AC1C16">
        <w:rPr>
          <w:rStyle w:val="FontStyle52"/>
          <w:rFonts w:ascii="Calibri" w:hAnsi="Calibri" w:cs="Calibri"/>
          <w:sz w:val="24"/>
          <w:szCs w:val="24"/>
        </w:rPr>
        <w:t>pomieszczeń.</w:t>
      </w:r>
    </w:p>
    <w:p w14:paraId="2036EB61" w14:textId="77777777" w:rsidR="00FE6AE6" w:rsidRPr="00FF3270"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objęte cross-</w:t>
      </w:r>
      <w:proofErr w:type="spellStart"/>
      <w:r w:rsidRPr="00FF3270">
        <w:rPr>
          <w:rStyle w:val="FontStyle52"/>
          <w:rFonts w:ascii="Calibri" w:hAnsi="Calibri" w:cs="Calibri"/>
          <w:b w:val="0"/>
          <w:sz w:val="24"/>
          <w:szCs w:val="24"/>
        </w:rPr>
        <w:t>financingiem</w:t>
      </w:r>
      <w:proofErr w:type="spellEnd"/>
      <w:r w:rsidRPr="00FF3270">
        <w:rPr>
          <w:rStyle w:val="FontStyle52"/>
          <w:rFonts w:ascii="Calibri" w:hAnsi="Calibri" w:cs="Calibri"/>
          <w:b w:val="0"/>
          <w:sz w:val="24"/>
          <w:szCs w:val="24"/>
        </w:rPr>
        <w:t xml:space="preserve"> w projekcie nie są wykazywane w ramach kosztów pośrednich. Wszystkie wydatki poniesione, jako wydatki w ramach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 xml:space="preserve"> uzasadniane i opisywane są w uzasadnieniu znajdującym się pod szczegółowym budżetem projektu.</w:t>
      </w:r>
    </w:p>
    <w:p w14:paraId="75F0B363" w14:textId="1A576051" w:rsidR="00FE6AE6"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Poziom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 xml:space="preserve"> nie może przekroczyć </w:t>
      </w:r>
      <w:r w:rsidRPr="00FF3270">
        <w:rPr>
          <w:rStyle w:val="FontStyle52"/>
          <w:rFonts w:ascii="Calibri" w:hAnsi="Calibri" w:cs="Calibri"/>
          <w:sz w:val="24"/>
          <w:szCs w:val="24"/>
        </w:rPr>
        <w:t xml:space="preserve">10% finansowania Unii Europejskiej </w:t>
      </w:r>
      <w:r w:rsidRPr="00FF3270">
        <w:rPr>
          <w:rStyle w:val="FontStyle52"/>
          <w:rFonts w:ascii="Calibri" w:hAnsi="Calibri" w:cs="Calibri"/>
          <w:b w:val="0"/>
          <w:sz w:val="24"/>
          <w:szCs w:val="24"/>
        </w:rPr>
        <w:t>w</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ramach projektu.</w:t>
      </w:r>
    </w:p>
    <w:p w14:paraId="39EFED28" w14:textId="728D97EF" w:rsidR="00FB1B35" w:rsidRDefault="00FB1B35" w:rsidP="00B42C14">
      <w:pPr>
        <w:spacing w:before="120" w:line="360" w:lineRule="auto"/>
        <w:ind w:left="357"/>
        <w:rPr>
          <w:rFonts w:ascii="Calibri" w:hAnsi="Calibri" w:cs="Arial"/>
          <w:b/>
        </w:rPr>
      </w:pPr>
      <w:r>
        <w:rPr>
          <w:rFonts w:ascii="Calibri" w:hAnsi="Calibri" w:cs="Arial"/>
          <w:b/>
        </w:rPr>
        <w:t>Wydatki ponoszone zgodnie z zasadą cross-</w:t>
      </w:r>
      <w:proofErr w:type="spellStart"/>
      <w:r>
        <w:rPr>
          <w:rFonts w:ascii="Calibri" w:hAnsi="Calibri" w:cs="Arial"/>
          <w:b/>
        </w:rPr>
        <w:t>financingu</w:t>
      </w:r>
      <w:proofErr w:type="spellEnd"/>
      <w:r>
        <w:rPr>
          <w:rFonts w:ascii="Calibri" w:hAnsi="Calibri" w:cs="Arial"/>
          <w:b/>
        </w:rPr>
        <w:t xml:space="preserve"> muszą jednocześnie spełniać zasadę dostępności dla osób z niepełnosprawnościami (załącznik nr 2 do </w:t>
      </w:r>
      <w:r w:rsidRPr="00B151B1">
        <w:rPr>
          <w:rFonts w:ascii="Calibri" w:hAnsi="Calibri" w:cs="Arial"/>
          <w:b/>
        </w:rPr>
        <w:t>Wytyczn</w:t>
      </w:r>
      <w:r>
        <w:rPr>
          <w:rFonts w:ascii="Calibri" w:hAnsi="Calibri" w:cs="Arial"/>
          <w:b/>
        </w:rPr>
        <w:t>ych</w:t>
      </w:r>
      <w:r w:rsidRPr="00B151B1">
        <w:rPr>
          <w:rFonts w:ascii="Calibri" w:hAnsi="Calibri" w:cs="Arial"/>
          <w:b/>
        </w:rPr>
        <w:t xml:space="preserve"> w</w:t>
      </w:r>
      <w:r w:rsidR="0065653F">
        <w:rPr>
          <w:rFonts w:ascii="Calibri" w:hAnsi="Calibri" w:cs="Arial"/>
          <w:b/>
        </w:rPr>
        <w:t> </w:t>
      </w:r>
      <w:r w:rsidRPr="00B151B1">
        <w:rPr>
          <w:rFonts w:ascii="Calibri" w:hAnsi="Calibri" w:cs="Arial"/>
          <w:b/>
        </w:rPr>
        <w:t>zakresie realizacji zasady równości szans i niedyskryminacji, w tym dostępności dla osób z niepełnosprawnościami oraz zasady równości szans kobiet i mężczyzn w ramach funduszy unijnych na lata 2014-2020</w:t>
      </w:r>
      <w:r>
        <w:rPr>
          <w:rFonts w:ascii="Calibri" w:hAnsi="Calibri" w:cs="Arial"/>
          <w:b/>
        </w:rPr>
        <w:t>).</w:t>
      </w:r>
    </w:p>
    <w:p w14:paraId="2E1EE449" w14:textId="77777777" w:rsidR="00FE6AE6" w:rsidRPr="00FF3270" w:rsidRDefault="00FE6AE6" w:rsidP="0065653F">
      <w:pPr>
        <w:pStyle w:val="konkurs"/>
        <w:pBdr>
          <w:bottom w:val="single" w:sz="18" w:space="0" w:color="A8D08D" w:shadow="1"/>
        </w:pBdr>
        <w:spacing w:before="120"/>
        <w:ind w:left="357"/>
        <w:jc w:val="left"/>
        <w:rPr>
          <w:rFonts w:ascii="Calibri" w:hAnsi="Calibri" w:cs="Calibri"/>
          <w:b/>
          <w:color w:val="FF0000"/>
          <w:sz w:val="24"/>
          <w:szCs w:val="24"/>
        </w:rPr>
      </w:pPr>
      <w:r w:rsidRPr="00FF3270">
        <w:rPr>
          <w:rFonts w:ascii="Calibri" w:hAnsi="Calibri" w:cs="Calibri"/>
          <w:b/>
          <w:color w:val="FF0000"/>
          <w:sz w:val="24"/>
          <w:szCs w:val="24"/>
        </w:rPr>
        <w:lastRenderedPageBreak/>
        <w:t>Ważne!</w:t>
      </w:r>
    </w:p>
    <w:p w14:paraId="7228A027" w14:textId="0B14F70D" w:rsidR="00FE6AE6" w:rsidRPr="00411B51" w:rsidRDefault="00FE6AE6" w:rsidP="0065653F">
      <w:pPr>
        <w:pStyle w:val="konkurs"/>
        <w:pBdr>
          <w:bottom w:val="single" w:sz="18" w:space="0" w:color="A8D08D" w:shadow="1"/>
        </w:pBdr>
        <w:ind w:left="357"/>
        <w:jc w:val="left"/>
        <w:rPr>
          <w:rStyle w:val="FontStyle52"/>
          <w:rFonts w:ascii="Calibri" w:hAnsi="Calibri" w:cs="Calibri"/>
          <w:b w:val="0"/>
          <w:bCs w:val="0"/>
          <w:color w:val="000000"/>
          <w:sz w:val="24"/>
          <w:szCs w:val="24"/>
        </w:rPr>
      </w:pPr>
      <w:r w:rsidRPr="00FF3270">
        <w:rPr>
          <w:rFonts w:ascii="Calibri" w:hAnsi="Calibri" w:cs="Calibri"/>
          <w:color w:val="000000"/>
          <w:sz w:val="24"/>
          <w:szCs w:val="24"/>
        </w:rPr>
        <w:t>W przypadku wydatków objętych cross-</w:t>
      </w:r>
      <w:proofErr w:type="spellStart"/>
      <w:r w:rsidRPr="00FF3270">
        <w:rPr>
          <w:rFonts w:ascii="Calibri" w:hAnsi="Calibri" w:cs="Calibri"/>
          <w:color w:val="000000"/>
          <w:sz w:val="24"/>
          <w:szCs w:val="24"/>
        </w:rPr>
        <w:t>financingiem</w:t>
      </w:r>
      <w:proofErr w:type="spellEnd"/>
      <w:r w:rsidRPr="00FF3270">
        <w:rPr>
          <w:rFonts w:ascii="Calibri" w:hAnsi="Calibri" w:cs="Calibri"/>
          <w:color w:val="000000"/>
          <w:sz w:val="24"/>
          <w:szCs w:val="24"/>
        </w:rPr>
        <w:t xml:space="preserve"> wykorzystywanych częściowo lub całkowicie do świadczenia usług komercyjnych w trakcie lub po zakończeniu realizacji projektu należy stosować przepisy pomocy de </w:t>
      </w:r>
      <w:proofErr w:type="spellStart"/>
      <w:r w:rsidRPr="00FF3270">
        <w:rPr>
          <w:rFonts w:ascii="Calibri" w:hAnsi="Calibri" w:cs="Calibri"/>
          <w:color w:val="000000"/>
          <w:sz w:val="24"/>
          <w:szCs w:val="24"/>
        </w:rPr>
        <w:t>minimis</w:t>
      </w:r>
      <w:proofErr w:type="spellEnd"/>
      <w:r w:rsidR="006835F3">
        <w:rPr>
          <w:rFonts w:ascii="Calibri" w:hAnsi="Calibri" w:cs="Calibri"/>
          <w:color w:val="000000"/>
          <w:sz w:val="24"/>
          <w:szCs w:val="24"/>
        </w:rPr>
        <w:t xml:space="preserve"> lub pomocy publicznej</w:t>
      </w:r>
      <w:r w:rsidRPr="00FF3270">
        <w:rPr>
          <w:rFonts w:ascii="Calibri" w:hAnsi="Calibri" w:cs="Calibri"/>
          <w:color w:val="000000"/>
          <w:sz w:val="24"/>
          <w:szCs w:val="24"/>
        </w:rPr>
        <w:t>.</w:t>
      </w:r>
    </w:p>
    <w:p w14:paraId="1B94FDFE" w14:textId="77777777" w:rsidR="00FE6AE6"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Środki trwałe</w:t>
      </w:r>
      <w:r w:rsidRPr="00FF3270">
        <w:rPr>
          <w:rStyle w:val="FontStyle52"/>
          <w:rFonts w:ascii="Calibri" w:hAnsi="Calibri" w:cs="Calibri"/>
          <w:b w:val="0"/>
          <w:sz w:val="24"/>
          <w:szCs w:val="24"/>
        </w:rPr>
        <w:t xml:space="preserve"> – jeśli koszt związany jest z pozyskaniem środka trwałego, który zaliczany jest do limitu środków trwałych.</w:t>
      </w:r>
    </w:p>
    <w:p w14:paraId="3DE0BCA2" w14:textId="205220F4" w:rsidR="00FE6AE6" w:rsidRDefault="00FE6AE6" w:rsidP="00B42C14">
      <w:pPr>
        <w:pStyle w:val="Style6"/>
        <w:widowControl/>
        <w:spacing w:before="120" w:line="360" w:lineRule="auto"/>
        <w:ind w:left="357"/>
        <w:jc w:val="left"/>
        <w:rPr>
          <w:rStyle w:val="FontStyle52"/>
          <w:rFonts w:ascii="Calibri" w:hAnsi="Calibri" w:cs="Calibri"/>
          <w:b w:val="0"/>
          <w:sz w:val="24"/>
          <w:szCs w:val="24"/>
        </w:rPr>
      </w:pPr>
      <w:r w:rsidRPr="009A1B52">
        <w:rPr>
          <w:rStyle w:val="FontStyle52"/>
          <w:rFonts w:ascii="Calibri" w:hAnsi="Calibri" w:cs="Calibri"/>
          <w:b w:val="0"/>
          <w:sz w:val="24"/>
          <w:szCs w:val="24"/>
        </w:rPr>
        <w:t xml:space="preserve">Środki trwałe zgodnie z art. 3 ust. 1 pkt 15 ustawy </w:t>
      </w:r>
      <w:r w:rsidRPr="00E02417">
        <w:rPr>
          <w:rStyle w:val="FontStyle52"/>
          <w:rFonts w:ascii="Calibri" w:hAnsi="Calibri" w:cs="Calibri"/>
          <w:b w:val="0"/>
          <w:sz w:val="24"/>
          <w:szCs w:val="24"/>
        </w:rPr>
        <w:t>z dnia 29 września 1994 r. o</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rachunkowości z zastrzeżeniem inwestycji, o których mowa w art. 3 ust 1 pkt 17 tej ustawy, są to rzeczowe aktywa trwałe i zrównane z nimi, o przewidywanym okresie ekonomicznej użyteczności dłuższym niż rok, kompletne, zdatne do użytku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przeznaczone na potrzeby jednostki organizacyjnej; zalicza się do nich w szczególności: nieruchomości – w tym grunty, prawo użytkowania wieczystego gruntu, budowle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budynki, a także będące odrębną własnością lokale, spółdzielcze własnościowe prawo do lokalu mieszkalnego oraz spółdzielcze prawo do lokalu użytkowego, maszyny.</w:t>
      </w:r>
    </w:p>
    <w:p w14:paraId="4055A072" w14:textId="77777777" w:rsidR="00FE6AE6" w:rsidRPr="0060715E" w:rsidRDefault="00FE6AE6" w:rsidP="00BE29D1">
      <w:pPr>
        <w:pBdr>
          <w:top w:val="single" w:sz="18" w:space="1" w:color="FFC000" w:shadow="1"/>
          <w:left w:val="single" w:sz="18" w:space="20" w:color="FFC000" w:shadow="1"/>
          <w:bottom w:val="single" w:sz="18" w:space="1" w:color="FFC000" w:shadow="1"/>
          <w:right w:val="single" w:sz="18" w:space="4" w:color="FFC000" w:shadow="1"/>
        </w:pBdr>
        <w:spacing w:before="120" w:line="360" w:lineRule="auto"/>
        <w:ind w:left="284"/>
        <w:rPr>
          <w:rFonts w:ascii="Calibri" w:hAnsi="Calibri" w:cs="Calibri"/>
          <w:b/>
          <w:color w:val="FF0000"/>
        </w:rPr>
      </w:pPr>
      <w:r w:rsidRPr="0060715E">
        <w:rPr>
          <w:rFonts w:ascii="Calibri" w:hAnsi="Calibri" w:cs="Calibri"/>
          <w:b/>
          <w:color w:val="FF0000"/>
        </w:rPr>
        <w:t>Uwaga!</w:t>
      </w:r>
    </w:p>
    <w:p w14:paraId="2FF9066A" w14:textId="77777777" w:rsidR="00FE6AE6" w:rsidRPr="0060715E"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Wydatki na zakup środków trwałych oraz wartości niematerialnych i prawnych:</w:t>
      </w:r>
    </w:p>
    <w:p w14:paraId="7F77D18B" w14:textId="182BE0A7" w:rsidR="00FE6AE6" w:rsidRPr="0060715E" w:rsidRDefault="00FE6AE6" w:rsidP="00BE29D1">
      <w:pPr>
        <w:numPr>
          <w:ilvl w:val="1"/>
          <w:numId w:val="75"/>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wykorzystywanych wyłącznie w ramach i na rzecz projektu są kwalifikowalne w</w:t>
      </w:r>
      <w:r w:rsidR="0065653F">
        <w:rPr>
          <w:rFonts w:ascii="Calibri" w:hAnsi="Calibri" w:cs="Calibri"/>
        </w:rPr>
        <w:t> </w:t>
      </w:r>
      <w:r w:rsidRPr="0060715E">
        <w:rPr>
          <w:rFonts w:ascii="Calibri" w:hAnsi="Calibri" w:cs="Calibri"/>
        </w:rPr>
        <w:t>wysokości odpowiadającej odpisom amortyzacyjnym za okres, w którym będą wykorzystywane w projekcie. Stosuje się wtedy warunki i procedury określone w</w:t>
      </w:r>
      <w:r w:rsidR="0065653F">
        <w:rPr>
          <w:rFonts w:ascii="Calibri" w:hAnsi="Calibri" w:cs="Calibri"/>
        </w:rPr>
        <w:t> </w:t>
      </w:r>
      <w:r w:rsidRPr="0060715E">
        <w:rPr>
          <w:rFonts w:ascii="Calibri" w:hAnsi="Calibri" w:cs="Calibri"/>
        </w:rPr>
        <w:t>sekcji 6.12.2 Wytycznych w zakresie kwalifikowalności wydatków, a wartość środków trwałych nie wchodzi do limitu ś</w:t>
      </w:r>
      <w:r w:rsidR="00462870">
        <w:rPr>
          <w:rFonts w:ascii="Calibri" w:hAnsi="Calibri" w:cs="Calibri"/>
        </w:rPr>
        <w:t>rodków trwałych i cross-</w:t>
      </w:r>
      <w:proofErr w:type="spellStart"/>
      <w:r w:rsidR="00462870">
        <w:rPr>
          <w:rFonts w:ascii="Calibri" w:hAnsi="Calibri" w:cs="Calibri"/>
        </w:rPr>
        <w:t>finan</w:t>
      </w:r>
      <w:r w:rsidRPr="0060715E">
        <w:rPr>
          <w:rFonts w:ascii="Calibri" w:hAnsi="Calibri" w:cs="Calibri"/>
        </w:rPr>
        <w:t>cingu</w:t>
      </w:r>
      <w:proofErr w:type="spellEnd"/>
      <w:r w:rsidRPr="0060715E">
        <w:rPr>
          <w:rFonts w:ascii="Calibri" w:hAnsi="Calibri" w:cs="Calibri"/>
        </w:rPr>
        <w:t>;</w:t>
      </w:r>
    </w:p>
    <w:p w14:paraId="32AEB4D0" w14:textId="77777777" w:rsidR="00FE6AE6" w:rsidRPr="0060715E" w:rsidRDefault="00FE6AE6" w:rsidP="00BE29D1">
      <w:pPr>
        <w:numPr>
          <w:ilvl w:val="1"/>
          <w:numId w:val="75"/>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 xml:space="preserve">wykorzystywanych zarówno w ramach i na rzecz projektu, ale także wykorzystywane do innych zadań niż założone w projekcie są kwalifikowalne wyłącznie w wysokości odpowiadającej wysokości odpisom amortyzacyjnym dokonanym w okresie realizacji projektu, proporcjonalnie do ich wykorzystania w celu realizacji projektu. W ramach projektu rozlicza się wtedy odpisy amortyzacyjne, a nie wydatki na zakup środków trwałych </w:t>
      </w:r>
      <w:r w:rsidRPr="0060715E">
        <w:rPr>
          <w:rFonts w:ascii="Calibri" w:eastAsia="Calibri" w:hAnsi="Calibri" w:cs="Arial"/>
          <w:lang w:eastAsia="en-US"/>
        </w:rPr>
        <w:t xml:space="preserve">oraz wartości niematerialnych i prawnych </w:t>
      </w:r>
      <w:r w:rsidRPr="0060715E">
        <w:rPr>
          <w:rFonts w:ascii="Calibri" w:hAnsi="Calibri" w:cs="Calibri"/>
        </w:rPr>
        <w:t>i stosuje się warunki oraz procedury określone w sekcji 6.12.2 Wytycznych w zakresie kwalifikowalności wydatków.</w:t>
      </w:r>
    </w:p>
    <w:p w14:paraId="6079AFD7" w14:textId="3AAFA092" w:rsidR="00B42C14"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lastRenderedPageBreak/>
        <w:t xml:space="preserve">Dotyczy to wszystkich środków trwałych </w:t>
      </w:r>
      <w:r>
        <w:rPr>
          <w:rFonts w:ascii="Calibri" w:hAnsi="Calibri" w:cs="Calibri"/>
        </w:rPr>
        <w:t xml:space="preserve">oraz wartości niematerialnych i prawnych </w:t>
      </w:r>
      <w:r w:rsidRPr="0060715E">
        <w:rPr>
          <w:rFonts w:ascii="Calibri" w:hAnsi="Calibri" w:cs="Calibri"/>
        </w:rPr>
        <w:t>o</w:t>
      </w:r>
      <w:r w:rsidR="0065653F">
        <w:rPr>
          <w:rFonts w:ascii="Calibri" w:hAnsi="Calibri" w:cs="Calibri"/>
        </w:rPr>
        <w:t> </w:t>
      </w:r>
      <w:r w:rsidRPr="0060715E">
        <w:rPr>
          <w:rFonts w:ascii="Calibri" w:hAnsi="Calibri" w:cs="Calibri"/>
        </w:rPr>
        <w:t xml:space="preserve">wartości równej i </w:t>
      </w:r>
      <w:r>
        <w:rPr>
          <w:rFonts w:ascii="Calibri" w:hAnsi="Calibri" w:cs="Calibri"/>
        </w:rPr>
        <w:t>wyższej niż</w:t>
      </w:r>
      <w:r w:rsidRPr="0060715E">
        <w:rPr>
          <w:rFonts w:ascii="Calibri" w:hAnsi="Calibri" w:cs="Calibri"/>
        </w:rPr>
        <w:t xml:space="preserve"> 3 500 PLN netto.</w:t>
      </w:r>
      <w:r w:rsidR="00B42C14">
        <w:rPr>
          <w:rFonts w:ascii="Calibri" w:hAnsi="Calibri" w:cs="Calibri"/>
        </w:rPr>
        <w:t xml:space="preserve"> </w:t>
      </w:r>
    </w:p>
    <w:p w14:paraId="1C746343" w14:textId="77777777" w:rsidR="00FE6AE6" w:rsidRPr="00FF3270" w:rsidRDefault="00FE6AE6" w:rsidP="00742E65">
      <w:pPr>
        <w:pStyle w:val="konkurs"/>
        <w:pBdr>
          <w:bottom w:val="single" w:sz="18" w:space="0" w:color="A8D08D" w:shadow="1"/>
        </w:pBdr>
        <w:spacing w:before="1320"/>
        <w:ind w:left="357"/>
        <w:jc w:val="left"/>
        <w:rPr>
          <w:rFonts w:ascii="Calibri" w:hAnsi="Calibri" w:cs="Calibri"/>
          <w:b/>
          <w:color w:val="FF0000"/>
          <w:sz w:val="24"/>
          <w:szCs w:val="24"/>
        </w:rPr>
      </w:pPr>
      <w:r w:rsidRPr="00FF3270">
        <w:rPr>
          <w:rFonts w:ascii="Calibri" w:hAnsi="Calibri" w:cs="Calibri"/>
          <w:b/>
          <w:color w:val="FF0000"/>
          <w:sz w:val="24"/>
          <w:szCs w:val="24"/>
        </w:rPr>
        <w:t>Ważne!</w:t>
      </w:r>
    </w:p>
    <w:p w14:paraId="3810D350" w14:textId="0ABC5F5C" w:rsidR="00FE6AE6" w:rsidRPr="00AC1C16" w:rsidRDefault="00FE6AE6" w:rsidP="00742E65">
      <w:pPr>
        <w:pStyle w:val="konkurs"/>
        <w:pBdr>
          <w:bottom w:val="single" w:sz="18" w:space="0" w:color="A8D08D" w:shadow="1"/>
        </w:pBdr>
        <w:ind w:left="357"/>
        <w:jc w:val="left"/>
        <w:rPr>
          <w:rStyle w:val="FontStyle52"/>
          <w:rFonts w:ascii="Calibri" w:hAnsi="Calibri" w:cs="Arial"/>
          <w:bCs w:val="0"/>
          <w:sz w:val="24"/>
          <w:szCs w:val="24"/>
        </w:rPr>
      </w:pPr>
      <w:r w:rsidRPr="00AC1C16">
        <w:rPr>
          <w:rFonts w:ascii="Calibri" w:hAnsi="Calibri" w:cs="Arial"/>
          <w:sz w:val="24"/>
          <w:szCs w:val="24"/>
        </w:rPr>
        <w:t>Wydatki w ramach projektu na zakup środków trwałych o wartości jednostkowej równej i wyższej niż 3</w:t>
      </w:r>
      <w:r w:rsidR="00E30E69">
        <w:rPr>
          <w:rFonts w:ascii="Calibri" w:hAnsi="Calibri" w:cs="Arial"/>
          <w:sz w:val="24"/>
          <w:szCs w:val="24"/>
        </w:rPr>
        <w:t xml:space="preserve"> </w:t>
      </w:r>
      <w:r w:rsidRPr="00AC1C16">
        <w:rPr>
          <w:rFonts w:ascii="Calibri" w:hAnsi="Calibri" w:cs="Arial"/>
          <w:sz w:val="24"/>
          <w:szCs w:val="24"/>
        </w:rPr>
        <w:t>500 PLN netto w ramach kosztów bezpośrednich oraz wydatki w ramach cross-</w:t>
      </w:r>
      <w:proofErr w:type="spellStart"/>
      <w:r w:rsidRPr="00AC1C16">
        <w:rPr>
          <w:rFonts w:ascii="Calibri" w:hAnsi="Calibri" w:cs="Arial"/>
          <w:sz w:val="24"/>
          <w:szCs w:val="24"/>
        </w:rPr>
        <w:t>financingu</w:t>
      </w:r>
      <w:proofErr w:type="spellEnd"/>
      <w:r w:rsidRPr="00AC1C16">
        <w:rPr>
          <w:rFonts w:ascii="Calibri" w:hAnsi="Calibri" w:cs="Arial"/>
          <w:sz w:val="24"/>
          <w:szCs w:val="24"/>
        </w:rPr>
        <w:t>, nie mogą łącznie przekroczyć 10% wydatków kwalifikowalnych projektu, w</w:t>
      </w:r>
      <w:r w:rsidR="0065653F">
        <w:rPr>
          <w:rFonts w:ascii="Calibri" w:hAnsi="Calibri" w:cs="Arial"/>
          <w:sz w:val="24"/>
          <w:szCs w:val="24"/>
        </w:rPr>
        <w:t> </w:t>
      </w:r>
      <w:r w:rsidRPr="00AC1C16">
        <w:rPr>
          <w:rFonts w:ascii="Calibri" w:hAnsi="Calibri" w:cs="Arial"/>
          <w:sz w:val="24"/>
          <w:szCs w:val="24"/>
        </w:rPr>
        <w:t>tym cross-</w:t>
      </w:r>
      <w:proofErr w:type="spellStart"/>
      <w:r w:rsidRPr="00AC1C16">
        <w:rPr>
          <w:rFonts w:ascii="Calibri" w:hAnsi="Calibri" w:cs="Arial"/>
          <w:sz w:val="24"/>
          <w:szCs w:val="24"/>
        </w:rPr>
        <w:t>financing</w:t>
      </w:r>
      <w:proofErr w:type="spellEnd"/>
      <w:r w:rsidRPr="00AC1C16">
        <w:rPr>
          <w:rFonts w:ascii="Calibri" w:hAnsi="Calibri" w:cs="Arial"/>
          <w:sz w:val="24"/>
          <w:szCs w:val="24"/>
        </w:rPr>
        <w:t xml:space="preserve"> stanowi nie więcej niż 10% finansowania unijnego w</w:t>
      </w:r>
      <w:r w:rsidR="00742E65">
        <w:rPr>
          <w:rFonts w:ascii="Calibri" w:hAnsi="Calibri" w:cs="Arial"/>
          <w:sz w:val="24"/>
          <w:szCs w:val="24"/>
        </w:rPr>
        <w:t> </w:t>
      </w:r>
      <w:r w:rsidRPr="00AC1C16">
        <w:rPr>
          <w:rFonts w:ascii="Calibri" w:hAnsi="Calibri" w:cs="Arial"/>
          <w:sz w:val="24"/>
          <w:szCs w:val="24"/>
        </w:rPr>
        <w:t xml:space="preserve">ramach projektu. </w:t>
      </w:r>
    </w:p>
    <w:p w14:paraId="788772F5" w14:textId="796EA786" w:rsidR="00FE6AE6" w:rsidRPr="0043225A" w:rsidRDefault="00FE6AE6" w:rsidP="000C3020">
      <w:pPr>
        <w:pStyle w:val="Style6"/>
        <w:widowControl/>
        <w:numPr>
          <w:ilvl w:val="0"/>
          <w:numId w:val="26"/>
        </w:numPr>
        <w:spacing w:before="240" w:line="360" w:lineRule="auto"/>
        <w:ind w:left="357" w:hanging="357"/>
        <w:jc w:val="left"/>
        <w:rPr>
          <w:rStyle w:val="FontStyle52"/>
          <w:rFonts w:ascii="Calibri" w:hAnsi="Calibri" w:cs="Calibri"/>
          <w:b w:val="0"/>
          <w:sz w:val="24"/>
          <w:szCs w:val="24"/>
        </w:rPr>
      </w:pPr>
      <w:r w:rsidRPr="00904EC3">
        <w:rPr>
          <w:rStyle w:val="FontStyle52"/>
          <w:rFonts w:ascii="Calibri" w:hAnsi="Calibri" w:cs="Calibri"/>
          <w:sz w:val="24"/>
          <w:szCs w:val="24"/>
        </w:rPr>
        <w:t>Stawka jedn</w:t>
      </w:r>
      <w:r w:rsidR="00A9062A">
        <w:rPr>
          <w:rStyle w:val="FontStyle52"/>
          <w:rFonts w:ascii="Calibri" w:hAnsi="Calibri" w:cs="Calibri"/>
          <w:sz w:val="24"/>
          <w:szCs w:val="24"/>
        </w:rPr>
        <w:t>ostkowa</w:t>
      </w:r>
      <w:r>
        <w:rPr>
          <w:rStyle w:val="FontStyle52"/>
          <w:rFonts w:ascii="Calibri" w:hAnsi="Calibri" w:cs="Calibri"/>
          <w:b w:val="0"/>
          <w:sz w:val="24"/>
          <w:szCs w:val="24"/>
        </w:rPr>
        <w:t xml:space="preserve"> – w ramach VIII Osi Priorytetowej  </w:t>
      </w:r>
      <w:r w:rsidR="0082620C">
        <w:rPr>
          <w:rStyle w:val="FontStyle52"/>
          <w:rFonts w:ascii="Calibri" w:hAnsi="Calibri" w:cs="Calibri"/>
          <w:b w:val="0"/>
          <w:sz w:val="24"/>
          <w:szCs w:val="24"/>
        </w:rPr>
        <w:t xml:space="preserve">nie </w:t>
      </w:r>
      <w:r>
        <w:rPr>
          <w:rStyle w:val="FontStyle52"/>
          <w:rFonts w:ascii="Calibri" w:hAnsi="Calibri" w:cs="Calibri"/>
          <w:b w:val="0"/>
          <w:sz w:val="24"/>
          <w:szCs w:val="24"/>
        </w:rPr>
        <w:t>przewiduje się rozliczania wydatków według stawek jednostkowych.</w:t>
      </w:r>
    </w:p>
    <w:p w14:paraId="7F522B78" w14:textId="77777777" w:rsidR="00FE6AE6" w:rsidRPr="00FF3270"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 xml:space="preserve">Wkład rzeczowy </w:t>
      </w:r>
      <w:r w:rsidRPr="00904EC3">
        <w:rPr>
          <w:rStyle w:val="FontStyle52"/>
          <w:rFonts w:ascii="Calibri" w:hAnsi="Calibri" w:cs="Calibri"/>
          <w:b w:val="0"/>
          <w:sz w:val="24"/>
          <w:szCs w:val="24"/>
        </w:rPr>
        <w:t xml:space="preserve">– </w:t>
      </w:r>
      <w:r w:rsidRPr="00FF3270">
        <w:rPr>
          <w:rStyle w:val="FontStyle52"/>
          <w:rFonts w:ascii="Calibri" w:hAnsi="Calibri" w:cs="Calibri"/>
          <w:b w:val="0"/>
          <w:sz w:val="24"/>
          <w:szCs w:val="24"/>
        </w:rPr>
        <w:t>wydatki polegające na udostępnianiu/użyczaniu budynków, pomieszczeń, urządzeń, wyposażenia na potrzeby projektu.</w:t>
      </w:r>
      <w:r>
        <w:rPr>
          <w:rStyle w:val="FontStyle52"/>
          <w:rFonts w:ascii="Calibri" w:hAnsi="Calibri" w:cs="Calibri"/>
          <w:b w:val="0"/>
          <w:sz w:val="24"/>
          <w:szCs w:val="24"/>
        </w:rPr>
        <w:t xml:space="preserve"> </w:t>
      </w:r>
      <w:proofErr w:type="spellStart"/>
      <w:r>
        <w:rPr>
          <w:rStyle w:val="FontStyle52"/>
          <w:rFonts w:ascii="Calibri" w:hAnsi="Calibri" w:cs="Calibri"/>
          <w:b w:val="0"/>
          <w:sz w:val="24"/>
          <w:szCs w:val="24"/>
        </w:rPr>
        <w:t>Checkbox</w:t>
      </w:r>
      <w:proofErr w:type="spellEnd"/>
      <w:r>
        <w:rPr>
          <w:rStyle w:val="FontStyle52"/>
          <w:rFonts w:ascii="Calibri" w:hAnsi="Calibri" w:cs="Calibri"/>
          <w:b w:val="0"/>
          <w:sz w:val="24"/>
          <w:szCs w:val="24"/>
        </w:rPr>
        <w:t xml:space="preserve"> </w:t>
      </w:r>
      <w:r w:rsidR="00FD084D">
        <w:rPr>
          <w:rStyle w:val="FontStyle52"/>
          <w:rFonts w:ascii="Calibri" w:hAnsi="Calibri" w:cs="Calibri"/>
          <w:b w:val="0"/>
          <w:sz w:val="24"/>
          <w:szCs w:val="24"/>
        </w:rPr>
        <w:t xml:space="preserve">wkład rzeczowy możesz zaznaczyć, </w:t>
      </w:r>
      <w:r>
        <w:rPr>
          <w:rStyle w:val="FontStyle52"/>
          <w:rFonts w:ascii="Calibri" w:hAnsi="Calibri" w:cs="Calibri"/>
          <w:b w:val="0"/>
          <w:sz w:val="24"/>
          <w:szCs w:val="24"/>
        </w:rPr>
        <w:t xml:space="preserve">jeżeli w polu: </w:t>
      </w:r>
      <w:r>
        <w:rPr>
          <w:rStyle w:val="FontStyle52"/>
          <w:rFonts w:ascii="Calibri" w:hAnsi="Calibri" w:cs="Calibri"/>
          <w:b w:val="0"/>
          <w:i/>
          <w:sz w:val="24"/>
          <w:szCs w:val="24"/>
        </w:rPr>
        <w:t xml:space="preserve">Wkład własny z listy </w:t>
      </w:r>
      <w:r>
        <w:rPr>
          <w:rStyle w:val="FontStyle52"/>
          <w:rFonts w:ascii="Calibri" w:hAnsi="Calibri" w:cs="Calibri"/>
          <w:b w:val="0"/>
          <w:sz w:val="24"/>
          <w:szCs w:val="24"/>
        </w:rPr>
        <w:t xml:space="preserve">została wybrana inna opcja niż </w:t>
      </w:r>
      <w:r w:rsidRPr="00904EC3">
        <w:rPr>
          <w:rStyle w:val="FontStyle52"/>
          <w:rFonts w:ascii="Calibri" w:hAnsi="Calibri" w:cs="Calibri"/>
          <w:b w:val="0"/>
          <w:i/>
          <w:sz w:val="24"/>
          <w:szCs w:val="24"/>
        </w:rPr>
        <w:t>bez wkładu własnego</w:t>
      </w:r>
      <w:r>
        <w:rPr>
          <w:rStyle w:val="FontStyle52"/>
          <w:rFonts w:ascii="Calibri" w:hAnsi="Calibri" w:cs="Calibri"/>
          <w:b w:val="0"/>
          <w:sz w:val="24"/>
          <w:szCs w:val="24"/>
        </w:rPr>
        <w:t>.</w:t>
      </w:r>
    </w:p>
    <w:p w14:paraId="0E5A8E36" w14:textId="77777777"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opisywane są w uzasadnieniu pod szczegółowym budżetem projektu w punkcie dotyczącym przewidzianego w projekcie wkładu własnego. Powinieneś w szczególności opisać, w jaki sposób dokonałeś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wyceny wkładu rzeczowego.</w:t>
      </w:r>
    </w:p>
    <w:p w14:paraId="430E6B95" w14:textId="77777777"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stanowią zawsze wkład własny projektu.</w:t>
      </w:r>
    </w:p>
    <w:p w14:paraId="1B42154A" w14:textId="5FE3570C" w:rsidR="00FE6AE6" w:rsidRPr="00FF3270" w:rsidRDefault="00CF25ED" w:rsidP="00742E65">
      <w:pPr>
        <w:pStyle w:val="ramka"/>
        <w:framePr w:wrap="around"/>
        <w:spacing w:before="120"/>
        <w:ind w:left="357"/>
        <w:jc w:val="left"/>
        <w:rPr>
          <w:rStyle w:val="FontStyle52"/>
          <w:rFonts w:ascii="Calibri" w:hAnsi="Calibri" w:cs="Calibri"/>
          <w:b/>
          <w:color w:val="FF0000"/>
          <w:sz w:val="24"/>
          <w:szCs w:val="24"/>
        </w:rPr>
      </w:pPr>
      <w:r w:rsidRPr="00CF25ED">
        <w:rPr>
          <w:rStyle w:val="FontStyle52"/>
          <w:rFonts w:ascii="Calibri" w:hAnsi="Calibri" w:cs="Calibri"/>
          <w:b/>
          <w:color w:val="FF0000"/>
          <w:sz w:val="24"/>
          <w:szCs w:val="24"/>
        </w:rPr>
        <w:t>Pamiętaj</w:t>
      </w:r>
      <w:r w:rsidR="00FE6AE6" w:rsidRPr="00FF3270">
        <w:rPr>
          <w:rStyle w:val="FontStyle52"/>
          <w:rFonts w:ascii="Calibri" w:hAnsi="Calibri" w:cs="Calibri"/>
          <w:b/>
          <w:color w:val="FF0000"/>
          <w:sz w:val="24"/>
          <w:szCs w:val="24"/>
        </w:rPr>
        <w:t>!</w:t>
      </w:r>
    </w:p>
    <w:p w14:paraId="51376969" w14:textId="3DEE6212" w:rsidR="00FE6AE6" w:rsidRPr="00E30E69" w:rsidRDefault="00FE6AE6" w:rsidP="00742E65">
      <w:pPr>
        <w:pStyle w:val="ramka"/>
        <w:framePr w:wrap="around"/>
        <w:ind w:left="357"/>
        <w:jc w:val="left"/>
        <w:rPr>
          <w:rStyle w:val="FontStyle52"/>
          <w:rFonts w:ascii="Calibri" w:hAnsi="Calibri" w:cs="Calibri"/>
          <w:sz w:val="24"/>
          <w:szCs w:val="24"/>
        </w:rPr>
      </w:pPr>
      <w:r w:rsidRPr="00E30E69">
        <w:rPr>
          <w:rStyle w:val="FontStyle52"/>
          <w:rFonts w:ascii="Calibri" w:hAnsi="Calibri" w:cs="Calibri"/>
          <w:sz w:val="24"/>
          <w:szCs w:val="24"/>
        </w:rPr>
        <w:t>Rozliczenie w projekcie notą obciążeniową zakupu rzeczy będącej Twoją własnością lub prawa, które Ci przysługuje jest niekwalifikowalne. Taki środek trwały lub wartość niematerialna i prawna może być jednak uwzględniony/a jako wkład niepieniężny w</w:t>
      </w:r>
      <w:r w:rsidR="0065653F">
        <w:rPr>
          <w:rStyle w:val="FontStyle52"/>
          <w:rFonts w:ascii="Calibri" w:hAnsi="Calibri" w:cs="Calibri"/>
          <w:sz w:val="24"/>
          <w:szCs w:val="24"/>
        </w:rPr>
        <w:t> </w:t>
      </w:r>
      <w:r w:rsidRPr="00E30E69">
        <w:rPr>
          <w:rStyle w:val="FontStyle52"/>
          <w:rFonts w:ascii="Calibri" w:hAnsi="Calibri" w:cs="Calibri"/>
          <w:sz w:val="24"/>
          <w:szCs w:val="24"/>
        </w:rPr>
        <w:t>projekcie.</w:t>
      </w:r>
    </w:p>
    <w:p w14:paraId="55D3BD75" w14:textId="77777777" w:rsidR="00FE6AE6" w:rsidRPr="00FF3270" w:rsidRDefault="00FE6AE6" w:rsidP="00E30E69">
      <w:pPr>
        <w:pStyle w:val="Style15"/>
        <w:widowControl/>
        <w:tabs>
          <w:tab w:val="left" w:pos="283"/>
        </w:tabs>
        <w:spacing w:line="360" w:lineRule="auto"/>
        <w:rPr>
          <w:rStyle w:val="FontStyle52"/>
          <w:rFonts w:ascii="Calibri" w:hAnsi="Calibri" w:cs="Calibri"/>
          <w:sz w:val="24"/>
          <w:szCs w:val="24"/>
        </w:rPr>
      </w:pPr>
    </w:p>
    <w:p w14:paraId="371802F4" w14:textId="77777777" w:rsidR="00FE6AE6" w:rsidRPr="00FF3270" w:rsidRDefault="00FE6AE6" w:rsidP="00FE6AE6">
      <w:pPr>
        <w:pStyle w:val="ramka"/>
        <w:framePr w:wrap="around"/>
        <w:jc w:val="left"/>
        <w:rPr>
          <w:rStyle w:val="FontStyle52"/>
          <w:rFonts w:ascii="Calibri" w:hAnsi="Calibri" w:cs="Calibri"/>
          <w:sz w:val="24"/>
          <w:szCs w:val="24"/>
        </w:rPr>
      </w:pPr>
      <w:r w:rsidRPr="00FF3270">
        <w:rPr>
          <w:rStyle w:val="FontStyle52"/>
          <w:rFonts w:ascii="Calibri" w:hAnsi="Calibri" w:cs="Calibri"/>
          <w:sz w:val="24"/>
          <w:szCs w:val="24"/>
        </w:rPr>
        <w:lastRenderedPageBreak/>
        <w:t xml:space="preserve">Jeżeli nie zaznaczysz </w:t>
      </w:r>
      <w:r>
        <w:rPr>
          <w:rStyle w:val="FontStyle52"/>
          <w:rFonts w:ascii="Calibri" w:hAnsi="Calibri" w:cs="Calibri"/>
          <w:sz w:val="24"/>
          <w:szCs w:val="24"/>
        </w:rPr>
        <w:t xml:space="preserve">żadnego </w:t>
      </w:r>
      <w:proofErr w:type="spellStart"/>
      <w:r>
        <w:rPr>
          <w:rStyle w:val="FontStyle52"/>
          <w:rFonts w:ascii="Calibri" w:hAnsi="Calibri" w:cs="Calibri"/>
          <w:sz w:val="24"/>
          <w:szCs w:val="24"/>
        </w:rPr>
        <w:t>checkoboxu</w:t>
      </w:r>
      <w:proofErr w:type="spellEnd"/>
      <w:r>
        <w:rPr>
          <w:rStyle w:val="FontStyle52"/>
          <w:rFonts w:ascii="Calibri" w:hAnsi="Calibri" w:cs="Calibri"/>
          <w:sz w:val="24"/>
          <w:szCs w:val="24"/>
        </w:rPr>
        <w:t xml:space="preserve"> a w polach: </w:t>
      </w:r>
      <w:r w:rsidRPr="009134F2">
        <w:rPr>
          <w:rStyle w:val="FontStyle52"/>
          <w:rFonts w:ascii="Calibri" w:hAnsi="Calibri" w:cs="Calibri"/>
          <w:i/>
          <w:sz w:val="24"/>
          <w:szCs w:val="24"/>
        </w:rPr>
        <w:t>Pomoc publiczna</w:t>
      </w:r>
      <w:r>
        <w:rPr>
          <w:rStyle w:val="FontStyle52"/>
          <w:rFonts w:ascii="Calibri" w:hAnsi="Calibri" w:cs="Calibri"/>
          <w:sz w:val="24"/>
          <w:szCs w:val="24"/>
        </w:rPr>
        <w:t xml:space="preserve"> i </w:t>
      </w:r>
      <w:r>
        <w:rPr>
          <w:rStyle w:val="FontStyle52"/>
          <w:rFonts w:ascii="Calibri" w:hAnsi="Calibri" w:cs="Calibri"/>
          <w:i/>
          <w:sz w:val="24"/>
          <w:szCs w:val="24"/>
        </w:rPr>
        <w:t xml:space="preserve">Wkład własny </w:t>
      </w:r>
      <w:r>
        <w:rPr>
          <w:rStyle w:val="FontStyle52"/>
          <w:rFonts w:ascii="Calibri" w:hAnsi="Calibri" w:cs="Calibri"/>
          <w:sz w:val="24"/>
          <w:szCs w:val="24"/>
        </w:rPr>
        <w:t xml:space="preserve">pozostawisz wartości domyślne (bez pomocy publicznej i bez wkładu własnego), </w:t>
      </w:r>
      <w:r w:rsidRPr="00FF3270">
        <w:rPr>
          <w:rStyle w:val="FontStyle52"/>
          <w:rFonts w:ascii="Calibri" w:hAnsi="Calibri" w:cs="Calibri"/>
          <w:sz w:val="24"/>
          <w:szCs w:val="24"/>
        </w:rPr>
        <w:t>dla danej pozycji budżetowej zostanie to potraktowanie jako wybór opcji „N</w:t>
      </w:r>
      <w:r>
        <w:rPr>
          <w:rStyle w:val="FontStyle52"/>
          <w:rFonts w:ascii="Calibri" w:hAnsi="Calibri" w:cs="Calibri"/>
          <w:sz w:val="24"/>
          <w:szCs w:val="24"/>
        </w:rPr>
        <w:t>IE</w:t>
      </w:r>
      <w:r w:rsidRPr="00FF3270">
        <w:rPr>
          <w:rStyle w:val="FontStyle52"/>
          <w:rFonts w:ascii="Calibri" w:hAnsi="Calibri" w:cs="Calibri"/>
          <w:sz w:val="24"/>
          <w:szCs w:val="24"/>
        </w:rPr>
        <w:t xml:space="preserve">”. </w:t>
      </w:r>
    </w:p>
    <w:p w14:paraId="47EF1937" w14:textId="77777777" w:rsidR="00FE6AE6" w:rsidRDefault="00FE6AE6" w:rsidP="00E30E69">
      <w:pPr>
        <w:spacing w:before="240" w:line="360" w:lineRule="auto"/>
        <w:rPr>
          <w:rStyle w:val="FontStyle50"/>
          <w:rFonts w:ascii="Calibri" w:hAnsi="Calibri" w:cs="Calibri"/>
          <w:i w:val="0"/>
          <w:sz w:val="24"/>
          <w:szCs w:val="24"/>
        </w:rPr>
      </w:pPr>
      <w:r>
        <w:rPr>
          <w:rStyle w:val="FontStyle51"/>
          <w:rFonts w:ascii="Calibri" w:hAnsi="Calibri" w:cs="Calibri"/>
          <w:sz w:val="24"/>
          <w:szCs w:val="24"/>
          <w:lang w:eastAsia="de-DE"/>
        </w:rPr>
        <w:t xml:space="preserve">Ostatnim polem w oknie, w którym dodajesz wydatek bezpośredni jest pole </w:t>
      </w:r>
      <w:r w:rsidRPr="00291D09">
        <w:rPr>
          <w:rFonts w:ascii="Calibri" w:hAnsi="Calibri"/>
          <w:b/>
        </w:rPr>
        <w:t>Uzasadnienie wydatku</w:t>
      </w:r>
      <w:r w:rsidRPr="00267D2B">
        <w:rPr>
          <w:rFonts w:ascii="Calibri" w:hAnsi="Calibri"/>
          <w:i/>
        </w:rPr>
        <w:t xml:space="preserve">. </w:t>
      </w:r>
      <w:r w:rsidRPr="00FF3270">
        <w:rPr>
          <w:rStyle w:val="FontStyle50"/>
          <w:rFonts w:ascii="Calibri" w:hAnsi="Calibri" w:cs="Calibri"/>
          <w:i w:val="0"/>
          <w:sz w:val="24"/>
          <w:szCs w:val="24"/>
        </w:rPr>
        <w:t xml:space="preserve">Uzasadnij każdy wydatek, który masz zamiar rozliczać </w:t>
      </w:r>
      <w:r>
        <w:rPr>
          <w:rStyle w:val="FontStyle50"/>
          <w:rFonts w:ascii="Calibri" w:hAnsi="Calibri" w:cs="Calibri"/>
          <w:i w:val="0"/>
          <w:sz w:val="24"/>
          <w:szCs w:val="24"/>
        </w:rPr>
        <w:t>w projekcie</w:t>
      </w:r>
      <w:r w:rsidRPr="00FF3270">
        <w:rPr>
          <w:rStyle w:val="FontStyle50"/>
          <w:rFonts w:ascii="Calibri" w:hAnsi="Calibri" w:cs="Calibri"/>
          <w:i w:val="0"/>
          <w:sz w:val="24"/>
          <w:szCs w:val="24"/>
        </w:rPr>
        <w:t>. Wskaż metodologię na podstawie, której określiłeś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wartość danej pozycji budżetowej oraz na jakiej podstawie określiłeś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wskazaną w budżecie projektu </w:t>
      </w:r>
      <w:r>
        <w:rPr>
          <w:rStyle w:val="FontStyle50"/>
          <w:rFonts w:ascii="Calibri" w:hAnsi="Calibri" w:cs="Calibri"/>
          <w:i w:val="0"/>
          <w:sz w:val="24"/>
          <w:szCs w:val="24"/>
        </w:rPr>
        <w:t>cen</w:t>
      </w:r>
      <w:r w:rsidRPr="00FF3270">
        <w:rPr>
          <w:rStyle w:val="FontStyle50"/>
          <w:rFonts w:ascii="Calibri" w:hAnsi="Calibri" w:cs="Calibri"/>
          <w:i w:val="0"/>
          <w:sz w:val="24"/>
          <w:szCs w:val="24"/>
        </w:rPr>
        <w:t>ę jednostkową.</w:t>
      </w:r>
    </w:p>
    <w:p w14:paraId="3AA71D9C" w14:textId="63A563E4" w:rsidR="00FE6AE6" w:rsidRPr="006B4E50" w:rsidRDefault="00FE6AE6" w:rsidP="00E30E69">
      <w:pPr>
        <w:spacing w:line="360" w:lineRule="auto"/>
        <w:rPr>
          <w:rStyle w:val="FontStyle50"/>
          <w:rFonts w:ascii="Calibri" w:hAnsi="Calibri" w:cs="Calibri"/>
          <w:i w:val="0"/>
          <w:iCs w:val="0"/>
          <w:sz w:val="24"/>
          <w:szCs w:val="24"/>
          <w:lang w:eastAsia="de-DE"/>
        </w:rPr>
      </w:pPr>
      <w:r w:rsidRPr="006B4E50">
        <w:rPr>
          <w:rStyle w:val="FontStyle50"/>
          <w:rFonts w:ascii="Calibri" w:hAnsi="Calibri" w:cs="Calibri"/>
          <w:i w:val="0"/>
          <w:sz w:val="24"/>
          <w:szCs w:val="24"/>
        </w:rPr>
        <w:t>W przedmiotowym polu powinieneś/</w:t>
      </w:r>
      <w:proofErr w:type="spellStart"/>
      <w:r w:rsidRPr="006B4E50">
        <w:rPr>
          <w:rStyle w:val="FontStyle50"/>
          <w:rFonts w:ascii="Calibri" w:hAnsi="Calibri" w:cs="Calibri"/>
          <w:i w:val="0"/>
          <w:sz w:val="24"/>
          <w:szCs w:val="24"/>
        </w:rPr>
        <w:t>aś</w:t>
      </w:r>
      <w:proofErr w:type="spellEnd"/>
      <w:r w:rsidRPr="006B4E50">
        <w:rPr>
          <w:rStyle w:val="FontStyle50"/>
          <w:rFonts w:ascii="Calibri" w:hAnsi="Calibri" w:cs="Calibri"/>
          <w:i w:val="0"/>
          <w:sz w:val="24"/>
          <w:szCs w:val="24"/>
        </w:rPr>
        <w:t xml:space="preserve"> również szczegółowo uzasadnić przyjęcie maksymalnej ceny rynkowej dla wydatku określonego </w:t>
      </w:r>
      <w:r w:rsidRPr="00A547D9">
        <w:rPr>
          <w:rStyle w:val="FontStyle50"/>
          <w:rFonts w:ascii="Calibri" w:hAnsi="Calibri" w:cs="Calibri"/>
          <w:i w:val="0"/>
          <w:sz w:val="24"/>
          <w:szCs w:val="24"/>
        </w:rPr>
        <w:t xml:space="preserve">w </w:t>
      </w:r>
      <w:r w:rsidRPr="003F69C8">
        <w:rPr>
          <w:rStyle w:val="FontStyle50"/>
          <w:rFonts w:ascii="Calibri" w:hAnsi="Calibri" w:cs="Calibri"/>
          <w:i w:val="0"/>
          <w:sz w:val="24"/>
          <w:szCs w:val="24"/>
        </w:rPr>
        <w:t xml:space="preserve">załączniku nr </w:t>
      </w:r>
      <w:r w:rsidR="00241D52" w:rsidRPr="003F69C8">
        <w:rPr>
          <w:rStyle w:val="FontStyle50"/>
          <w:rFonts w:ascii="Calibri" w:hAnsi="Calibri" w:cs="Calibri"/>
          <w:i w:val="0"/>
          <w:sz w:val="24"/>
          <w:szCs w:val="24"/>
        </w:rPr>
        <w:t>6</w:t>
      </w:r>
      <w:r w:rsidRPr="003F69C8">
        <w:rPr>
          <w:rStyle w:val="FontStyle50"/>
          <w:rFonts w:ascii="Calibri" w:hAnsi="Calibri" w:cs="Calibri"/>
          <w:i w:val="0"/>
          <w:sz w:val="24"/>
          <w:szCs w:val="24"/>
        </w:rPr>
        <w:t xml:space="preserve"> do Regulaminu konkursu</w:t>
      </w:r>
      <w:r w:rsidRPr="0057274A">
        <w:rPr>
          <w:rStyle w:val="FontStyle50"/>
          <w:rFonts w:ascii="Calibri" w:hAnsi="Calibri" w:cs="Calibri"/>
          <w:i w:val="0"/>
          <w:sz w:val="24"/>
          <w:szCs w:val="24"/>
        </w:rPr>
        <w:t xml:space="preserve"> </w:t>
      </w:r>
      <w:r w:rsidRPr="0057274A">
        <w:rPr>
          <w:rFonts w:ascii="Calibri" w:hAnsi="Calibri" w:cs="Calibri"/>
          <w:iCs/>
        </w:rPr>
        <w:t xml:space="preserve">Wymagania dotyczące </w:t>
      </w:r>
      <w:r w:rsidR="00EE17E7" w:rsidRPr="0057274A">
        <w:rPr>
          <w:rFonts w:ascii="Calibri" w:hAnsi="Calibri" w:cs="Calibri"/>
          <w:iCs/>
        </w:rPr>
        <w:t xml:space="preserve">standardu oraz </w:t>
      </w:r>
      <w:r w:rsidRPr="0057274A">
        <w:rPr>
          <w:rFonts w:ascii="Calibri" w:hAnsi="Calibri" w:cs="Calibri"/>
          <w:iCs/>
        </w:rPr>
        <w:t>cen rynkowych</w:t>
      </w:r>
      <w:r w:rsidRPr="00BE297A">
        <w:rPr>
          <w:rFonts w:ascii="Calibri" w:hAnsi="Calibri" w:cs="Calibri"/>
          <w:iCs/>
        </w:rPr>
        <w:t>.</w:t>
      </w:r>
    </w:p>
    <w:p w14:paraId="3827C037" w14:textId="77777777" w:rsidR="00FE6AE6" w:rsidRPr="00A45390" w:rsidRDefault="00FE6AE6" w:rsidP="00E30E69">
      <w:pPr>
        <w:pStyle w:val="Style22"/>
        <w:widowControl/>
        <w:spacing w:before="120" w:line="360" w:lineRule="auto"/>
        <w:jc w:val="left"/>
        <w:rPr>
          <w:rStyle w:val="FontStyle51"/>
          <w:rFonts w:ascii="Calibri" w:hAnsi="Calibri" w:cs="Calibri"/>
          <w:iCs/>
          <w:sz w:val="24"/>
          <w:szCs w:val="24"/>
        </w:rPr>
      </w:pPr>
      <w:r>
        <w:rPr>
          <w:rStyle w:val="FontStyle50"/>
          <w:rFonts w:ascii="Calibri" w:hAnsi="Calibri" w:cs="Calibri"/>
          <w:i w:val="0"/>
          <w:sz w:val="24"/>
          <w:szCs w:val="24"/>
        </w:rPr>
        <w:t xml:space="preserve">Uzasadnienia kosztów jakie przedstawisz dla każdego wydatku na wydruku wniosku będą widoczne w polu </w:t>
      </w:r>
      <w:r w:rsidRPr="00FF3270">
        <w:rPr>
          <w:rStyle w:val="FontStyle50"/>
          <w:rFonts w:ascii="Calibri" w:hAnsi="Calibri" w:cs="Calibri"/>
          <w:b/>
          <w:i w:val="0"/>
          <w:sz w:val="24"/>
          <w:szCs w:val="24"/>
        </w:rPr>
        <w:t>Uzasadnienie poszczególnych wydatków wyka</w:t>
      </w:r>
      <w:r>
        <w:rPr>
          <w:rStyle w:val="FontStyle50"/>
          <w:rFonts w:ascii="Calibri" w:hAnsi="Calibri" w:cs="Calibri"/>
          <w:b/>
          <w:i w:val="0"/>
          <w:sz w:val="24"/>
          <w:szCs w:val="24"/>
        </w:rPr>
        <w:t xml:space="preserve">zanych w szczegółowym budżecie </w:t>
      </w:r>
      <w:r>
        <w:rPr>
          <w:rStyle w:val="FontStyle50"/>
          <w:rFonts w:ascii="Calibri" w:hAnsi="Calibri" w:cs="Calibri"/>
          <w:i w:val="0"/>
          <w:sz w:val="24"/>
          <w:szCs w:val="24"/>
        </w:rPr>
        <w:t>znajdującym się pod szczegółowym budżetem projektu.</w:t>
      </w:r>
    </w:p>
    <w:p w14:paraId="6805CFF3" w14:textId="77777777" w:rsidR="00A43741" w:rsidRPr="00EE6DAD" w:rsidRDefault="00B01CEB" w:rsidP="00E30E69">
      <w:pPr>
        <w:pStyle w:val="DBezK"/>
        <w:spacing w:before="240"/>
        <w:rPr>
          <w:rStyle w:val="FontStyle51"/>
          <w:rFonts w:ascii="Calibri" w:hAnsi="Calibri"/>
          <w:sz w:val="24"/>
          <w:szCs w:val="24"/>
        </w:rPr>
      </w:pPr>
      <w:r w:rsidRPr="00EE6DAD">
        <w:rPr>
          <w:rStyle w:val="FontStyle51"/>
          <w:rFonts w:ascii="Calibri" w:hAnsi="Calibri"/>
          <w:sz w:val="24"/>
          <w:szCs w:val="24"/>
        </w:rPr>
        <w:t>Koszty pośrednie</w:t>
      </w:r>
    </w:p>
    <w:p w14:paraId="4207928A" w14:textId="77777777"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to koszty administracyjne związane z obsługą projektu, których katalog został wskazany w </w:t>
      </w:r>
      <w:hyperlink r:id="rId73"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(podrozdział 8.4). Jednocześnie, nie masz możliwości wykazać żadnego wydatku z kategorii kosztów </w:t>
      </w:r>
      <w:r w:rsidRPr="004F4B48">
        <w:rPr>
          <w:rStyle w:val="FontStyle51"/>
          <w:rFonts w:ascii="Calibri" w:hAnsi="Calibri" w:cs="Calibri"/>
          <w:sz w:val="24"/>
          <w:szCs w:val="24"/>
        </w:rPr>
        <w:t>pośrednich ujętych w ww. katalogu w kosztach</w:t>
      </w:r>
      <w:r w:rsidRPr="00FF3270">
        <w:rPr>
          <w:rStyle w:val="FontStyle51"/>
          <w:rFonts w:ascii="Calibri" w:hAnsi="Calibri" w:cs="Calibri"/>
          <w:sz w:val="24"/>
          <w:szCs w:val="24"/>
        </w:rPr>
        <w:t xml:space="preserve"> bezpośrednich.</w:t>
      </w:r>
    </w:p>
    <w:p w14:paraId="378D9C3D" w14:textId="77777777"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są rozliczane </w:t>
      </w:r>
      <w:r w:rsidRPr="00FF3270">
        <w:rPr>
          <w:rStyle w:val="FontStyle51"/>
          <w:rFonts w:ascii="Calibri" w:hAnsi="Calibri" w:cs="Calibri"/>
          <w:b/>
          <w:sz w:val="24"/>
          <w:szCs w:val="24"/>
        </w:rPr>
        <w:t>tylko i wyłącznie ryczałtem</w:t>
      </w:r>
      <w:r w:rsidRPr="00FF3270">
        <w:rPr>
          <w:rStyle w:val="FontStyle51"/>
          <w:rFonts w:ascii="Calibri" w:hAnsi="Calibri" w:cs="Calibri"/>
          <w:sz w:val="24"/>
          <w:szCs w:val="24"/>
        </w:rPr>
        <w:t xml:space="preserve"> – nie ma możliwości rozliczania ich na podstawie rzeczywiście poniesionych wydatków. Zgodnie z </w:t>
      </w:r>
      <w:r w:rsidRPr="00E30E69">
        <w:rPr>
          <w:rStyle w:val="FontStyle51"/>
          <w:rFonts w:ascii="Calibri" w:hAnsi="Calibri" w:cs="Calibri"/>
          <w:sz w:val="24"/>
          <w:szCs w:val="24"/>
        </w:rPr>
        <w:t>podrozdziałem 8.4 Koszty pośrednie w projektach finansowanych z EFS</w:t>
      </w:r>
      <w:r w:rsidRPr="00FF3270">
        <w:rPr>
          <w:rStyle w:val="FontStyle51"/>
          <w:rFonts w:ascii="Calibri" w:hAnsi="Calibri" w:cs="Calibri"/>
          <w:i/>
          <w:sz w:val="24"/>
          <w:szCs w:val="24"/>
        </w:rPr>
        <w:t xml:space="preserve"> - </w:t>
      </w:r>
      <w:hyperlink r:id="rId74"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obowiązują następujące stawki ryczałtowe:</w:t>
      </w:r>
    </w:p>
    <w:p w14:paraId="4EAF9D69" w14:textId="108D3C94"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25%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6"/>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do 830 tys. PLN włącznie,</w:t>
      </w:r>
    </w:p>
    <w:p w14:paraId="4236A966" w14:textId="1559C4D9"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20%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7"/>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powyżej 830 tys. PLN do 1 740 tys. PLN włącznie,</w:t>
      </w:r>
    </w:p>
    <w:p w14:paraId="460D893E" w14:textId="2FE16C75"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lastRenderedPageBreak/>
        <w:t xml:space="preserve">15%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8"/>
      </w:r>
      <w:r w:rsidRPr="00FF3270">
        <w:rPr>
          <w:rStyle w:val="FontStyle51"/>
          <w:rFonts w:ascii="Calibri" w:hAnsi="Calibri" w:cs="Calibri"/>
          <w:b/>
          <w:sz w:val="24"/>
          <w:szCs w:val="24"/>
        </w:rPr>
        <w:t xml:space="preserve"> powyżej 1 740 tys. PLN do 4 550 tys. PLN włącznie,</w:t>
      </w:r>
    </w:p>
    <w:p w14:paraId="1056EB8A" w14:textId="760AA41C" w:rsidR="006F0C8B" w:rsidRPr="00411B51"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10%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9"/>
      </w:r>
      <w:r w:rsidRPr="00FF3270">
        <w:rPr>
          <w:rStyle w:val="FontStyle51"/>
          <w:rFonts w:ascii="Calibri" w:hAnsi="Calibri" w:cs="Calibri"/>
          <w:b/>
          <w:sz w:val="24"/>
          <w:szCs w:val="24"/>
        </w:rPr>
        <w:t xml:space="preserve"> przekraczającej 4 550 tys. PLN.</w:t>
      </w:r>
    </w:p>
    <w:p w14:paraId="7196C2B4" w14:textId="77777777" w:rsidR="006F0C8B" w:rsidRPr="00267D2B" w:rsidRDefault="006F0C8B" w:rsidP="00E30E69">
      <w:pPr>
        <w:spacing w:before="120" w:line="360" w:lineRule="auto"/>
        <w:rPr>
          <w:rStyle w:val="FontStyle51"/>
          <w:rFonts w:ascii="Calibri" w:hAnsi="Calibri" w:cs="Calibri"/>
          <w:b/>
          <w:i/>
          <w:sz w:val="24"/>
          <w:szCs w:val="24"/>
        </w:rPr>
      </w:pPr>
      <w:r w:rsidRPr="00267D2B">
        <w:rPr>
          <w:rStyle w:val="FontStyle51"/>
          <w:rFonts w:ascii="Calibri" w:hAnsi="Calibri" w:cs="Calibri"/>
          <w:b/>
          <w:sz w:val="24"/>
          <w:szCs w:val="24"/>
        </w:rPr>
        <w:t xml:space="preserve">Koszty pośrednie </w:t>
      </w:r>
      <w:r w:rsidRPr="00267D2B">
        <w:rPr>
          <w:rStyle w:val="FontStyle51"/>
          <w:rFonts w:ascii="Calibri" w:hAnsi="Calibri" w:cs="Calibri"/>
          <w:sz w:val="24"/>
          <w:szCs w:val="24"/>
        </w:rPr>
        <w:t xml:space="preserve">są dodawane do budżetu automatycznie na podstawie wydatków wprowadzonych w zakładce: </w:t>
      </w:r>
      <w:r w:rsidRPr="00267D2B">
        <w:rPr>
          <w:rStyle w:val="FontStyle51"/>
          <w:rFonts w:ascii="Calibri" w:hAnsi="Calibri" w:cs="Calibri"/>
          <w:i/>
          <w:sz w:val="24"/>
          <w:szCs w:val="24"/>
        </w:rPr>
        <w:t>Koszty bezpośrednie</w:t>
      </w:r>
      <w:r w:rsidRPr="00267D2B">
        <w:rPr>
          <w:rStyle w:val="FontStyle51"/>
          <w:rFonts w:ascii="Calibri" w:hAnsi="Calibri" w:cs="Calibri"/>
          <w:sz w:val="24"/>
          <w:szCs w:val="24"/>
        </w:rPr>
        <w:t>.</w:t>
      </w:r>
    </w:p>
    <w:p w14:paraId="3FB86EB9" w14:textId="77777777" w:rsidR="006B514D" w:rsidRDefault="006F0C8B" w:rsidP="00E30E69">
      <w:pPr>
        <w:pStyle w:val="Style15"/>
        <w:widowControl/>
        <w:tabs>
          <w:tab w:val="left" w:pos="283"/>
        </w:tabs>
        <w:spacing w:line="23" w:lineRule="atLeast"/>
        <w:rPr>
          <w:rStyle w:val="FontStyle51"/>
          <w:rFonts w:ascii="Calibri" w:hAnsi="Calibri"/>
          <w:sz w:val="24"/>
          <w:szCs w:val="24"/>
        </w:rPr>
      </w:pPr>
      <w:r w:rsidRPr="006F0C8B">
        <w:rPr>
          <w:rStyle w:val="FontStyle51"/>
          <w:rFonts w:ascii="Calibri" w:hAnsi="Calibri"/>
          <w:noProof/>
          <w:sz w:val="24"/>
          <w:szCs w:val="24"/>
        </w:rPr>
        <w:drawing>
          <wp:inline distT="0" distB="0" distL="0" distR="0" wp14:anchorId="57FFDA0B" wp14:editId="0D5CB37D">
            <wp:extent cx="5657850" cy="325755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57850" cy="3257550"/>
                    </a:xfrm>
                    <a:prstGeom prst="rect">
                      <a:avLst/>
                    </a:prstGeom>
                    <a:noFill/>
                    <a:ln>
                      <a:noFill/>
                    </a:ln>
                  </pic:spPr>
                </pic:pic>
              </a:graphicData>
            </a:graphic>
          </wp:inline>
        </w:drawing>
      </w:r>
    </w:p>
    <w:p w14:paraId="418B6411" w14:textId="77777777" w:rsidR="006F0C8B" w:rsidRDefault="006F0C8B" w:rsidP="00E30E69">
      <w:pPr>
        <w:spacing w:before="240" w:line="360" w:lineRule="auto"/>
        <w:rPr>
          <w:rStyle w:val="FontStyle51"/>
          <w:rFonts w:ascii="Calibri" w:hAnsi="Calibri" w:cs="Calibri"/>
          <w:sz w:val="24"/>
          <w:szCs w:val="24"/>
          <w:lang w:eastAsia="de-DE"/>
        </w:rPr>
      </w:pPr>
      <w:r w:rsidRPr="0008232B">
        <w:rPr>
          <w:rStyle w:val="FontStyle51"/>
          <w:rFonts w:ascii="Calibri" w:hAnsi="Calibri" w:cs="Calibri"/>
          <w:sz w:val="24"/>
          <w:szCs w:val="24"/>
          <w:lang w:eastAsia="de-DE"/>
        </w:rPr>
        <w:t xml:space="preserve">Jeżeli przewidujesz wnieść wkład własny w ramach kosztów pośrednich </w:t>
      </w:r>
      <w:r>
        <w:rPr>
          <w:rStyle w:val="FontStyle51"/>
          <w:rFonts w:ascii="Calibri" w:hAnsi="Calibri" w:cs="Calibri"/>
          <w:sz w:val="24"/>
          <w:szCs w:val="24"/>
          <w:lang w:eastAsia="de-DE"/>
        </w:rPr>
        <w:t>wypełnij następujące wiersze:</w:t>
      </w:r>
    </w:p>
    <w:p w14:paraId="1B8AB42C" w14:textId="77777777" w:rsidR="006F0C8B" w:rsidRPr="0008232B" w:rsidRDefault="006F0C8B" w:rsidP="000C3020">
      <w:pPr>
        <w:pStyle w:val="Style6"/>
        <w:widowControl/>
        <w:numPr>
          <w:ilvl w:val="0"/>
          <w:numId w:val="31"/>
        </w:numPr>
        <w:spacing w:line="360" w:lineRule="auto"/>
        <w:ind w:left="714" w:hanging="357"/>
        <w:jc w:val="left"/>
        <w:rPr>
          <w:rFonts w:ascii="Calibri" w:hAnsi="Calibri" w:cs="Calibri"/>
          <w:b/>
          <w:bCs/>
        </w:rPr>
      </w:pPr>
      <w:r w:rsidRPr="0008232B">
        <w:rPr>
          <w:rFonts w:ascii="Calibri" w:hAnsi="Calibri"/>
          <w:b/>
        </w:rPr>
        <w:t>Wkład</w:t>
      </w:r>
      <w:r>
        <w:rPr>
          <w:rFonts w:ascii="Calibri" w:hAnsi="Calibri"/>
          <w:b/>
        </w:rPr>
        <w:t xml:space="preserve"> własny inny</w:t>
      </w:r>
      <w:r>
        <w:rPr>
          <w:rFonts w:ascii="Calibri" w:hAnsi="Calibri"/>
        </w:rPr>
        <w:t>,</w:t>
      </w:r>
    </w:p>
    <w:p w14:paraId="332EC737" w14:textId="77777777" w:rsidR="006F0C8B" w:rsidRPr="0008232B" w:rsidRDefault="006F0C8B"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prywatny</w:t>
      </w:r>
      <w:r>
        <w:rPr>
          <w:rFonts w:ascii="Calibri" w:hAnsi="Calibri"/>
        </w:rPr>
        <w:t>,</w:t>
      </w:r>
    </w:p>
    <w:p w14:paraId="249D4A8B" w14:textId="77777777" w:rsidR="006F0C8B" w:rsidRPr="00595E4E" w:rsidRDefault="006F0C8B"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wymagany przepisami pomocy publicznej</w:t>
      </w:r>
    </w:p>
    <w:p w14:paraId="41418DDD" w14:textId="77777777" w:rsidR="006F0C8B" w:rsidRDefault="006F0C8B" w:rsidP="00E30E69">
      <w:pPr>
        <w:spacing w:line="360" w:lineRule="auto"/>
        <w:textAlignment w:val="top"/>
        <w:rPr>
          <w:rFonts w:ascii="Calibri" w:hAnsi="Calibri"/>
        </w:rPr>
      </w:pPr>
      <w:r>
        <w:rPr>
          <w:rFonts w:ascii="Calibri" w:hAnsi="Calibri"/>
        </w:rPr>
        <w:t>w zależności od rodzaju wkładu własnego.</w:t>
      </w:r>
    </w:p>
    <w:p w14:paraId="20F4B802" w14:textId="3E5D85B5" w:rsidR="006F0C8B" w:rsidRPr="00595E4E" w:rsidRDefault="006F0C8B" w:rsidP="00E30E69">
      <w:pPr>
        <w:spacing w:before="120" w:line="360" w:lineRule="auto"/>
        <w:textAlignment w:val="top"/>
        <w:rPr>
          <w:rFonts w:ascii="Calibri" w:hAnsi="Calibri"/>
          <w:b/>
        </w:rPr>
      </w:pPr>
      <w:r>
        <w:rPr>
          <w:rFonts w:ascii="Calibri" w:hAnsi="Calibri"/>
        </w:rPr>
        <w:t xml:space="preserve">W zakładce: </w:t>
      </w:r>
      <w:r>
        <w:rPr>
          <w:rFonts w:ascii="Calibri" w:hAnsi="Calibri"/>
          <w:i/>
        </w:rPr>
        <w:t xml:space="preserve">Wkład własny i pomoc de </w:t>
      </w:r>
      <w:proofErr w:type="spellStart"/>
      <w:r>
        <w:rPr>
          <w:rFonts w:ascii="Calibri" w:hAnsi="Calibri"/>
          <w:i/>
        </w:rPr>
        <w:t>minimis</w:t>
      </w:r>
      <w:proofErr w:type="spellEnd"/>
      <w:r>
        <w:rPr>
          <w:rFonts w:ascii="Calibri" w:hAnsi="Calibri"/>
          <w:i/>
        </w:rPr>
        <w:t xml:space="preserve"> </w:t>
      </w:r>
      <w:r w:rsidRPr="0008232B">
        <w:rPr>
          <w:rFonts w:ascii="Calibri" w:hAnsi="Calibri"/>
        </w:rPr>
        <w:t>znajduje się ta</w:t>
      </w:r>
      <w:r>
        <w:rPr>
          <w:rFonts w:ascii="Calibri" w:hAnsi="Calibri"/>
        </w:rPr>
        <w:t xml:space="preserve">bela z podsumowaniem dla wkładu własnego oraz wydatków w podziale na pomoc publiczną, pomoc de </w:t>
      </w:r>
      <w:proofErr w:type="spellStart"/>
      <w:r>
        <w:rPr>
          <w:rFonts w:ascii="Calibri" w:hAnsi="Calibri"/>
        </w:rPr>
        <w:t>minimis</w:t>
      </w:r>
      <w:proofErr w:type="spellEnd"/>
      <w:r>
        <w:rPr>
          <w:rFonts w:ascii="Calibri" w:hAnsi="Calibri"/>
        </w:rPr>
        <w:t xml:space="preserve"> i bez pomocy publicznej/de </w:t>
      </w:r>
      <w:proofErr w:type="spellStart"/>
      <w:r>
        <w:rPr>
          <w:rFonts w:ascii="Calibri" w:hAnsi="Calibri"/>
        </w:rPr>
        <w:t>minimis</w:t>
      </w:r>
      <w:proofErr w:type="spellEnd"/>
      <w:r>
        <w:rPr>
          <w:rFonts w:ascii="Calibri" w:hAnsi="Calibri"/>
        </w:rPr>
        <w:t>.</w:t>
      </w:r>
    </w:p>
    <w:p w14:paraId="6743E696" w14:textId="77777777" w:rsidR="006F0C8B" w:rsidRDefault="006F0C8B" w:rsidP="004A0DC3">
      <w:pPr>
        <w:pStyle w:val="Style22"/>
        <w:spacing w:line="360" w:lineRule="auto"/>
        <w:jc w:val="left"/>
        <w:rPr>
          <w:rFonts w:ascii="Calibri" w:hAnsi="Calibri"/>
        </w:rPr>
      </w:pPr>
      <w:r>
        <w:rPr>
          <w:rStyle w:val="FontStyle51"/>
          <w:rFonts w:ascii="Calibri" w:hAnsi="Calibri" w:cs="Calibri"/>
          <w:noProof/>
          <w:sz w:val="24"/>
          <w:szCs w:val="24"/>
        </w:rPr>
        <w:lastRenderedPageBreak/>
        <w:drawing>
          <wp:inline distT="0" distB="0" distL="0" distR="0" wp14:anchorId="385E6D92" wp14:editId="0FE43F48">
            <wp:extent cx="5667375" cy="437197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67375" cy="4371975"/>
                    </a:xfrm>
                    <a:prstGeom prst="rect">
                      <a:avLst/>
                    </a:prstGeom>
                    <a:noFill/>
                    <a:ln>
                      <a:noFill/>
                    </a:ln>
                  </pic:spPr>
                </pic:pic>
              </a:graphicData>
            </a:graphic>
          </wp:inline>
        </w:drawing>
      </w:r>
    </w:p>
    <w:p w14:paraId="32F1FBBC" w14:textId="6B333370" w:rsidR="006F0C8B" w:rsidRPr="00FF3270" w:rsidRDefault="006F0C8B" w:rsidP="004A0DC3">
      <w:pPr>
        <w:pStyle w:val="Style22"/>
        <w:spacing w:before="240" w:line="360" w:lineRule="auto"/>
        <w:jc w:val="left"/>
        <w:rPr>
          <w:rStyle w:val="FontStyle51"/>
          <w:rFonts w:ascii="Calibri" w:hAnsi="Calibri" w:cs="Calibri"/>
          <w:sz w:val="24"/>
          <w:szCs w:val="24"/>
        </w:rPr>
      </w:pPr>
      <w:r>
        <w:rPr>
          <w:rFonts w:ascii="Calibri" w:hAnsi="Calibri"/>
        </w:rPr>
        <w:t xml:space="preserve">Jeżeli przewidujesz wydatki objęte pomocą publiczną lub pomocą de </w:t>
      </w:r>
      <w:proofErr w:type="spellStart"/>
      <w:r>
        <w:rPr>
          <w:rFonts w:ascii="Calibri" w:hAnsi="Calibri"/>
        </w:rPr>
        <w:t>minimis</w:t>
      </w:r>
      <w:proofErr w:type="spellEnd"/>
      <w:r>
        <w:rPr>
          <w:rFonts w:ascii="Calibri" w:hAnsi="Calibri"/>
        </w:rPr>
        <w:t xml:space="preserve"> musisz w tej zakładce uzupełnić pole</w:t>
      </w:r>
      <w:r w:rsidRPr="00B428F0">
        <w:rPr>
          <w:rFonts w:ascii="Calibri" w:hAnsi="Calibri"/>
          <w:i/>
        </w:rPr>
        <w:t xml:space="preserve"> </w:t>
      </w:r>
      <w:r w:rsidRPr="003C1586">
        <w:rPr>
          <w:rFonts w:ascii="Calibri" w:hAnsi="Calibri"/>
          <w:b/>
          <w:i/>
        </w:rPr>
        <w:t>Metodologia wyliczenia dofinansowania i wkładu prywatnego w</w:t>
      </w:r>
      <w:r w:rsidR="0065653F">
        <w:rPr>
          <w:rFonts w:ascii="Calibri" w:hAnsi="Calibri"/>
          <w:b/>
          <w:i/>
        </w:rPr>
        <w:t> </w:t>
      </w:r>
      <w:r w:rsidRPr="003C1586">
        <w:rPr>
          <w:rFonts w:ascii="Calibri" w:hAnsi="Calibri"/>
          <w:b/>
          <w:i/>
        </w:rPr>
        <w:t xml:space="preserve">ramach wydatków objętych pomocą publiczną i pomocą de </w:t>
      </w:r>
      <w:proofErr w:type="spellStart"/>
      <w:r w:rsidRPr="003C1586">
        <w:rPr>
          <w:rFonts w:ascii="Calibri" w:hAnsi="Calibri"/>
          <w:b/>
          <w:i/>
        </w:rPr>
        <w:t>minimis</w:t>
      </w:r>
      <w:proofErr w:type="spellEnd"/>
      <w:r>
        <w:rPr>
          <w:rFonts w:ascii="Calibri" w:hAnsi="Calibri"/>
          <w:i/>
        </w:rPr>
        <w:t xml:space="preserve">. </w:t>
      </w:r>
      <w:r w:rsidRPr="00FF3270">
        <w:rPr>
          <w:rStyle w:val="FontStyle51"/>
          <w:rFonts w:ascii="Calibri" w:hAnsi="Calibri" w:cs="Calibri"/>
          <w:sz w:val="24"/>
          <w:szCs w:val="24"/>
        </w:rPr>
        <w:t xml:space="preserve">Przedstaw </w:t>
      </w:r>
      <w:r>
        <w:rPr>
          <w:rStyle w:val="FontStyle51"/>
          <w:rFonts w:ascii="Calibri" w:hAnsi="Calibri" w:cs="Calibri"/>
          <w:sz w:val="24"/>
          <w:szCs w:val="24"/>
        </w:rPr>
        <w:t xml:space="preserve">w tym polu </w:t>
      </w:r>
      <w:r w:rsidRPr="00FF3270">
        <w:rPr>
          <w:rStyle w:val="FontStyle51"/>
          <w:rFonts w:ascii="Calibri" w:hAnsi="Calibri" w:cs="Calibri"/>
          <w:sz w:val="24"/>
          <w:szCs w:val="24"/>
        </w:rPr>
        <w:t>sposób wyliczenia intensywności pomocy oraz wymaganego wkładu własnego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odniesieniu do wszystkich wydatków objętych pomocą publiczną i/lub 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w zależności od typu p</w:t>
      </w:r>
      <w:r w:rsidR="000E5D96">
        <w:rPr>
          <w:rStyle w:val="FontStyle51"/>
          <w:rFonts w:ascii="Calibri" w:hAnsi="Calibri" w:cs="Calibri"/>
          <w:sz w:val="24"/>
          <w:szCs w:val="24"/>
        </w:rPr>
        <w:t>omocy oraz podmiotu, na rzecz</w:t>
      </w:r>
      <w:r w:rsidRPr="00FF3270">
        <w:rPr>
          <w:rStyle w:val="FontStyle51"/>
          <w:rFonts w:ascii="Calibri" w:hAnsi="Calibri" w:cs="Calibri"/>
          <w:sz w:val="24"/>
          <w:szCs w:val="24"/>
        </w:rPr>
        <w:t xml:space="preserve"> którego zostanie udzielona pomoc, w</w:t>
      </w:r>
      <w:r w:rsidR="0065653F">
        <w:rPr>
          <w:rStyle w:val="FontStyle51"/>
          <w:rFonts w:ascii="Calibri" w:hAnsi="Calibri" w:cs="Calibri"/>
          <w:sz w:val="24"/>
          <w:szCs w:val="24"/>
        </w:rPr>
        <w:t> </w:t>
      </w:r>
      <w:r w:rsidRPr="00FF3270">
        <w:rPr>
          <w:rStyle w:val="FontStyle51"/>
          <w:rFonts w:ascii="Calibri" w:hAnsi="Calibri" w:cs="Calibri"/>
          <w:sz w:val="24"/>
          <w:szCs w:val="24"/>
        </w:rPr>
        <w:t>tym zwłaszcza informacji na temat:</w:t>
      </w:r>
    </w:p>
    <w:p w14:paraId="08531CB7" w14:textId="77777777"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rodzaju wydatków objętych pomocą publiczną/pomocą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xml:space="preserve"> (np. pomoc na szkol</w:t>
      </w:r>
      <w:r>
        <w:rPr>
          <w:rStyle w:val="FontStyle51"/>
          <w:rFonts w:ascii="Calibri" w:hAnsi="Calibri" w:cs="Calibri"/>
          <w:sz w:val="24"/>
          <w:szCs w:val="24"/>
        </w:rPr>
        <w:t>enia, pomoc na usługi doradcze</w:t>
      </w:r>
      <w:r w:rsidRPr="00FF3270">
        <w:rPr>
          <w:rStyle w:val="FontStyle51"/>
          <w:rFonts w:ascii="Calibri" w:hAnsi="Calibri" w:cs="Calibri"/>
          <w:sz w:val="24"/>
          <w:szCs w:val="24"/>
        </w:rPr>
        <w:t>, inne wydatki objęte pomocą);</w:t>
      </w:r>
    </w:p>
    <w:p w14:paraId="77813B8B" w14:textId="53FF1BAA"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sposobu wyliczenia szacunkowej wartości wydatków objętych pomocą publiczną, w</w:t>
      </w:r>
      <w:r w:rsidR="0065653F">
        <w:rPr>
          <w:rStyle w:val="FontStyle51"/>
          <w:rFonts w:ascii="Calibri" w:hAnsi="Calibri" w:cs="Calibri"/>
          <w:sz w:val="24"/>
          <w:szCs w:val="24"/>
        </w:rPr>
        <w:t> </w:t>
      </w:r>
      <w:r w:rsidRPr="00FF3270">
        <w:rPr>
          <w:rStyle w:val="FontStyle51"/>
          <w:rFonts w:ascii="Calibri" w:hAnsi="Calibri" w:cs="Calibri"/>
          <w:sz w:val="24"/>
          <w:szCs w:val="24"/>
        </w:rPr>
        <w:t>tym poziomu wnoszonego wkładu prywatnego (zgodnie z intensywnością pomocy określoną w rozporządzeniu Komisji (UE) nr 651/2014 z dnia 17 czerwca 2014 r. uznającym niektóre rodzaje pomocy za zgodne z rynkiem wewnętrznym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zastosowaniu art. 107 i 108 Traktatu) oraz szacunkowej wartości wydatków objętych 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xml:space="preserve"> (zgodnie z limitami określonymi w rozporządzeniu </w:t>
      </w:r>
      <w:r w:rsidRPr="00FF3270">
        <w:rPr>
          <w:rStyle w:val="FontStyle51"/>
          <w:rFonts w:ascii="Calibri" w:hAnsi="Calibri" w:cs="Calibri"/>
          <w:sz w:val="24"/>
          <w:szCs w:val="24"/>
        </w:rPr>
        <w:lastRenderedPageBreak/>
        <w:t>Komisji (UE) nr 1407/2013 z dnia 18 grudnia 2013</w:t>
      </w:r>
      <w:r w:rsidR="00DF0C19">
        <w:rPr>
          <w:rStyle w:val="FontStyle51"/>
          <w:rFonts w:ascii="Calibri" w:hAnsi="Calibri" w:cs="Calibri"/>
          <w:sz w:val="24"/>
          <w:szCs w:val="24"/>
        </w:rPr>
        <w:t> </w:t>
      </w:r>
      <w:r w:rsidRPr="00FF3270">
        <w:rPr>
          <w:rStyle w:val="FontStyle51"/>
          <w:rFonts w:ascii="Calibri" w:hAnsi="Calibri" w:cs="Calibri"/>
          <w:sz w:val="24"/>
          <w:szCs w:val="24"/>
        </w:rPr>
        <w:t>r. w sprawie stosowania art. 107 i</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108 Traktatu o funkcjonowaniu Unii Europejskiej do pomocy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w:t>
      </w:r>
    </w:p>
    <w:p w14:paraId="33D64400" w14:textId="77777777" w:rsidR="006F0C8B" w:rsidRPr="00411B51" w:rsidRDefault="006F0C8B" w:rsidP="004A0DC3">
      <w:pPr>
        <w:pStyle w:val="Style22"/>
        <w:spacing w:before="120" w:line="360" w:lineRule="auto"/>
        <w:jc w:val="left"/>
        <w:rPr>
          <w:rFonts w:ascii="Calibri" w:hAnsi="Calibri" w:cs="Calibri"/>
        </w:rPr>
      </w:pPr>
      <w:r w:rsidRPr="00FF3270">
        <w:rPr>
          <w:rStyle w:val="FontStyle51"/>
          <w:rFonts w:ascii="Calibri" w:hAnsi="Calibri" w:cs="Calibri"/>
          <w:sz w:val="24"/>
          <w:szCs w:val="24"/>
        </w:rPr>
        <w:t xml:space="preserve">Jeżeli jesteś równocześnie podmiotem udzielającym pomocy oraz odbiorcą (beneficjentem pomocy), wówczas </w:t>
      </w: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 xml:space="preserve">dokonać stosownego wyliczania wartości pomocy publicznej i/lub pomocy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w podziale na pomoc otrzymaną i pomoc udzielaną.</w:t>
      </w:r>
    </w:p>
    <w:p w14:paraId="73B462D9" w14:textId="77777777" w:rsidR="001331F6" w:rsidRPr="00791415" w:rsidRDefault="00A5078C" w:rsidP="004A0DC3">
      <w:pPr>
        <w:pStyle w:val="DBezK"/>
        <w:spacing w:before="240"/>
        <w:rPr>
          <w:rStyle w:val="FontStyle51"/>
          <w:rFonts w:ascii="Calibri" w:hAnsi="Calibri" w:cs="Arial"/>
          <w:sz w:val="24"/>
          <w:szCs w:val="24"/>
        </w:rPr>
      </w:pPr>
      <w:bookmarkStart w:id="83" w:name="_Toc469574797"/>
      <w:r w:rsidRPr="00952C66">
        <w:rPr>
          <w:rStyle w:val="FontStyle51"/>
          <w:rFonts w:ascii="Calibri" w:hAnsi="Calibri" w:cs="Arial"/>
          <w:sz w:val="24"/>
          <w:szCs w:val="24"/>
        </w:rPr>
        <w:t>U</w:t>
      </w:r>
      <w:r w:rsidR="001331F6" w:rsidRPr="00952C66">
        <w:rPr>
          <w:rStyle w:val="FontStyle51"/>
          <w:rFonts w:ascii="Calibri" w:hAnsi="Calibri" w:cs="Arial"/>
          <w:sz w:val="24"/>
          <w:szCs w:val="24"/>
        </w:rPr>
        <w:t xml:space="preserve">zasadnienie </w:t>
      </w:r>
      <w:bookmarkEnd w:id="83"/>
      <w:r w:rsidR="00952C66" w:rsidRPr="00952C66">
        <w:rPr>
          <w:rStyle w:val="FontStyle51"/>
          <w:rFonts w:ascii="Calibri" w:hAnsi="Calibri" w:cs="Arial"/>
          <w:sz w:val="24"/>
          <w:szCs w:val="24"/>
        </w:rPr>
        <w:t>kosztów</w:t>
      </w:r>
    </w:p>
    <w:p w14:paraId="6A4110CC" w14:textId="77777777" w:rsidR="00D64A81" w:rsidRPr="00FF3270" w:rsidRDefault="00D64A81" w:rsidP="004A0DC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Po uzupełnieniu danych dotyczących poszczególnych wydatków, </w:t>
      </w:r>
      <w:r>
        <w:rPr>
          <w:rStyle w:val="FontStyle51"/>
          <w:rFonts w:ascii="Calibri" w:hAnsi="Calibri" w:cs="Calibri"/>
          <w:sz w:val="24"/>
          <w:szCs w:val="24"/>
        </w:rPr>
        <w:t xml:space="preserve">wypełnij zakładkę: </w:t>
      </w:r>
      <w:r w:rsidRPr="009134F2">
        <w:rPr>
          <w:rStyle w:val="FontStyle51"/>
          <w:rFonts w:ascii="Calibri" w:hAnsi="Calibri" w:cs="Calibri"/>
          <w:i/>
          <w:sz w:val="24"/>
          <w:szCs w:val="24"/>
        </w:rPr>
        <w:t>Uzasadnienie kosztów</w:t>
      </w:r>
      <w:r>
        <w:rPr>
          <w:rStyle w:val="FontStyle51"/>
          <w:rFonts w:ascii="Calibri" w:hAnsi="Calibri" w:cs="Calibri"/>
          <w:sz w:val="24"/>
          <w:szCs w:val="24"/>
        </w:rPr>
        <w:t>. Z</w:t>
      </w:r>
      <w:r w:rsidRPr="00FF3270">
        <w:rPr>
          <w:rStyle w:val="FontStyle51"/>
          <w:rFonts w:ascii="Calibri" w:hAnsi="Calibri" w:cs="Calibri"/>
          <w:sz w:val="24"/>
          <w:szCs w:val="24"/>
        </w:rPr>
        <w:t xml:space="preserve">aczynasz od złożenia oświadczania, czy kwoty wskazane </w:t>
      </w:r>
      <w:r w:rsidRPr="00FF3270">
        <w:rPr>
          <w:rStyle w:val="FontStyle51"/>
          <w:rFonts w:ascii="Calibri" w:hAnsi="Calibri" w:cs="Calibri"/>
          <w:sz w:val="24"/>
          <w:szCs w:val="24"/>
        </w:rPr>
        <w:br/>
        <w:t>w szczegółowym budżecie zawierają/nie zawierają VAT/częściowo zawierają VAT.</w:t>
      </w:r>
    </w:p>
    <w:p w14:paraId="5D2E4696" w14:textId="77777777"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projektów realizowanych w partnerstwie, każdy z partnerów również musi złożyć takie oświadczenie.</w:t>
      </w:r>
    </w:p>
    <w:p w14:paraId="5356D896" w14:textId="77777777"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Pr>
          <w:rStyle w:val="FontStyle51"/>
          <w:rFonts w:ascii="Calibri" w:hAnsi="Calibri" w:cs="Calibri"/>
          <w:sz w:val="24"/>
          <w:szCs w:val="24"/>
        </w:rPr>
        <w:t>Następnie powinieneś/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wypełnić pola poniżej dotyczące uzasadnienia następujących elementów:</w:t>
      </w:r>
    </w:p>
    <w:p w14:paraId="45BFC224" w14:textId="15A89EB9" w:rsidR="00D64A81" w:rsidRPr="0033645B" w:rsidRDefault="00D64A81" w:rsidP="004A0DC3">
      <w:pPr>
        <w:pStyle w:val="Style22"/>
        <w:widowControl/>
        <w:spacing w:before="120" w:line="360" w:lineRule="auto"/>
        <w:jc w:val="left"/>
        <w:rPr>
          <w:rFonts w:ascii="Calibri" w:hAnsi="Calibri" w:cs="Calibri"/>
          <w:b/>
          <w:iCs/>
        </w:rPr>
      </w:pPr>
      <w:r w:rsidRPr="00595E4E">
        <w:rPr>
          <w:rStyle w:val="FontStyle50"/>
          <w:rFonts w:ascii="Calibri" w:hAnsi="Calibri" w:cs="Calibri"/>
          <w:b/>
          <w:i w:val="0"/>
          <w:sz w:val="24"/>
          <w:szCs w:val="24"/>
        </w:rPr>
        <w:t>Uzasadnienie zlecania zadań w projekcie</w:t>
      </w:r>
      <w:r w:rsidR="004A0DC3">
        <w:rPr>
          <w:rFonts w:ascii="DejaVuSerifCondensed-Bold" w:hAnsi="DejaVuSerifCondensed-Bold" w:cs="DejaVuSerifCondensed-Bold"/>
          <w:b/>
          <w:bCs/>
          <w:sz w:val="18"/>
          <w:szCs w:val="18"/>
        </w:rPr>
        <w:t>.</w:t>
      </w:r>
    </w:p>
    <w:p w14:paraId="6887BC23" w14:textId="72D5CAD8" w:rsidR="00D64A81" w:rsidRDefault="00D64A81" w:rsidP="004A0DC3">
      <w:pPr>
        <w:pStyle w:val="Style22"/>
        <w:widowControl/>
        <w:spacing w:line="360" w:lineRule="auto"/>
        <w:jc w:val="left"/>
        <w:rPr>
          <w:rStyle w:val="FontStyle51"/>
          <w:rFonts w:ascii="Calibri" w:hAnsi="Calibri" w:cs="Calibri"/>
          <w:sz w:val="24"/>
          <w:szCs w:val="24"/>
        </w:rPr>
      </w:pPr>
      <w:r w:rsidRPr="0033645B">
        <w:rPr>
          <w:rStyle w:val="FontStyle51"/>
          <w:rFonts w:ascii="Calibri" w:hAnsi="Calibri" w:cs="Calibri"/>
          <w:sz w:val="24"/>
          <w:szCs w:val="24"/>
        </w:rPr>
        <w:t xml:space="preserve">Należy uzasadnić, dlaczego daną usługę </w:t>
      </w:r>
      <w:r w:rsidR="000E5D96">
        <w:rPr>
          <w:rStyle w:val="FontStyle51"/>
          <w:rFonts w:ascii="Calibri" w:hAnsi="Calibri" w:cs="Calibri"/>
          <w:sz w:val="24"/>
          <w:szCs w:val="24"/>
        </w:rPr>
        <w:t>chcesz</w:t>
      </w:r>
      <w:r w:rsidRPr="0033645B">
        <w:rPr>
          <w:rStyle w:val="FontStyle51"/>
          <w:rFonts w:ascii="Calibri" w:hAnsi="Calibri" w:cs="Calibri"/>
          <w:sz w:val="24"/>
          <w:szCs w:val="24"/>
        </w:rPr>
        <w:t xml:space="preserve"> zlecić wykonawcy i dlaczego nie jest</w:t>
      </w:r>
      <w:r>
        <w:rPr>
          <w:rStyle w:val="FontStyle51"/>
          <w:rFonts w:ascii="Calibri" w:hAnsi="Calibri" w:cs="Calibri"/>
          <w:sz w:val="24"/>
          <w:szCs w:val="24"/>
        </w:rPr>
        <w:t>eś</w:t>
      </w:r>
      <w:r w:rsidRPr="0033645B">
        <w:rPr>
          <w:rStyle w:val="FontStyle51"/>
          <w:rFonts w:ascii="Calibri" w:hAnsi="Calibri" w:cs="Calibri"/>
          <w:sz w:val="24"/>
          <w:szCs w:val="24"/>
        </w:rPr>
        <w:t xml:space="preserve"> w</w:t>
      </w:r>
      <w:r w:rsidR="0065653F">
        <w:rPr>
          <w:rStyle w:val="FontStyle51"/>
          <w:rFonts w:ascii="Calibri" w:hAnsi="Calibri" w:cs="Calibri"/>
          <w:sz w:val="24"/>
          <w:szCs w:val="24"/>
        </w:rPr>
        <w:t> </w:t>
      </w:r>
      <w:r w:rsidRPr="0033645B">
        <w:rPr>
          <w:rStyle w:val="FontStyle51"/>
          <w:rFonts w:ascii="Calibri" w:hAnsi="Calibri" w:cs="Calibri"/>
          <w:sz w:val="24"/>
          <w:szCs w:val="24"/>
        </w:rPr>
        <w:t>stanie sam jej zrealizować, określić powody takiej decyzji (np. może to wynikać z braku odpowiedniego potencjału). Przy zlecaniu usług należy pamiętać przede wszystkim o</w:t>
      </w:r>
      <w:r w:rsidR="0065653F">
        <w:rPr>
          <w:rStyle w:val="FontStyle51"/>
          <w:rFonts w:ascii="Calibri" w:hAnsi="Calibri" w:cs="Calibri"/>
          <w:sz w:val="24"/>
          <w:szCs w:val="24"/>
        </w:rPr>
        <w:t> </w:t>
      </w:r>
      <w:r w:rsidRPr="0033645B">
        <w:rPr>
          <w:rStyle w:val="FontStyle51"/>
          <w:rFonts w:ascii="Calibri" w:hAnsi="Calibri" w:cs="Calibri"/>
          <w:sz w:val="24"/>
          <w:szCs w:val="24"/>
        </w:rPr>
        <w:t xml:space="preserve">przestrzeganiu przepisów ustawy z dnia 29 stycznia 2004 roku – </w:t>
      </w:r>
      <w:r w:rsidRPr="0033645B">
        <w:rPr>
          <w:rStyle w:val="FontStyle51"/>
          <w:rFonts w:ascii="Calibri" w:hAnsi="Calibri" w:cs="Calibri"/>
          <w:i/>
          <w:sz w:val="24"/>
          <w:szCs w:val="24"/>
        </w:rPr>
        <w:t>Prawo zamówień publicznych</w:t>
      </w:r>
      <w:r w:rsidRPr="0033645B">
        <w:rPr>
          <w:rStyle w:val="FontStyle51"/>
          <w:rFonts w:ascii="Calibri" w:hAnsi="Calibri" w:cs="Calibri"/>
          <w:sz w:val="24"/>
          <w:szCs w:val="24"/>
        </w:rPr>
        <w:t xml:space="preserve"> oraz zasady konkurencyjności (zastosowanie może mieć również ustawa z dnia 24 kwietnia 2003 roku </w:t>
      </w:r>
      <w:r w:rsidRPr="0033645B">
        <w:rPr>
          <w:rStyle w:val="FontStyle51"/>
          <w:rFonts w:ascii="Calibri" w:hAnsi="Calibri" w:cs="Calibri"/>
          <w:i/>
          <w:sz w:val="24"/>
          <w:szCs w:val="24"/>
        </w:rPr>
        <w:t>o działalności pożytku publicznego i o wolontariacie</w:t>
      </w:r>
      <w:r w:rsidRPr="0033645B">
        <w:rPr>
          <w:rStyle w:val="FontStyle51"/>
          <w:rFonts w:ascii="Calibri" w:hAnsi="Calibri" w:cs="Calibri"/>
          <w:sz w:val="24"/>
          <w:szCs w:val="24"/>
        </w:rPr>
        <w:t>) – w zakresie, w</w:t>
      </w:r>
      <w:r w:rsidR="0065653F">
        <w:rPr>
          <w:rStyle w:val="FontStyle51"/>
          <w:rFonts w:ascii="Calibri" w:hAnsi="Calibri" w:cs="Calibri"/>
          <w:sz w:val="24"/>
          <w:szCs w:val="24"/>
        </w:rPr>
        <w:t> </w:t>
      </w:r>
      <w:r w:rsidRPr="0033645B">
        <w:rPr>
          <w:rStyle w:val="FontStyle51"/>
          <w:rFonts w:ascii="Calibri" w:hAnsi="Calibri" w:cs="Calibri"/>
          <w:sz w:val="24"/>
          <w:szCs w:val="24"/>
        </w:rPr>
        <w:t>jakim mają one zastosowanie do wnioskodawcy lub jego pa</w:t>
      </w:r>
      <w:r>
        <w:rPr>
          <w:rStyle w:val="FontStyle51"/>
          <w:rFonts w:ascii="Calibri" w:hAnsi="Calibri" w:cs="Calibri"/>
          <w:sz w:val="24"/>
          <w:szCs w:val="24"/>
        </w:rPr>
        <w:t xml:space="preserve">rtnerów. Dodatkowo </w:t>
      </w:r>
      <w:r w:rsidRPr="0033645B">
        <w:rPr>
          <w:rStyle w:val="FontStyle51"/>
          <w:rFonts w:ascii="Calibri" w:hAnsi="Calibri" w:cs="Calibri"/>
          <w:sz w:val="24"/>
          <w:szCs w:val="24"/>
        </w:rPr>
        <w:t>musi</w:t>
      </w:r>
      <w:r>
        <w:rPr>
          <w:rStyle w:val="FontStyle51"/>
          <w:rFonts w:ascii="Calibri" w:hAnsi="Calibri" w:cs="Calibri"/>
          <w:sz w:val="24"/>
          <w:szCs w:val="24"/>
        </w:rPr>
        <w:t>sz</w:t>
      </w:r>
      <w:r w:rsidRPr="0033645B">
        <w:rPr>
          <w:rStyle w:val="FontStyle51"/>
          <w:rFonts w:ascii="Calibri" w:hAnsi="Calibri" w:cs="Calibri"/>
          <w:sz w:val="24"/>
          <w:szCs w:val="24"/>
        </w:rPr>
        <w:t xml:space="preserve"> pamiętać, że faktyczną realizację zleconej usługi będzie</w:t>
      </w:r>
      <w:r>
        <w:rPr>
          <w:rStyle w:val="FontStyle51"/>
          <w:rFonts w:ascii="Calibri" w:hAnsi="Calibri" w:cs="Calibri"/>
          <w:sz w:val="24"/>
          <w:szCs w:val="24"/>
        </w:rPr>
        <w:t>sz</w:t>
      </w:r>
      <w:r w:rsidRPr="0033645B">
        <w:rPr>
          <w:rStyle w:val="FontStyle51"/>
          <w:rFonts w:ascii="Calibri" w:hAnsi="Calibri" w:cs="Calibri"/>
          <w:sz w:val="24"/>
          <w:szCs w:val="24"/>
        </w:rPr>
        <w:t xml:space="preserve"> musiał udokumentować zgodnie z</w:t>
      </w:r>
      <w:r w:rsidR="0065653F">
        <w:rPr>
          <w:rStyle w:val="FontStyle51"/>
          <w:rFonts w:ascii="Calibri" w:hAnsi="Calibri" w:cs="Calibri"/>
          <w:sz w:val="24"/>
          <w:szCs w:val="24"/>
        </w:rPr>
        <w:t> </w:t>
      </w:r>
      <w:r w:rsidRPr="0033645B">
        <w:rPr>
          <w:rStyle w:val="FontStyle51"/>
          <w:rFonts w:ascii="Calibri" w:hAnsi="Calibri" w:cs="Calibri"/>
          <w:sz w:val="24"/>
          <w:szCs w:val="24"/>
        </w:rPr>
        <w:t>umową zawartą z wykonawcą. Ponadto, co bardzo istotne, nie jest kwalifikowalne zlecenie usługi przez beneficjenta partnerom projektu i odwrotnie</w:t>
      </w:r>
      <w:r>
        <w:rPr>
          <w:rStyle w:val="FontStyle51"/>
          <w:rFonts w:ascii="Calibri" w:hAnsi="Calibri" w:cs="Calibri"/>
          <w:sz w:val="24"/>
          <w:szCs w:val="24"/>
        </w:rPr>
        <w:t>.</w:t>
      </w:r>
    </w:p>
    <w:p w14:paraId="301305AF" w14:textId="00DDD8E8" w:rsidR="00D64A81" w:rsidRPr="00FF3270" w:rsidRDefault="00D64A81" w:rsidP="004A0DC3">
      <w:pPr>
        <w:pStyle w:val="Style22"/>
        <w:widowControl/>
        <w:spacing w:before="12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 xml:space="preserve">Uzasadnienie konieczności pozyskania środków trwałych i wartości niematerialnych </w:t>
      </w:r>
      <w:r w:rsidRPr="00FF3270">
        <w:rPr>
          <w:rStyle w:val="FontStyle50"/>
          <w:rFonts w:ascii="Calibri" w:hAnsi="Calibri" w:cs="Calibri"/>
          <w:b/>
          <w:i w:val="0"/>
          <w:sz w:val="24"/>
          <w:szCs w:val="24"/>
        </w:rPr>
        <w:br/>
        <w:t>i prawnych</w:t>
      </w:r>
      <w:r w:rsidR="004A0DC3">
        <w:rPr>
          <w:rStyle w:val="FontStyle50"/>
          <w:rFonts w:ascii="Calibri" w:hAnsi="Calibri" w:cs="Calibri"/>
          <w:b/>
          <w:i w:val="0"/>
          <w:sz w:val="24"/>
          <w:szCs w:val="24"/>
        </w:rPr>
        <w:t>.</w:t>
      </w:r>
    </w:p>
    <w:p w14:paraId="64CDE8E8" w14:textId="77777777" w:rsidR="00D64A81" w:rsidRDefault="00D64A81" w:rsidP="004A0DC3">
      <w:pPr>
        <w:pStyle w:val="Style22"/>
        <w:widowControl/>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Uzasadnij konieczność pozyskania środków trwałych i wartości niematerialnych w projekcie. Wskaż, dlaczego projekt nie mógłby być realizowany bez ponoszenia przedmiotowych </w:t>
      </w:r>
      <w:r w:rsidRPr="00FF3270">
        <w:rPr>
          <w:rStyle w:val="FontStyle50"/>
          <w:rFonts w:ascii="Calibri" w:hAnsi="Calibri" w:cs="Calibri"/>
          <w:i w:val="0"/>
          <w:sz w:val="24"/>
          <w:szCs w:val="24"/>
        </w:rPr>
        <w:lastRenderedPageBreak/>
        <w:t>wydatków. Opis w tym punkcie powinien być ściśle powiązany z opisem w punkcie 4.3 Potencjał wnioskodawcy i partnerów oraz Szczegółowym budżetem projektu.</w:t>
      </w:r>
    </w:p>
    <w:p w14:paraId="4A6D006B" w14:textId="59D6EA83"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cross-</w:t>
      </w:r>
      <w:proofErr w:type="spellStart"/>
      <w:r w:rsidRPr="00FF3270">
        <w:rPr>
          <w:rStyle w:val="FontStyle50"/>
          <w:rFonts w:ascii="Calibri" w:hAnsi="Calibri" w:cs="Calibri"/>
          <w:b/>
          <w:i w:val="0"/>
          <w:sz w:val="24"/>
          <w:szCs w:val="24"/>
        </w:rPr>
        <w:t>financingu</w:t>
      </w:r>
      <w:proofErr w:type="spellEnd"/>
      <w:r w:rsidR="004A0DC3">
        <w:rPr>
          <w:rStyle w:val="FontStyle50"/>
          <w:rFonts w:ascii="Calibri" w:hAnsi="Calibri" w:cs="Calibri"/>
          <w:b/>
          <w:i w:val="0"/>
          <w:sz w:val="24"/>
          <w:szCs w:val="24"/>
        </w:rPr>
        <w:t>.</w:t>
      </w:r>
    </w:p>
    <w:p w14:paraId="52B5F78A" w14:textId="5A3B3BE3" w:rsidR="00D64A81"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niezbędność poniesienia wszystkich wydatków planowanych w ramach cross-</w:t>
      </w:r>
      <w:proofErr w:type="spellStart"/>
      <w:r w:rsidRPr="00FF3270">
        <w:rPr>
          <w:rStyle w:val="FontStyle50"/>
          <w:rFonts w:ascii="Calibri" w:hAnsi="Calibri" w:cs="Calibri"/>
          <w:i w:val="0"/>
          <w:sz w:val="24"/>
          <w:szCs w:val="24"/>
        </w:rPr>
        <w:t>financingu</w:t>
      </w:r>
      <w:proofErr w:type="spellEnd"/>
      <w:r w:rsidRPr="00FF3270">
        <w:rPr>
          <w:rStyle w:val="FontStyle50"/>
          <w:rFonts w:ascii="Calibri" w:hAnsi="Calibri" w:cs="Calibri"/>
          <w:i w:val="0"/>
          <w:sz w:val="24"/>
          <w:szCs w:val="24"/>
        </w:rPr>
        <w:t xml:space="preserve"> dla realizacji konkretnych zadań w ramach projektu. Wskaż, dlaczego projekt nie mógłby być realizowany bez ponoszenia wydatków w ramach cross-</w:t>
      </w:r>
      <w:proofErr w:type="spellStart"/>
      <w:r w:rsidRPr="00FF3270">
        <w:rPr>
          <w:rStyle w:val="FontStyle50"/>
          <w:rFonts w:ascii="Calibri" w:hAnsi="Calibri" w:cs="Calibri"/>
          <w:i w:val="0"/>
          <w:sz w:val="24"/>
          <w:szCs w:val="24"/>
        </w:rPr>
        <w:t>financingu</w:t>
      </w:r>
      <w:proofErr w:type="spellEnd"/>
      <w:r w:rsidRPr="00FF3270">
        <w:rPr>
          <w:rStyle w:val="FontStyle50"/>
          <w:rFonts w:ascii="Calibri" w:hAnsi="Calibri" w:cs="Calibri"/>
          <w:i w:val="0"/>
          <w:sz w:val="24"/>
          <w:szCs w:val="24"/>
        </w:rPr>
        <w:t>.</w:t>
      </w:r>
    </w:p>
    <w:p w14:paraId="2D7552A0" w14:textId="5F5E3FD4" w:rsidR="009343B8" w:rsidRPr="004A0DC3" w:rsidRDefault="009343B8" w:rsidP="00CF25ED">
      <w:pPr>
        <w:pStyle w:val="konkurs"/>
        <w:pBdr>
          <w:bottom w:val="single" w:sz="18" w:space="0" w:color="A8D08D" w:shadow="1"/>
        </w:pBdr>
        <w:spacing w:before="120"/>
        <w:jc w:val="left"/>
        <w:rPr>
          <w:rFonts w:asciiTheme="minorHAnsi" w:hAnsiTheme="minorHAnsi" w:cstheme="minorHAnsi"/>
          <w:b/>
          <w:iCs/>
          <w:color w:val="FF0000"/>
          <w:sz w:val="24"/>
          <w:szCs w:val="24"/>
        </w:rPr>
      </w:pPr>
      <w:r w:rsidRPr="004A0DC3">
        <w:rPr>
          <w:rFonts w:asciiTheme="minorHAnsi" w:hAnsiTheme="minorHAnsi" w:cstheme="minorHAnsi"/>
          <w:b/>
          <w:iCs/>
          <w:color w:val="FF0000"/>
          <w:sz w:val="24"/>
          <w:szCs w:val="24"/>
        </w:rPr>
        <w:t>Ważne!</w:t>
      </w:r>
    </w:p>
    <w:p w14:paraId="0EB1EAAC" w14:textId="1DAD0B2E" w:rsidR="009343B8" w:rsidRPr="004A0DC3" w:rsidRDefault="009343B8" w:rsidP="004A0DC3">
      <w:pPr>
        <w:pStyle w:val="konkurs"/>
        <w:pBdr>
          <w:bottom w:val="single" w:sz="18" w:space="0" w:color="A8D08D" w:shadow="1"/>
        </w:pBdr>
        <w:jc w:val="left"/>
        <w:rPr>
          <w:rFonts w:asciiTheme="minorHAnsi" w:hAnsiTheme="minorHAnsi" w:cstheme="minorHAnsi"/>
          <w:iCs/>
          <w:sz w:val="24"/>
          <w:szCs w:val="24"/>
        </w:rPr>
      </w:pPr>
      <w:bookmarkStart w:id="84" w:name="_Hlk525031887"/>
      <w:r w:rsidRPr="004A0DC3">
        <w:rPr>
          <w:rFonts w:asciiTheme="minorHAnsi" w:hAnsiTheme="minorHAnsi" w:cstheme="minorHAnsi"/>
          <w:sz w:val="24"/>
          <w:szCs w:val="24"/>
        </w:rPr>
        <w:t>Wydat</w:t>
      </w:r>
      <w:r w:rsidRPr="004A0DC3">
        <w:rPr>
          <w:rFonts w:asciiTheme="minorHAnsi" w:hAnsiTheme="minorHAnsi" w:cstheme="minorHAnsi"/>
          <w:iCs/>
          <w:sz w:val="24"/>
          <w:szCs w:val="24"/>
        </w:rPr>
        <w:t>ki ponoszone zgodnie z zasadą cross-</w:t>
      </w:r>
      <w:proofErr w:type="spellStart"/>
      <w:r w:rsidRPr="004A0DC3">
        <w:rPr>
          <w:rFonts w:asciiTheme="minorHAnsi" w:hAnsiTheme="minorHAnsi" w:cstheme="minorHAnsi"/>
          <w:iCs/>
          <w:sz w:val="24"/>
          <w:szCs w:val="24"/>
        </w:rPr>
        <w:t>financingu</w:t>
      </w:r>
      <w:proofErr w:type="spellEnd"/>
      <w:r w:rsidRPr="004A0DC3">
        <w:rPr>
          <w:rFonts w:asciiTheme="minorHAnsi" w:hAnsiTheme="minorHAnsi" w:cstheme="minorHAnsi"/>
          <w:iCs/>
          <w:sz w:val="24"/>
          <w:szCs w:val="24"/>
        </w:rPr>
        <w:t xml:space="preserve"> muszą jednocześnie spełniać zasadę dostępności dla osób z niepełnosprawnościami</w:t>
      </w:r>
      <w:r w:rsidR="00567AFF" w:rsidRPr="004A0DC3">
        <w:rPr>
          <w:rFonts w:asciiTheme="minorHAnsi" w:hAnsiTheme="minorHAnsi" w:cstheme="minorHAnsi"/>
          <w:iCs/>
          <w:sz w:val="24"/>
          <w:szCs w:val="24"/>
        </w:rPr>
        <w:t xml:space="preserve"> (patrz Zał</w:t>
      </w:r>
      <w:r w:rsidR="00EF46EB" w:rsidRPr="004A0DC3">
        <w:rPr>
          <w:rFonts w:asciiTheme="minorHAnsi" w:hAnsiTheme="minorHAnsi" w:cstheme="minorHAnsi"/>
          <w:iCs/>
          <w:sz w:val="24"/>
          <w:szCs w:val="24"/>
        </w:rPr>
        <w:t>ą</w:t>
      </w:r>
      <w:r w:rsidR="00567AFF" w:rsidRPr="004A0DC3">
        <w:rPr>
          <w:rFonts w:asciiTheme="minorHAnsi" w:hAnsiTheme="minorHAnsi" w:cstheme="minorHAnsi"/>
          <w:iCs/>
          <w:sz w:val="24"/>
          <w:szCs w:val="24"/>
        </w:rPr>
        <w:t xml:space="preserve">cznik nr </w:t>
      </w:r>
      <w:r w:rsidR="00EF46EB" w:rsidRPr="004A0DC3">
        <w:rPr>
          <w:rFonts w:asciiTheme="minorHAnsi" w:hAnsiTheme="minorHAnsi" w:cstheme="minorHAnsi"/>
          <w:iCs/>
          <w:sz w:val="24"/>
          <w:szCs w:val="24"/>
        </w:rPr>
        <w:t>2 Standardy dostępności dla polityki spójności lata 2014-2020 do Wytycznych w zakresie realizacji zasady równości szans i niedyskryminacji, w tym dostępnoś</w:t>
      </w:r>
      <w:r w:rsidR="000D7AC8" w:rsidRPr="004A0DC3">
        <w:rPr>
          <w:rFonts w:asciiTheme="minorHAnsi" w:hAnsiTheme="minorHAnsi" w:cstheme="minorHAnsi"/>
          <w:iCs/>
          <w:sz w:val="24"/>
          <w:szCs w:val="24"/>
        </w:rPr>
        <w:t>c</w:t>
      </w:r>
      <w:r w:rsidR="00EF46EB" w:rsidRPr="004A0DC3">
        <w:rPr>
          <w:rFonts w:asciiTheme="minorHAnsi" w:hAnsiTheme="minorHAnsi" w:cstheme="minorHAnsi"/>
          <w:iCs/>
          <w:sz w:val="24"/>
          <w:szCs w:val="24"/>
        </w:rPr>
        <w:t>i dla osób z niepełnosprawnościami oraz zasady równości szans kobiet i mężczyzn w ramach funduszy unijnych na lata 2014-2020</w:t>
      </w:r>
      <w:r w:rsidR="00BA18B6" w:rsidRPr="004A0DC3">
        <w:rPr>
          <w:rFonts w:asciiTheme="minorHAnsi" w:hAnsiTheme="minorHAnsi" w:cstheme="minorHAnsi"/>
          <w:iCs/>
          <w:sz w:val="24"/>
          <w:szCs w:val="24"/>
        </w:rPr>
        <w:t>)</w:t>
      </w:r>
      <w:bookmarkEnd w:id="84"/>
      <w:r w:rsidRPr="004A0DC3">
        <w:rPr>
          <w:rFonts w:asciiTheme="minorHAnsi" w:hAnsiTheme="minorHAnsi" w:cstheme="minorHAnsi"/>
          <w:iCs/>
          <w:sz w:val="24"/>
          <w:szCs w:val="24"/>
        </w:rPr>
        <w:t>.</w:t>
      </w:r>
    </w:p>
    <w:p w14:paraId="29E64DD7" w14:textId="6AC48D20"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przewidzianego w projekcie wkładu własnego, w tym informacja o</w:t>
      </w:r>
      <w:r w:rsidR="0065653F">
        <w:rPr>
          <w:rStyle w:val="FontStyle50"/>
          <w:rFonts w:ascii="Calibri" w:hAnsi="Calibri" w:cs="Calibri"/>
          <w:b/>
          <w:i w:val="0"/>
          <w:sz w:val="24"/>
          <w:szCs w:val="24"/>
        </w:rPr>
        <w:t> </w:t>
      </w:r>
      <w:r w:rsidRPr="00FF3270">
        <w:rPr>
          <w:rStyle w:val="FontStyle50"/>
          <w:rFonts w:ascii="Calibri" w:hAnsi="Calibri" w:cs="Calibri"/>
          <w:b/>
          <w:i w:val="0"/>
          <w:sz w:val="24"/>
          <w:szCs w:val="24"/>
        </w:rPr>
        <w:t>wkładzie rzeczowym i wszelkich opłatach pobieranych dla uczestników</w:t>
      </w:r>
      <w:r w:rsidR="004A0DC3">
        <w:rPr>
          <w:rStyle w:val="FontStyle50"/>
          <w:rFonts w:ascii="Calibri" w:hAnsi="Calibri" w:cs="Calibri"/>
          <w:b/>
          <w:i w:val="0"/>
          <w:sz w:val="24"/>
          <w:szCs w:val="24"/>
        </w:rPr>
        <w:t>.</w:t>
      </w:r>
    </w:p>
    <w:p w14:paraId="0344E961" w14:textId="3EBD3F0A" w:rsidR="00D64A81" w:rsidRPr="00FF3270"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tej części uzasadniasz, jaki wkład własny, w tym wkład rzeczowy jest/będzie wnoszony do projektu. Wskaż kto (Ty, partner), jaki (finansowy, rzeczowy), w jakiej wysokości oraz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ramach jakich kosztów (pośrednich, bezpośrednich) będzie wnosił wkład własny do projektu. Wskaż również źródło wkładu własnego – wkład prywatny, inny niż prywatny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tym: Fundusz Pracy, PFRON, JST, krajowe środki publiczne). Opis w tym punkcie powinien być ściśle powiązany z opisem w punkcie 4.3 Potencjał wnioskodawcy i partnerów oraz Szczegółowym budżetem projektu.</w:t>
      </w:r>
    </w:p>
    <w:p w14:paraId="05B9F187" w14:textId="7E03DCF3" w:rsidR="00D64A81" w:rsidRDefault="00D64A81" w:rsidP="0065653F">
      <w:pPr>
        <w:pStyle w:val="Style22"/>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przypadku wnoszenia do projektu wkładu rzeczowego pamiętaj, aby wskazać metodologię, na podstawie której dokonałeś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jego wyceny.</w:t>
      </w:r>
    </w:p>
    <w:p w14:paraId="49737FDE" w14:textId="77777777" w:rsidR="00D64A81" w:rsidRPr="00FF3270" w:rsidRDefault="00D64A81" w:rsidP="00CF25ED">
      <w:pPr>
        <w:pStyle w:val="ramka"/>
        <w:framePr w:wrap="around"/>
        <w:spacing w:before="120"/>
        <w:jc w:val="left"/>
        <w:rPr>
          <w:rStyle w:val="FontStyle50"/>
          <w:rFonts w:ascii="Calibri" w:hAnsi="Calibri" w:cs="Calibri"/>
          <w:i w:val="0"/>
          <w:color w:val="FF0000"/>
          <w:sz w:val="24"/>
          <w:szCs w:val="24"/>
        </w:rPr>
      </w:pPr>
      <w:r w:rsidRPr="00FF3270">
        <w:rPr>
          <w:rStyle w:val="FontStyle50"/>
          <w:rFonts w:ascii="Calibri" w:hAnsi="Calibri" w:cs="Calibri"/>
          <w:i w:val="0"/>
          <w:color w:val="FF0000"/>
          <w:sz w:val="24"/>
          <w:szCs w:val="24"/>
        </w:rPr>
        <w:t>Ważne!</w:t>
      </w:r>
    </w:p>
    <w:p w14:paraId="6EFD3E7A" w14:textId="77777777" w:rsidR="00D64A81" w:rsidRPr="00FF3270" w:rsidRDefault="00D64A81" w:rsidP="00CF25ED">
      <w:pPr>
        <w:pStyle w:val="ramka"/>
        <w:framePr w:wrap="around"/>
        <w:jc w:val="left"/>
        <w:rPr>
          <w:rStyle w:val="FontStyle50"/>
          <w:rFonts w:ascii="Calibri" w:hAnsi="Calibri" w:cs="Calibri"/>
          <w:i w:val="0"/>
          <w:sz w:val="24"/>
          <w:szCs w:val="24"/>
        </w:rPr>
      </w:pPr>
      <w:r>
        <w:rPr>
          <w:rStyle w:val="FontStyle50"/>
          <w:rFonts w:ascii="Calibri" w:hAnsi="Calibri" w:cs="Calibri"/>
          <w:i w:val="0"/>
          <w:sz w:val="24"/>
          <w:szCs w:val="24"/>
        </w:rPr>
        <w:t xml:space="preserve">W ramach niniejszego konkursu nie </w:t>
      </w:r>
      <w:r w:rsidRPr="00D46A42">
        <w:rPr>
          <w:rStyle w:val="FontStyle50"/>
          <w:rFonts w:ascii="Calibri" w:hAnsi="Calibri" w:cs="Calibri"/>
          <w:i w:val="0"/>
          <w:sz w:val="24"/>
          <w:szCs w:val="24"/>
        </w:rPr>
        <w:t>dopuszcza się pobierania opłat od uczestników projektu.</w:t>
      </w:r>
      <w:r>
        <w:rPr>
          <w:rStyle w:val="FontStyle50"/>
          <w:rFonts w:ascii="Calibri" w:hAnsi="Calibri" w:cs="Calibri"/>
          <w:i w:val="0"/>
          <w:sz w:val="24"/>
          <w:szCs w:val="24"/>
        </w:rPr>
        <w:t xml:space="preserve"> </w:t>
      </w:r>
    </w:p>
    <w:p w14:paraId="0452D33F" w14:textId="13161D51" w:rsidR="00D64A81" w:rsidRPr="00FF3270" w:rsidRDefault="00D64A81" w:rsidP="004A0DC3">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sposobu wyliczenia dochodu</w:t>
      </w:r>
      <w:r w:rsidR="004A0DC3">
        <w:rPr>
          <w:rStyle w:val="FontStyle51"/>
          <w:rFonts w:ascii="Calibri" w:hAnsi="Calibri" w:cs="Calibri"/>
          <w:b/>
          <w:sz w:val="24"/>
          <w:szCs w:val="24"/>
        </w:rPr>
        <w:t>.</w:t>
      </w:r>
    </w:p>
    <w:p w14:paraId="787ED45A" w14:textId="77777777" w:rsidR="00D64A81"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Tę część uzasadniasz tylko w przypadku, kiedy planujesz w ramach realizowanego projektu </w:t>
      </w:r>
      <w:r w:rsidRPr="00FF3270">
        <w:rPr>
          <w:rStyle w:val="FontStyle51"/>
          <w:rFonts w:ascii="Calibri" w:hAnsi="Calibri" w:cs="Calibri"/>
          <w:sz w:val="24"/>
          <w:szCs w:val="24"/>
        </w:rPr>
        <w:lastRenderedPageBreak/>
        <w:t>osiągnąć dochód (dotyczy tylko i wyłącznie dochodu, o którym mowa w art. 61 rozporządzenia ogólnego).</w:t>
      </w:r>
    </w:p>
    <w:p w14:paraId="34A570F0" w14:textId="526F5868"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wydatków ponoszonych poza terytorium kraju lub PO</w:t>
      </w:r>
      <w:r w:rsidR="004A0DC3">
        <w:rPr>
          <w:rStyle w:val="FontStyle51"/>
          <w:rFonts w:ascii="Calibri" w:hAnsi="Calibri" w:cs="Calibri"/>
          <w:b/>
          <w:sz w:val="24"/>
          <w:szCs w:val="24"/>
        </w:rPr>
        <w:t>.</w:t>
      </w:r>
    </w:p>
    <w:p w14:paraId="49EA84EC" w14:textId="094A4E59" w:rsidR="00D64A81" w:rsidRPr="00FF3270" w:rsidRDefault="00D64A81" w:rsidP="004A0DC3">
      <w:pPr>
        <w:pStyle w:val="Style22"/>
        <w:spacing w:line="360" w:lineRule="auto"/>
        <w:jc w:val="left"/>
        <w:rPr>
          <w:rStyle w:val="FontStyle51"/>
          <w:rFonts w:ascii="Calibri" w:hAnsi="Calibri" w:cs="Calibri"/>
          <w:i/>
          <w:sz w:val="24"/>
          <w:szCs w:val="24"/>
        </w:rPr>
      </w:pPr>
      <w:r w:rsidRPr="00FF3270">
        <w:rPr>
          <w:rStyle w:val="FontStyle51"/>
          <w:rFonts w:ascii="Calibri" w:hAnsi="Calibri" w:cs="Calibri"/>
          <w:sz w:val="24"/>
          <w:szCs w:val="24"/>
        </w:rPr>
        <w:t>Tę cześć uzasadnienia wydatków uzupełniasz kiedy planujesz ponosić wydatki w ramach projektu</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realizować projekt poza terytorium kraju lub programu operacyjnego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rozumieniu podrozdziału 8.1 </w:t>
      </w:r>
      <w:hyperlink r:id="rId77"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w:t>
      </w:r>
    </w:p>
    <w:p w14:paraId="44FA347D" w14:textId="149F7F86"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źródeł finansowania przedsięwzięcia (dotyczy projektów, które wpisują się w większe przedsięwzięcie finansowe lub planowane do finansowania z kilku źródeł)</w:t>
      </w:r>
      <w:r w:rsidR="004A0DC3">
        <w:rPr>
          <w:rStyle w:val="FontStyle51"/>
          <w:rFonts w:ascii="Calibri" w:hAnsi="Calibri" w:cs="Calibri"/>
          <w:b/>
          <w:sz w:val="24"/>
          <w:szCs w:val="24"/>
        </w:rPr>
        <w:t>.</w:t>
      </w:r>
    </w:p>
    <w:p w14:paraId="4DBC88AF" w14:textId="77777777" w:rsidR="00D64A81" w:rsidRPr="00FF3270"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planujesz przedsięwzięcia finansowane z kilku źródeł finansowania, w tym publicznego i/lub prywatnego, z funduszy strukturalnych i Funduszu Spójności oraz z innych źródeł, uzasadnij źródła finansowania wykazując racjonalność i efektywność wydatków oraz brak podwójnego finansowania.</w:t>
      </w:r>
    </w:p>
    <w:p w14:paraId="54D48348" w14:textId="3E636A63" w:rsidR="00D64A81" w:rsidRPr="004A0DC3" w:rsidRDefault="00D64A81" w:rsidP="004A0DC3">
      <w:pPr>
        <w:pStyle w:val="Style22"/>
        <w:widowControl/>
        <w:spacing w:before="240" w:line="360" w:lineRule="auto"/>
        <w:jc w:val="left"/>
        <w:rPr>
          <w:rFonts w:ascii="Calibri" w:hAnsi="Calibri" w:cs="Calibri"/>
          <w:b/>
          <w:iCs/>
        </w:rPr>
      </w:pPr>
      <w:r w:rsidRPr="004A0DC3">
        <w:rPr>
          <w:rStyle w:val="FontStyle51"/>
          <w:rFonts w:ascii="Calibri" w:hAnsi="Calibri" w:cs="Calibri"/>
          <w:b/>
          <w:iCs/>
          <w:sz w:val="24"/>
          <w:szCs w:val="24"/>
        </w:rPr>
        <w:t>Uzasadnienie</w:t>
      </w:r>
      <w:r w:rsidRPr="004A0DC3">
        <w:rPr>
          <w:rStyle w:val="FontStyle50"/>
          <w:rFonts w:ascii="Calibri" w:hAnsi="Calibri" w:cs="Calibri"/>
          <w:b/>
          <w:i w:val="0"/>
          <w:sz w:val="24"/>
          <w:szCs w:val="24"/>
        </w:rPr>
        <w:t xml:space="preserve"> dla częściowej kwalifikowalności VAT</w:t>
      </w:r>
      <w:r w:rsidR="004A0DC3">
        <w:rPr>
          <w:rStyle w:val="FontStyle50"/>
          <w:rFonts w:ascii="Calibri" w:hAnsi="Calibri" w:cs="Calibri"/>
          <w:b/>
          <w:i w:val="0"/>
          <w:sz w:val="24"/>
          <w:szCs w:val="24"/>
        </w:rPr>
        <w:t>.</w:t>
      </w:r>
    </w:p>
    <w:p w14:paraId="77BD3599" w14:textId="77777777" w:rsidR="00D64A81" w:rsidRDefault="00D64A81" w:rsidP="004A0DC3">
      <w:pPr>
        <w:pStyle w:val="Style22"/>
        <w:spacing w:line="360" w:lineRule="auto"/>
        <w:jc w:val="left"/>
        <w:rPr>
          <w:rStyle w:val="FontStyle50"/>
          <w:rFonts w:ascii="Calibri" w:hAnsi="Calibri" w:cs="Calibri"/>
          <w:i w:val="0"/>
          <w:sz w:val="24"/>
          <w:szCs w:val="24"/>
        </w:rPr>
      </w:pPr>
      <w:r w:rsidRPr="004A0DC3">
        <w:rPr>
          <w:rStyle w:val="FontStyle51"/>
          <w:rFonts w:ascii="Calibri" w:hAnsi="Calibri" w:cs="Calibri"/>
          <w:iCs/>
          <w:sz w:val="24"/>
          <w:szCs w:val="24"/>
        </w:rPr>
        <w:t>Przedmiotowy</w:t>
      </w:r>
      <w:r w:rsidRPr="00860097">
        <w:rPr>
          <w:rStyle w:val="FontStyle50"/>
          <w:rFonts w:ascii="Calibri" w:hAnsi="Calibri" w:cs="Calibri"/>
          <w:i w:val="0"/>
          <w:sz w:val="24"/>
          <w:szCs w:val="24"/>
        </w:rPr>
        <w:t xml:space="preserve"> punkt należy wypełnić, wskazując, które pozycje w budżecie zawierają podatek VAT, a które nie zawierają podatku VAT, tylko w sytuacji kiedy wnioskodawca lub któryś z partnerów oświadczyli, że kwoty wykazane w budżecie projektu są kwotami częściowo zawierającymi podatek VAT.</w:t>
      </w:r>
    </w:p>
    <w:p w14:paraId="30BE239F" w14:textId="77777777" w:rsidR="00C906D3" w:rsidRPr="00860097" w:rsidRDefault="00C906D3" w:rsidP="00CF25ED">
      <w:pPr>
        <w:pStyle w:val="ramka"/>
        <w:keepNext/>
        <w:framePr w:wrap="around"/>
        <w:spacing w:before="120"/>
        <w:jc w:val="left"/>
        <w:rPr>
          <w:rStyle w:val="FontStyle50"/>
          <w:rFonts w:ascii="Calibri" w:hAnsi="Calibri" w:cs="Calibri"/>
          <w:i w:val="0"/>
          <w:color w:val="FF0000"/>
          <w:sz w:val="24"/>
          <w:szCs w:val="24"/>
        </w:rPr>
      </w:pPr>
      <w:r w:rsidRPr="00860097">
        <w:rPr>
          <w:rStyle w:val="FontStyle50"/>
          <w:rFonts w:ascii="Calibri" w:hAnsi="Calibri" w:cs="Calibri"/>
          <w:i w:val="0"/>
          <w:color w:val="FF0000"/>
          <w:sz w:val="24"/>
          <w:szCs w:val="24"/>
        </w:rPr>
        <w:lastRenderedPageBreak/>
        <w:t>Pamiętaj!</w:t>
      </w:r>
    </w:p>
    <w:p w14:paraId="29B2CBB9" w14:textId="1C0BC80C" w:rsidR="00C906D3" w:rsidRPr="00860097" w:rsidRDefault="00C906D3" w:rsidP="00CF25ED">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Zapłacony VAT może być uznany za wydatek kwalifikowalny wyłącznie wówczas, gdy wnioskodawcy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w:t>
      </w:r>
      <w:r w:rsidR="00004295">
        <w:rPr>
          <w:rFonts w:ascii="Calibri" w:hAnsi="Calibri"/>
        </w:rPr>
        <w:t xml:space="preserve">anie wydatku za kwalifikowalny nawet, </w:t>
      </w:r>
      <w:r w:rsidRPr="00860097">
        <w:rPr>
          <w:rFonts w:ascii="Calibri" w:hAnsi="Calibri"/>
        </w:rPr>
        <w:t xml:space="preserve">jeśli faktycznie zwrot nie </w:t>
      </w:r>
      <w:r w:rsidR="00860097">
        <w:rPr>
          <w:rFonts w:ascii="Calibri" w:hAnsi="Calibri"/>
        </w:rPr>
        <w:t>nastąpił, np. ze względu na nie</w:t>
      </w:r>
      <w:r w:rsidRPr="00860097">
        <w:rPr>
          <w:rFonts w:ascii="Calibri" w:hAnsi="Calibri"/>
        </w:rPr>
        <w:t>podjęcie przez podmiot czynności zmierzających do realizacji tego prawa.</w:t>
      </w:r>
    </w:p>
    <w:p w14:paraId="3106A639" w14:textId="0079FEC0"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Za posiadanie prawa do obniżenia kwoty podatku należnego o kwotę podatku naliczonego, o</w:t>
      </w:r>
      <w:r w:rsidR="0065653F">
        <w:rPr>
          <w:rFonts w:ascii="Calibri" w:hAnsi="Calibri"/>
        </w:rPr>
        <w:t> </w:t>
      </w:r>
      <w:r w:rsidR="00F93DFB">
        <w:rPr>
          <w:rFonts w:ascii="Calibri" w:hAnsi="Calibri"/>
        </w:rPr>
        <w:t xml:space="preserve">którym mowa </w:t>
      </w:r>
      <w:r w:rsidRPr="00860097">
        <w:rPr>
          <w:rFonts w:ascii="Calibri" w:hAnsi="Calibri"/>
        </w:rPr>
        <w:t>powyżej, nie uznaje się możliwości określonej w art. 113 ustawy o VAT.</w:t>
      </w:r>
    </w:p>
    <w:p w14:paraId="5C8E98AC" w14:textId="28B8E810"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Dopuszcza się także sytuację, w której VAT będzie kwalifikowalny jedynie dla części projektu. Wnioskodawca zobowiązany jest w takiej sytuacji przedstawić w sposób przejrzysty system rozliczania VAT w projekcie, tak aby oceniający nie miał wątpliwości w jakiej części oraz w</w:t>
      </w:r>
      <w:r w:rsidR="0065653F">
        <w:rPr>
          <w:rFonts w:ascii="Calibri" w:hAnsi="Calibri"/>
        </w:rPr>
        <w:t> </w:t>
      </w:r>
      <w:r w:rsidRPr="00860097">
        <w:rPr>
          <w:rFonts w:ascii="Calibri" w:hAnsi="Calibri"/>
        </w:rPr>
        <w:t xml:space="preserve">jakim zakresie VAT może być uznany za kwalifikowalny. </w:t>
      </w:r>
    </w:p>
    <w:p w14:paraId="6583E5A9" w14:textId="455ADC0B" w:rsidR="00C906D3" w:rsidRPr="00D25A34"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Na etapie podpisywania umowy o dofinansowanie projektu wnioskodawca (oraz każdy z</w:t>
      </w:r>
      <w:r w:rsidR="0065653F">
        <w:rPr>
          <w:rFonts w:ascii="Calibri" w:hAnsi="Calibri"/>
        </w:rPr>
        <w:t> </w:t>
      </w:r>
      <w:r w:rsidRPr="00860097">
        <w:rPr>
          <w:rFonts w:ascii="Calibri" w:hAnsi="Calibri"/>
        </w:rPr>
        <w:t>partnerów) składa oświadczenie o kwalifikowalności podatku VAT w ramach realizowanego projektu oraz zobowiązuje się do zwrotu zrefundowanej części poniesionego podatku VAT, jeżeli zaistnieją przesłanki umożliwiające odzyskanie tego podatku.</w:t>
      </w:r>
    </w:p>
    <w:p w14:paraId="100E62CF" w14:textId="1873EF83" w:rsidR="004A0DC3" w:rsidRDefault="004A0DC3">
      <w:pPr>
        <w:rPr>
          <w:rStyle w:val="FontStyle51"/>
          <w:rFonts w:ascii="Calibri" w:hAnsi="Calibri"/>
          <w:sz w:val="24"/>
          <w:szCs w:val="24"/>
        </w:rPr>
      </w:pPr>
      <w:r>
        <w:rPr>
          <w:rStyle w:val="FontStyle51"/>
          <w:rFonts w:ascii="Calibri" w:hAnsi="Calibri"/>
          <w:sz w:val="24"/>
          <w:szCs w:val="24"/>
        </w:rPr>
        <w:br w:type="page"/>
      </w:r>
    </w:p>
    <w:p w14:paraId="12F14D95" w14:textId="77777777" w:rsidR="004C5155" w:rsidRPr="00791415" w:rsidRDefault="004C5155" w:rsidP="00CF25ED">
      <w:pPr>
        <w:pStyle w:val="Nagwek1"/>
        <w:pBdr>
          <w:bottom w:val="single" w:sz="4" w:space="0" w:color="auto"/>
        </w:pBdr>
        <w:spacing w:line="23" w:lineRule="atLeast"/>
        <w:rPr>
          <w:rStyle w:val="FontStyle52"/>
          <w:rFonts w:ascii="Calibri" w:hAnsi="Calibri" w:cs="Arial"/>
          <w:b/>
          <w:bCs/>
          <w:sz w:val="24"/>
          <w:szCs w:val="24"/>
        </w:rPr>
      </w:pPr>
      <w:bookmarkStart w:id="85" w:name="bookmark24"/>
      <w:bookmarkStart w:id="86" w:name="_Toc426552098"/>
      <w:bookmarkStart w:id="87" w:name="_Toc469574798"/>
      <w:bookmarkStart w:id="88" w:name="_Toc517252349"/>
      <w:r w:rsidRPr="00791415">
        <w:rPr>
          <w:rStyle w:val="FontStyle52"/>
          <w:rFonts w:ascii="Calibri" w:hAnsi="Calibri" w:cs="Arial"/>
          <w:b/>
          <w:bCs/>
          <w:sz w:val="24"/>
          <w:szCs w:val="24"/>
        </w:rPr>
        <w:lastRenderedPageBreak/>
        <w:t>V</w:t>
      </w:r>
      <w:bookmarkEnd w:id="85"/>
      <w:r w:rsidRPr="00791415">
        <w:rPr>
          <w:rStyle w:val="FontStyle52"/>
          <w:rFonts w:ascii="Calibri" w:hAnsi="Calibri" w:cs="Arial"/>
          <w:b/>
          <w:bCs/>
          <w:sz w:val="24"/>
          <w:szCs w:val="24"/>
        </w:rPr>
        <w:t>II</w:t>
      </w:r>
      <w:r w:rsidR="001331F6" w:rsidRPr="00791415">
        <w:rPr>
          <w:rStyle w:val="FontStyle52"/>
          <w:rFonts w:ascii="Calibri" w:hAnsi="Calibri" w:cs="Arial"/>
          <w:b/>
          <w:bCs/>
          <w:sz w:val="24"/>
          <w:szCs w:val="24"/>
        </w:rPr>
        <w:t>I</w:t>
      </w:r>
      <w:r w:rsidRPr="00791415">
        <w:rPr>
          <w:rStyle w:val="FontStyle52"/>
          <w:rFonts w:ascii="Calibri" w:hAnsi="Calibri" w:cs="Arial"/>
          <w:b/>
          <w:bCs/>
          <w:sz w:val="24"/>
          <w:szCs w:val="24"/>
        </w:rPr>
        <w:t>. HARMONOGRAM REALIZACJI PROJEKTU</w:t>
      </w:r>
      <w:bookmarkEnd w:id="86"/>
      <w:r w:rsidR="00E54DAC" w:rsidRPr="00791415">
        <w:rPr>
          <w:rStyle w:val="FontStyle52"/>
          <w:rFonts w:ascii="Calibri" w:hAnsi="Calibri" w:cs="Arial"/>
          <w:b/>
          <w:bCs/>
          <w:sz w:val="24"/>
          <w:szCs w:val="24"/>
        </w:rPr>
        <w:t xml:space="preserve"> (arkusz „Harmonogram”)</w:t>
      </w:r>
      <w:bookmarkEnd w:id="87"/>
      <w:bookmarkEnd w:id="88"/>
    </w:p>
    <w:p w14:paraId="4E3A1150" w14:textId="6F60A671"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Harmonogram realizacji projektu stanowi integralną część wniosku o dofinansowanie i ma formę wykresu Gantta, obejmującego pierwsze dwanaście miesięcy realizacji w ujęciu miesięcznym, a pozostałą część okresu realizacji projektu (jeżeli projekt trwa dłużej niż jeden rok) - w ujęciu kwartalnym (w postaci kwartałów kalendarzowych). Harmonogram umożliwia Ci pokazanie w przejrzysty sposób rozkładu realizacji poszczególnych zadań i ich etapów w</w:t>
      </w:r>
      <w:r w:rsidR="009D1310">
        <w:rPr>
          <w:rStyle w:val="FontStyle51"/>
          <w:rFonts w:ascii="Calibri" w:hAnsi="Calibri"/>
          <w:sz w:val="24"/>
          <w:szCs w:val="24"/>
        </w:rPr>
        <w:t> </w:t>
      </w:r>
      <w:r w:rsidRPr="00791415">
        <w:rPr>
          <w:rStyle w:val="FontStyle51"/>
          <w:rFonts w:ascii="Calibri" w:hAnsi="Calibri"/>
          <w:sz w:val="24"/>
          <w:szCs w:val="24"/>
        </w:rPr>
        <w:t>czasie.</w:t>
      </w:r>
    </w:p>
    <w:p w14:paraId="24B70F25" w14:textId="77777777"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Kolumny określające poszczególne miesiące, kwartały i lata realizacji projektu tworzone są</w:t>
      </w:r>
      <w:r w:rsidR="001D47EE" w:rsidRPr="00791415">
        <w:rPr>
          <w:rStyle w:val="FontStyle51"/>
          <w:rFonts w:ascii="Calibri" w:hAnsi="Calibri"/>
          <w:sz w:val="24"/>
          <w:szCs w:val="24"/>
        </w:rPr>
        <w:t xml:space="preserve"> automatycznie na podstawie dat </w:t>
      </w:r>
      <w:r w:rsidRPr="00791415">
        <w:rPr>
          <w:rStyle w:val="FontStyle51"/>
          <w:rFonts w:ascii="Calibri" w:hAnsi="Calibri"/>
          <w:sz w:val="24"/>
          <w:szCs w:val="24"/>
        </w:rPr>
        <w:t>podanych w punkcie 1.7 Okres realizacji projektu.</w:t>
      </w:r>
    </w:p>
    <w:p w14:paraId="1DCCB331" w14:textId="4EEAC752" w:rsidR="00553D43" w:rsidRPr="00A45390" w:rsidRDefault="00553D43" w:rsidP="004A0D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Poprzez zaznacze</w:t>
      </w:r>
      <w:r>
        <w:rPr>
          <w:rStyle w:val="FontStyle51"/>
          <w:rFonts w:ascii="Calibri" w:hAnsi="Calibri" w:cs="Calibri"/>
          <w:sz w:val="24"/>
          <w:szCs w:val="24"/>
        </w:rPr>
        <w:t xml:space="preserve">nie odpowiednich pól </w:t>
      </w:r>
      <w:r>
        <w:rPr>
          <w:rStyle w:val="FontStyle51"/>
          <w:rFonts w:ascii="Calibri" w:hAnsi="Calibri" w:cs="Calibri"/>
          <w:noProof/>
          <w:sz w:val="24"/>
          <w:szCs w:val="24"/>
        </w:rPr>
        <w:drawing>
          <wp:inline distT="0" distB="0" distL="0" distR="0" wp14:anchorId="67DCC93D" wp14:editId="1C211A87">
            <wp:extent cx="476250" cy="20955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wskaż okres realizacji każdego etapu w</w:t>
      </w:r>
      <w:r w:rsidR="009D1310">
        <w:rPr>
          <w:rStyle w:val="FontStyle51"/>
          <w:rFonts w:ascii="Calibri" w:hAnsi="Calibri" w:cs="Calibri"/>
          <w:sz w:val="24"/>
          <w:szCs w:val="24"/>
        </w:rPr>
        <w:t> </w:t>
      </w:r>
      <w:r w:rsidRPr="00FF3270">
        <w:rPr>
          <w:rStyle w:val="FontStyle51"/>
          <w:rFonts w:ascii="Calibri" w:hAnsi="Calibri" w:cs="Calibri"/>
          <w:sz w:val="24"/>
          <w:szCs w:val="24"/>
        </w:rPr>
        <w:t>podziale na poszczególne miesiące w latach</w:t>
      </w:r>
      <w:r>
        <w:rPr>
          <w:rStyle w:val="FontStyle51"/>
          <w:rFonts w:ascii="Calibri" w:hAnsi="Calibri" w:cs="Calibri"/>
          <w:sz w:val="24"/>
          <w:szCs w:val="24"/>
        </w:rPr>
        <w:t xml:space="preserve"> kalendarzowych. Jeżeli etap będzie realizowany przez cały okres realizacji projektu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Zaznacz wszystko</w:t>
      </w:r>
      <w:r>
        <w:rPr>
          <w:rStyle w:val="FontStyle51"/>
          <w:rFonts w:ascii="Calibri" w:hAnsi="Calibri" w:cs="Calibri"/>
          <w:sz w:val="24"/>
          <w:szCs w:val="24"/>
        </w:rPr>
        <w:t>.</w:t>
      </w:r>
    </w:p>
    <w:p w14:paraId="510333D8" w14:textId="0525DAB2" w:rsidR="00553D43" w:rsidRDefault="00553D43" w:rsidP="004A0DC3">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Aby dodać etap realizacji zadania naciśnij przycisk</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Pr>
          <w:rStyle w:val="FontStyle51"/>
          <w:rFonts w:ascii="Calibri" w:hAnsi="Calibri" w:cs="Calibri"/>
          <w:noProof/>
          <w:sz w:val="24"/>
          <w:szCs w:val="24"/>
        </w:rPr>
        <w:drawing>
          <wp:inline distT="0" distB="0" distL="0" distR="0" wp14:anchorId="3D038010" wp14:editId="4A54C98B">
            <wp:extent cx="1352550" cy="28575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52550" cy="2857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a następnie w otwartym oknie wpisz nazwę etapu. Jeżeli przed naciśnięciem</w:t>
      </w:r>
      <w:r w:rsidRPr="004F2111">
        <w:rPr>
          <w:rFonts w:ascii="Calibri" w:hAnsi="Calibri" w:cs="Calibri"/>
        </w:rPr>
        <w:t xml:space="preserve"> </w:t>
      </w:r>
      <w:r>
        <w:rPr>
          <w:rStyle w:val="FontStyle51"/>
          <w:rFonts w:ascii="Calibri" w:hAnsi="Calibri" w:cs="Calibri"/>
          <w:sz w:val="24"/>
          <w:szCs w:val="24"/>
        </w:rPr>
        <w:t>przycisk</w:t>
      </w:r>
      <w:r w:rsidR="0005078B">
        <w:rPr>
          <w:rStyle w:val="FontStyle51"/>
          <w:rFonts w:ascii="Calibri" w:hAnsi="Calibri" w:cs="Calibri"/>
          <w:sz w:val="24"/>
          <w:szCs w:val="24"/>
        </w:rPr>
        <w:t>u</w:t>
      </w:r>
      <w:r>
        <w:rPr>
          <w:rStyle w:val="FontStyle51"/>
          <w:rFonts w:ascii="Calibri" w:hAnsi="Calibri" w:cs="Calibri"/>
          <w:sz w:val="24"/>
          <w:szCs w:val="24"/>
        </w:rPr>
        <w:t>:</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sidRPr="00E26727">
        <w:rPr>
          <w:rStyle w:val="FontStyle51"/>
          <w:rFonts w:ascii="Calibri" w:hAnsi="Calibri" w:cs="Calibri"/>
          <w:b/>
          <w:sz w:val="24"/>
          <w:szCs w:val="24"/>
        </w:rPr>
        <w:t xml:space="preserve">nie </w:t>
      </w:r>
      <w:proofErr w:type="spellStart"/>
      <w:r w:rsidRPr="00E26727">
        <w:rPr>
          <w:rStyle w:val="FontStyle51"/>
          <w:rFonts w:ascii="Calibri" w:hAnsi="Calibri" w:cs="Calibri"/>
          <w:b/>
          <w:sz w:val="24"/>
          <w:szCs w:val="24"/>
        </w:rPr>
        <w:t>zazanaczyłeś</w:t>
      </w:r>
      <w:proofErr w:type="spellEnd"/>
      <w:r w:rsidRPr="00E26727">
        <w:rPr>
          <w:rStyle w:val="FontStyle51"/>
          <w:rFonts w:ascii="Calibri" w:hAnsi="Calibri" w:cs="Calibri"/>
          <w:b/>
          <w:sz w:val="24"/>
          <w:szCs w:val="24"/>
        </w:rPr>
        <w:t>/</w:t>
      </w:r>
      <w:proofErr w:type="spellStart"/>
      <w:r w:rsidRPr="00E26727">
        <w:rPr>
          <w:rStyle w:val="FontStyle51"/>
          <w:rFonts w:ascii="Calibri" w:hAnsi="Calibri" w:cs="Calibri"/>
          <w:b/>
          <w:sz w:val="24"/>
          <w:szCs w:val="24"/>
        </w:rPr>
        <w:t>aś</w:t>
      </w:r>
      <w:proofErr w:type="spellEnd"/>
      <w:r>
        <w:rPr>
          <w:rStyle w:val="FontStyle51"/>
          <w:rFonts w:ascii="Calibri" w:hAnsi="Calibri" w:cs="Calibri"/>
          <w:sz w:val="24"/>
          <w:szCs w:val="24"/>
        </w:rPr>
        <w:t xml:space="preserve"> wiersza z nazwą zadania w otwartym oknie</w:t>
      </w:r>
      <w:r w:rsidR="0005078B">
        <w:rPr>
          <w:rStyle w:val="FontStyle51"/>
          <w:rFonts w:ascii="Calibri" w:hAnsi="Calibri" w:cs="Calibri"/>
          <w:sz w:val="24"/>
          <w:szCs w:val="24"/>
        </w:rPr>
        <w:t>,</w:t>
      </w:r>
      <w:r>
        <w:rPr>
          <w:rStyle w:val="FontStyle51"/>
          <w:rFonts w:ascii="Calibri" w:hAnsi="Calibri" w:cs="Calibri"/>
          <w:sz w:val="24"/>
          <w:szCs w:val="24"/>
        </w:rPr>
        <w:t xml:space="preserve"> wybierz z listy nazwę zadania.</w:t>
      </w:r>
    </w:p>
    <w:p w14:paraId="02E8C588" w14:textId="77777777" w:rsidR="00633D7E" w:rsidRDefault="00553D43" w:rsidP="004A0DC3">
      <w:pPr>
        <w:pStyle w:val="Style22"/>
        <w:widowControl/>
        <w:spacing w:line="23" w:lineRule="atLeast"/>
        <w:jc w:val="left"/>
        <w:rPr>
          <w:rStyle w:val="FontStyle51"/>
          <w:rFonts w:ascii="Calibri" w:hAnsi="Calibri"/>
          <w:sz w:val="24"/>
          <w:szCs w:val="24"/>
        </w:rPr>
      </w:pPr>
      <w:r w:rsidRPr="00553D43">
        <w:rPr>
          <w:rStyle w:val="FontStyle51"/>
          <w:rFonts w:ascii="Calibri" w:hAnsi="Calibri"/>
          <w:noProof/>
          <w:sz w:val="24"/>
          <w:szCs w:val="24"/>
        </w:rPr>
        <w:drawing>
          <wp:inline distT="0" distB="0" distL="0" distR="0" wp14:anchorId="31C4AA45" wp14:editId="1254AB38">
            <wp:extent cx="5667375" cy="3132814"/>
            <wp:effectExtent l="0" t="0" r="0" b="0"/>
            <wp:docPr id="3"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07947" cy="3155242"/>
                    </a:xfrm>
                    <a:prstGeom prst="rect">
                      <a:avLst/>
                    </a:prstGeom>
                    <a:noFill/>
                    <a:ln>
                      <a:noFill/>
                    </a:ln>
                  </pic:spPr>
                </pic:pic>
              </a:graphicData>
            </a:graphic>
          </wp:inline>
        </w:drawing>
      </w:r>
    </w:p>
    <w:p w14:paraId="7B9569D3" w14:textId="18CE130A" w:rsidR="00553D43" w:rsidRPr="00FF3270" w:rsidRDefault="00553D43" w:rsidP="004A0DC3">
      <w:pPr>
        <w:pStyle w:val="Style22"/>
        <w:spacing w:before="240" w:line="360" w:lineRule="auto"/>
        <w:jc w:val="left"/>
        <w:rPr>
          <w:rStyle w:val="FontStyle51"/>
          <w:rFonts w:ascii="Calibri" w:hAnsi="Calibri" w:cs="Calibri"/>
          <w:sz w:val="24"/>
          <w:szCs w:val="24"/>
        </w:rPr>
      </w:pPr>
      <w:r>
        <w:rPr>
          <w:rStyle w:val="FontStyle51"/>
          <w:rFonts w:ascii="Calibri" w:hAnsi="Calibri" w:cs="Calibri"/>
          <w:sz w:val="24"/>
          <w:szCs w:val="24"/>
        </w:rPr>
        <w:t>Musisz w</w:t>
      </w:r>
      <w:r w:rsidRPr="00FF3270">
        <w:rPr>
          <w:rStyle w:val="FontStyle51"/>
          <w:rFonts w:ascii="Calibri" w:hAnsi="Calibri" w:cs="Calibri"/>
          <w:sz w:val="24"/>
          <w:szCs w:val="24"/>
        </w:rPr>
        <w:t xml:space="preserve"> ramach każdego z zadań określ</w:t>
      </w:r>
      <w:r>
        <w:rPr>
          <w:rStyle w:val="FontStyle51"/>
          <w:rFonts w:ascii="Calibri" w:hAnsi="Calibri" w:cs="Calibri"/>
          <w:sz w:val="24"/>
          <w:szCs w:val="24"/>
        </w:rPr>
        <w:t>ić</w:t>
      </w:r>
      <w:r w:rsidRPr="00FF3270">
        <w:rPr>
          <w:rStyle w:val="FontStyle51"/>
          <w:rFonts w:ascii="Calibri" w:hAnsi="Calibri" w:cs="Calibri"/>
          <w:sz w:val="24"/>
          <w:szCs w:val="24"/>
        </w:rPr>
        <w:t xml:space="preserve"> poszczególne etapy jego realizacji. Pamiętaj, żeby traktować etap jako zakres działań do wykonania, a nie wydatek do poniesienia. </w:t>
      </w:r>
      <w:r w:rsidRPr="00FF3270">
        <w:rPr>
          <w:rStyle w:val="FontStyle51"/>
          <w:rFonts w:ascii="Calibri" w:hAnsi="Calibri" w:cs="Calibri"/>
          <w:sz w:val="24"/>
          <w:szCs w:val="24"/>
        </w:rPr>
        <w:lastRenderedPageBreak/>
        <w:t>Racjonalność harmonogramu realizacji projektu oceniana jest z uwzględnieniem opisu zadań w projekcie. Przejrzysty harmonogram projektu umożliwi łatwą identyfikację zadań i</w:t>
      </w:r>
      <w:r w:rsidR="009D1310">
        <w:rPr>
          <w:rStyle w:val="FontStyle51"/>
          <w:rFonts w:ascii="Calibri" w:hAnsi="Calibri" w:cs="Calibri"/>
          <w:sz w:val="24"/>
          <w:szCs w:val="24"/>
        </w:rPr>
        <w:t> </w:t>
      </w:r>
      <w:r w:rsidRPr="00FF3270">
        <w:rPr>
          <w:rStyle w:val="FontStyle51"/>
          <w:rFonts w:ascii="Calibri" w:hAnsi="Calibri" w:cs="Calibri"/>
          <w:sz w:val="24"/>
          <w:szCs w:val="24"/>
        </w:rPr>
        <w:t>poszczególnych etapów tych zadań w czasie, ich chronologiczne ułożenie. Jeżeli przewidujesz do realizacji kilka szkoleń lub kilka edycji tych samych szkoleń, każda edycja powinna zostać przedstawiona w harmonogramie osobno. To samo dotyczy innych działań realizowanych w edycjach. Okres realizacji poszczególnych etapów zadania powinien mieścić się we wskazanym okresie realizacji całego zadania.</w:t>
      </w:r>
    </w:p>
    <w:p w14:paraId="2E09C7FA" w14:textId="77777777" w:rsidR="00553D43" w:rsidRPr="00E44B41" w:rsidRDefault="00553D43" w:rsidP="0005078B">
      <w:pPr>
        <w:pStyle w:val="ramka"/>
        <w:framePr w:wrap="around"/>
        <w:spacing w:before="120"/>
        <w:jc w:val="left"/>
        <w:rPr>
          <w:rStyle w:val="FontStyle51"/>
          <w:rFonts w:ascii="Calibri" w:hAnsi="Calibri" w:cs="Calibri"/>
          <w:bCs/>
          <w:color w:val="FF0000"/>
          <w:sz w:val="24"/>
          <w:szCs w:val="24"/>
        </w:rPr>
      </w:pPr>
      <w:r w:rsidRPr="00E44B41">
        <w:rPr>
          <w:rStyle w:val="FontStyle51"/>
          <w:rFonts w:ascii="Calibri" w:hAnsi="Calibri" w:cs="Calibri"/>
          <w:bCs/>
          <w:color w:val="FF0000"/>
          <w:sz w:val="24"/>
          <w:szCs w:val="24"/>
        </w:rPr>
        <w:t>Uwaga techniczna!</w:t>
      </w:r>
    </w:p>
    <w:p w14:paraId="48499344" w14:textId="77777777" w:rsidR="00553D43" w:rsidRDefault="00553D43" w:rsidP="004A0DC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wydruku wniosku widoczne są także miesiące przypadające:</w:t>
      </w:r>
    </w:p>
    <w:p w14:paraId="49A3828D" w14:textId="3453CD5E" w:rsidR="00553D43" w:rsidRDefault="00553D43" w:rsidP="000C3020">
      <w:pPr>
        <w:pStyle w:val="ramka"/>
        <w:framePr w:wrap="around"/>
        <w:numPr>
          <w:ilvl w:val="0"/>
          <w:numId w:val="33"/>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przed rozpoczęciem realizacji projektu w roku kalendarzowym, w którym rozpoczyna się realizacja projektu</w:t>
      </w:r>
      <w:r w:rsidR="004A0DC3">
        <w:rPr>
          <w:rStyle w:val="FontStyle51"/>
          <w:rFonts w:ascii="Calibri" w:hAnsi="Calibri" w:cs="Calibri"/>
          <w:b w:val="0"/>
          <w:bCs/>
          <w:sz w:val="24"/>
          <w:szCs w:val="24"/>
        </w:rPr>
        <w:t>,</w:t>
      </w:r>
    </w:p>
    <w:p w14:paraId="20D435D0" w14:textId="3FB1FAA5" w:rsidR="00553D43" w:rsidRDefault="00553D43" w:rsidP="000C3020">
      <w:pPr>
        <w:pStyle w:val="ramka"/>
        <w:framePr w:wrap="around"/>
        <w:numPr>
          <w:ilvl w:val="0"/>
          <w:numId w:val="33"/>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po zakończeniu realizacji projektu w roku kalendarzowym, w którym kończy się realizacja projektu</w:t>
      </w:r>
      <w:r w:rsidR="004A0DC3">
        <w:rPr>
          <w:rStyle w:val="FontStyle51"/>
          <w:rFonts w:ascii="Calibri" w:hAnsi="Calibri" w:cs="Calibri"/>
          <w:b w:val="0"/>
          <w:bCs/>
          <w:sz w:val="24"/>
          <w:szCs w:val="24"/>
        </w:rPr>
        <w:t>.</w:t>
      </w:r>
    </w:p>
    <w:p w14:paraId="08213732" w14:textId="77777777" w:rsidR="00553D43"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noProof/>
          <w:sz w:val="24"/>
          <w:szCs w:val="24"/>
        </w:rPr>
        <w:drawing>
          <wp:inline distT="0" distB="0" distL="0" distR="0" wp14:anchorId="7D8DCCA0" wp14:editId="43F003BF">
            <wp:extent cx="5591175" cy="1028700"/>
            <wp:effectExtent l="0" t="0" r="0" b="0"/>
            <wp:docPr id="4"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91175" cy="1028700"/>
                    </a:xfrm>
                    <a:prstGeom prst="rect">
                      <a:avLst/>
                    </a:prstGeom>
                    <a:noFill/>
                    <a:ln>
                      <a:noFill/>
                    </a:ln>
                  </pic:spPr>
                </pic:pic>
              </a:graphicData>
            </a:graphic>
          </wp:inline>
        </w:drawing>
      </w:r>
    </w:p>
    <w:p w14:paraId="7D4F2957" w14:textId="6D072443" w:rsidR="00553D43" w:rsidRPr="00FF3270"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obrazku powyżej widoczny jest przykład, kiedy realizacja projektu rozpoczęła się od lipca 2017</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 a zakończyła się w sierpniu 2018</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w:t>
      </w:r>
    </w:p>
    <w:p w14:paraId="60F1E6F0" w14:textId="79036430" w:rsidR="00202E4F" w:rsidRDefault="00202E4F">
      <w:pPr>
        <w:rPr>
          <w:rStyle w:val="FontStyle51"/>
          <w:rFonts w:ascii="Calibri" w:hAnsi="Calibri"/>
          <w:sz w:val="24"/>
          <w:szCs w:val="24"/>
        </w:rPr>
      </w:pPr>
      <w:r>
        <w:rPr>
          <w:rStyle w:val="FontStyle51"/>
          <w:rFonts w:ascii="Calibri" w:hAnsi="Calibri"/>
          <w:sz w:val="24"/>
          <w:szCs w:val="24"/>
        </w:rPr>
        <w:br w:type="page"/>
      </w:r>
    </w:p>
    <w:p w14:paraId="3B357A9A" w14:textId="77777777" w:rsidR="00236CA2" w:rsidRPr="00202E4F" w:rsidRDefault="00236CA2" w:rsidP="006B50C6">
      <w:pPr>
        <w:pStyle w:val="Nagwek1"/>
        <w:rPr>
          <w:rFonts w:asciiTheme="minorHAnsi" w:hAnsiTheme="minorHAnsi" w:cstheme="minorHAnsi"/>
        </w:rPr>
      </w:pPr>
      <w:bookmarkStart w:id="89" w:name="_Toc496599644"/>
      <w:bookmarkStart w:id="90" w:name="_Toc499115552"/>
      <w:bookmarkStart w:id="91" w:name="_Toc506880251"/>
      <w:bookmarkStart w:id="92" w:name="_Toc517252350"/>
      <w:r w:rsidRPr="00202E4F">
        <w:rPr>
          <w:rFonts w:asciiTheme="minorHAnsi" w:hAnsiTheme="minorHAnsi" w:cstheme="minorHAnsi"/>
        </w:rPr>
        <w:lastRenderedPageBreak/>
        <w:t xml:space="preserve">IX. </w:t>
      </w:r>
      <w:r w:rsidR="00D06BC1" w:rsidRPr="00202E4F">
        <w:rPr>
          <w:rFonts w:asciiTheme="minorHAnsi" w:hAnsiTheme="minorHAnsi" w:cstheme="minorHAnsi"/>
        </w:rPr>
        <w:t>ZGODNOŚĆ ZE STRATEGIĄ Z</w:t>
      </w:r>
      <w:bookmarkEnd w:id="89"/>
      <w:bookmarkEnd w:id="90"/>
      <w:bookmarkEnd w:id="91"/>
      <w:r w:rsidR="00D06BC1" w:rsidRPr="00202E4F">
        <w:rPr>
          <w:rFonts w:asciiTheme="minorHAnsi" w:hAnsiTheme="minorHAnsi" w:cstheme="minorHAnsi"/>
        </w:rPr>
        <w:t>IT</w:t>
      </w:r>
      <w:bookmarkEnd w:id="92"/>
      <w:r w:rsidR="00D06BC1" w:rsidRPr="00202E4F">
        <w:rPr>
          <w:rFonts w:asciiTheme="minorHAnsi" w:hAnsiTheme="minorHAnsi" w:cstheme="minorHAnsi"/>
        </w:rPr>
        <w:t xml:space="preserve"> </w:t>
      </w:r>
    </w:p>
    <w:p w14:paraId="0DAD31A0" w14:textId="77777777" w:rsidR="00236CA2" w:rsidRPr="00F3675C" w:rsidRDefault="00236CA2"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cs="Calibri"/>
          <w:b/>
          <w:bCs/>
          <w:color w:val="FF0000"/>
        </w:rPr>
      </w:pPr>
      <w:r w:rsidRPr="00F3675C">
        <w:rPr>
          <w:rFonts w:ascii="Calibri" w:hAnsi="Calibri" w:cs="Calibri"/>
          <w:b/>
          <w:bCs/>
          <w:color w:val="FF0000"/>
        </w:rPr>
        <w:t>Uwaga !</w:t>
      </w:r>
    </w:p>
    <w:p w14:paraId="48558C22" w14:textId="578DDF99" w:rsidR="00236CA2" w:rsidRPr="00F3675C" w:rsidRDefault="00236CA2" w:rsidP="00202E4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Cs/>
        </w:rPr>
      </w:pPr>
      <w:r w:rsidRPr="00F3675C">
        <w:rPr>
          <w:rFonts w:ascii="Calibri" w:hAnsi="Calibri" w:cs="Calibri"/>
          <w:bCs/>
        </w:rPr>
        <w:t xml:space="preserve">W ramach niniejszego </w:t>
      </w:r>
      <w:r>
        <w:rPr>
          <w:rFonts w:ascii="Calibri" w:hAnsi="Calibri" w:cs="Calibri"/>
          <w:bCs/>
        </w:rPr>
        <w:t>nabor</w:t>
      </w:r>
      <w:r w:rsidRPr="00F3675C">
        <w:rPr>
          <w:rFonts w:ascii="Calibri" w:hAnsi="Calibri" w:cs="Calibri"/>
          <w:bCs/>
        </w:rPr>
        <w:t>u nie obowiązuje zgodność projektu ze Strategią ZIT, w związku z</w:t>
      </w:r>
      <w:r w:rsidR="009D1310">
        <w:rPr>
          <w:rFonts w:ascii="Calibri" w:hAnsi="Calibri" w:cs="Calibri"/>
          <w:bCs/>
        </w:rPr>
        <w:t> </w:t>
      </w:r>
      <w:r w:rsidRPr="00F3675C">
        <w:rPr>
          <w:rFonts w:ascii="Calibri" w:hAnsi="Calibri" w:cs="Calibri"/>
          <w:bCs/>
        </w:rPr>
        <w:t xml:space="preserve">powyższym w </w:t>
      </w:r>
      <w:r>
        <w:rPr>
          <w:rFonts w:ascii="Calibri" w:hAnsi="Calibri" w:cs="Calibri"/>
          <w:bCs/>
        </w:rPr>
        <w:t>g</w:t>
      </w:r>
      <w:r w:rsidRPr="00F3675C">
        <w:rPr>
          <w:rFonts w:ascii="Calibri" w:hAnsi="Calibri" w:cs="Calibri"/>
          <w:bCs/>
        </w:rPr>
        <w:t xml:space="preserve">eneratorze </w:t>
      </w:r>
      <w:r>
        <w:rPr>
          <w:rFonts w:ascii="Calibri" w:hAnsi="Calibri" w:cs="Calibri"/>
          <w:bCs/>
        </w:rPr>
        <w:t xml:space="preserve">wniosku </w:t>
      </w:r>
      <w:r w:rsidRPr="00F3675C">
        <w:rPr>
          <w:rFonts w:ascii="Calibri" w:hAnsi="Calibri" w:cs="Calibri"/>
          <w:bCs/>
        </w:rPr>
        <w:t>Sekcja IX jest nieaktywna.</w:t>
      </w:r>
    </w:p>
    <w:p w14:paraId="14EDD95C" w14:textId="77777777" w:rsidR="00236CA2" w:rsidRPr="00F3675C" w:rsidRDefault="00236CA2" w:rsidP="00202E4F">
      <w:pPr>
        <w:spacing w:line="360" w:lineRule="auto"/>
        <w:rPr>
          <w:rFonts w:ascii="Calibri" w:hAnsi="Calibri" w:cs="Calibri"/>
          <w:b/>
        </w:rPr>
      </w:pPr>
    </w:p>
    <w:p w14:paraId="5050400E" w14:textId="77777777" w:rsidR="004C5155" w:rsidRPr="00791415" w:rsidRDefault="001331F6" w:rsidP="00791415">
      <w:pPr>
        <w:pStyle w:val="Nagwek1"/>
        <w:spacing w:line="23" w:lineRule="atLeast"/>
        <w:rPr>
          <w:rStyle w:val="FontStyle51"/>
          <w:rFonts w:ascii="Calibri" w:hAnsi="Calibri" w:cs="Arial"/>
          <w:sz w:val="24"/>
          <w:szCs w:val="24"/>
        </w:rPr>
      </w:pPr>
      <w:bookmarkStart w:id="93" w:name="_Toc426552099"/>
      <w:bookmarkStart w:id="94" w:name="_Toc517252351"/>
      <w:bookmarkStart w:id="95" w:name="_Toc469574799"/>
      <w:r w:rsidRPr="00791415">
        <w:rPr>
          <w:rStyle w:val="FontStyle51"/>
          <w:rFonts w:ascii="Calibri" w:hAnsi="Calibri" w:cs="Arial"/>
          <w:sz w:val="24"/>
          <w:szCs w:val="24"/>
        </w:rPr>
        <w:t>X</w:t>
      </w:r>
      <w:r w:rsidR="004C5155" w:rsidRPr="00791415">
        <w:rPr>
          <w:rStyle w:val="FontStyle51"/>
          <w:rFonts w:ascii="Calibri" w:hAnsi="Calibri" w:cs="Arial"/>
          <w:sz w:val="24"/>
          <w:szCs w:val="24"/>
        </w:rPr>
        <w:t xml:space="preserve">. </w:t>
      </w:r>
      <w:bookmarkEnd w:id="93"/>
      <w:r w:rsidR="00D06BC1" w:rsidRPr="00791415">
        <w:rPr>
          <w:rStyle w:val="FontStyle51"/>
          <w:rFonts w:ascii="Calibri" w:hAnsi="Calibri" w:cs="Arial"/>
          <w:sz w:val="24"/>
          <w:szCs w:val="24"/>
        </w:rPr>
        <w:t>OŚWIADCZENIA</w:t>
      </w:r>
      <w:bookmarkEnd w:id="94"/>
      <w:r w:rsidR="00847D09" w:rsidRPr="00791415">
        <w:rPr>
          <w:rStyle w:val="FontStyle51"/>
          <w:rFonts w:ascii="Calibri" w:hAnsi="Calibri" w:cs="Arial"/>
          <w:sz w:val="24"/>
          <w:szCs w:val="24"/>
        </w:rPr>
        <w:t xml:space="preserve"> </w:t>
      </w:r>
      <w:bookmarkEnd w:id="95"/>
    </w:p>
    <w:p w14:paraId="36ACB5AF" w14:textId="77777777" w:rsidR="00D02B31" w:rsidRPr="00791415" w:rsidRDefault="00BB4B04" w:rsidP="0005078B">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U</w:t>
      </w:r>
      <w:r w:rsidR="00A91945" w:rsidRPr="00791415">
        <w:rPr>
          <w:rStyle w:val="FontStyle51"/>
          <w:rFonts w:ascii="Calibri" w:hAnsi="Calibri"/>
          <w:color w:val="FF0000"/>
          <w:sz w:val="24"/>
          <w:szCs w:val="24"/>
        </w:rPr>
        <w:t>waga</w:t>
      </w:r>
      <w:r w:rsidRPr="00791415">
        <w:rPr>
          <w:rStyle w:val="FontStyle51"/>
          <w:rFonts w:ascii="Calibri" w:hAnsi="Calibri"/>
          <w:color w:val="FF0000"/>
          <w:sz w:val="24"/>
          <w:szCs w:val="24"/>
        </w:rPr>
        <w:t>!</w:t>
      </w:r>
    </w:p>
    <w:p w14:paraId="1AC2C56E" w14:textId="77777777"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Przed przesłaniem wersji elektronicznej wniosku </w:t>
      </w:r>
      <w:r>
        <w:rPr>
          <w:rStyle w:val="FontStyle51"/>
          <w:rFonts w:ascii="Calibri" w:hAnsi="Calibri" w:cs="Calibri"/>
          <w:b w:val="0"/>
          <w:sz w:val="24"/>
          <w:szCs w:val="24"/>
        </w:rPr>
        <w:t>w g</w:t>
      </w:r>
      <w:r w:rsidRPr="0091785A">
        <w:rPr>
          <w:rStyle w:val="FontStyle51"/>
          <w:rFonts w:ascii="Calibri" w:hAnsi="Calibri" w:cs="Calibri"/>
          <w:b w:val="0"/>
          <w:sz w:val="24"/>
          <w:szCs w:val="24"/>
        </w:rPr>
        <w:t>eneratorze szczegółowo zapoznaj się, wraz z partnerami Twojego projektu, jeżeli realiz</w:t>
      </w:r>
      <w:r w:rsidR="007A2666">
        <w:rPr>
          <w:rStyle w:val="FontStyle51"/>
          <w:rFonts w:ascii="Calibri" w:hAnsi="Calibri" w:cs="Calibri"/>
          <w:b w:val="0"/>
          <w:sz w:val="24"/>
          <w:szCs w:val="24"/>
        </w:rPr>
        <w:t>ujesz projekt w partnerstwie, z </w:t>
      </w:r>
      <w:r w:rsidRPr="0091785A">
        <w:rPr>
          <w:rStyle w:val="FontStyle51"/>
          <w:rFonts w:ascii="Calibri" w:hAnsi="Calibri" w:cs="Calibri"/>
          <w:b w:val="0"/>
          <w:sz w:val="24"/>
          <w:szCs w:val="24"/>
        </w:rPr>
        <w:t>oświadczeniami zawartymi w przedmiotowej części wniosku!</w:t>
      </w:r>
    </w:p>
    <w:p w14:paraId="3D1CD20C" w14:textId="77777777" w:rsidR="00BB4B04" w:rsidRPr="00791415" w:rsidRDefault="00BB4B04" w:rsidP="00202E4F">
      <w:pPr>
        <w:pStyle w:val="Style7"/>
        <w:tabs>
          <w:tab w:val="left" w:pos="9000"/>
        </w:tabs>
        <w:spacing w:line="360" w:lineRule="auto"/>
        <w:ind w:right="-108"/>
        <w:rPr>
          <w:rStyle w:val="FontStyle51"/>
          <w:rFonts w:ascii="Calibri" w:hAnsi="Calibri"/>
          <w:sz w:val="24"/>
          <w:szCs w:val="24"/>
        </w:rPr>
      </w:pPr>
    </w:p>
    <w:p w14:paraId="15B2DBF8" w14:textId="77777777" w:rsidR="00BB4B04" w:rsidRPr="00791415" w:rsidRDefault="00F120E1" w:rsidP="00202E4F">
      <w:pPr>
        <w:pStyle w:val="ramka"/>
        <w:framePr w:wrap="around"/>
        <w:jc w:val="left"/>
        <w:rPr>
          <w:rStyle w:val="FontStyle51"/>
          <w:rFonts w:ascii="Calibri" w:hAnsi="Calibri"/>
          <w:color w:val="FF0000"/>
          <w:sz w:val="24"/>
          <w:szCs w:val="24"/>
        </w:rPr>
      </w:pPr>
      <w:r w:rsidRPr="00791415">
        <w:rPr>
          <w:rStyle w:val="FontStyle51"/>
          <w:rFonts w:ascii="Calibri" w:hAnsi="Calibri"/>
          <w:color w:val="FF0000"/>
          <w:sz w:val="24"/>
          <w:szCs w:val="24"/>
        </w:rPr>
        <w:t>P</w:t>
      </w:r>
      <w:r w:rsidR="00A91945" w:rsidRPr="00791415">
        <w:rPr>
          <w:rStyle w:val="FontStyle51"/>
          <w:rFonts w:ascii="Calibri" w:hAnsi="Calibri"/>
          <w:color w:val="FF0000"/>
          <w:sz w:val="24"/>
          <w:szCs w:val="24"/>
        </w:rPr>
        <w:t>amiętaj</w:t>
      </w:r>
      <w:r w:rsidRPr="00791415">
        <w:rPr>
          <w:rStyle w:val="FontStyle51"/>
          <w:rFonts w:ascii="Calibri" w:hAnsi="Calibri"/>
          <w:color w:val="FF0000"/>
          <w:sz w:val="24"/>
          <w:szCs w:val="24"/>
        </w:rPr>
        <w:t>!</w:t>
      </w:r>
    </w:p>
    <w:p w14:paraId="09AD891F" w14:textId="77777777"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Na podstawie art. 37 ust. 4 ustawy oświadczenia oraz dane zawarte we wniosku </w:t>
      </w:r>
      <w:r w:rsidRPr="0091785A">
        <w:rPr>
          <w:rStyle w:val="FontStyle51"/>
          <w:rFonts w:ascii="Calibri" w:hAnsi="Calibri" w:cs="Calibri"/>
          <w:b w:val="0"/>
          <w:sz w:val="24"/>
          <w:szCs w:val="24"/>
        </w:rPr>
        <w:br/>
        <w:t>o dofinansowanie projektu są składane pod rygorem odpowiedzialności karnej za składanie fałszywych zeznań. Wzór wniosku o dofinansowanie projektu zawiera klauzulę następującej treści: „Jestem świadomy odpowiedzialności karnej za złożenie fałszywych oświadczeń".</w:t>
      </w:r>
    </w:p>
    <w:p w14:paraId="71E02DD9" w14:textId="77777777" w:rsidR="00FC7A7B" w:rsidRDefault="008D2693" w:rsidP="00202E4F">
      <w:pPr>
        <w:pStyle w:val="Style7"/>
        <w:tabs>
          <w:tab w:val="left" w:pos="9000"/>
        </w:tabs>
        <w:spacing w:before="240" w:line="360" w:lineRule="auto"/>
        <w:ind w:right="-108"/>
        <w:rPr>
          <w:rStyle w:val="FontStyle51"/>
          <w:rFonts w:ascii="Calibri" w:hAnsi="Calibri"/>
          <w:sz w:val="24"/>
          <w:szCs w:val="24"/>
        </w:rPr>
      </w:pPr>
      <w:r w:rsidRPr="00791415">
        <w:rPr>
          <w:rStyle w:val="FontStyle51"/>
          <w:rFonts w:ascii="Calibri" w:hAnsi="Calibri"/>
          <w:sz w:val="24"/>
          <w:szCs w:val="24"/>
        </w:rPr>
        <w:t xml:space="preserve">Wskaż czy wnioskujesz (wybierając z listy rozwijanej odpowiednią opcję) </w:t>
      </w:r>
      <w:r w:rsidR="00366AF2" w:rsidRPr="00791415">
        <w:rPr>
          <w:rStyle w:val="FontStyle51"/>
          <w:rFonts w:ascii="Calibri" w:hAnsi="Calibri"/>
          <w:sz w:val="24"/>
          <w:szCs w:val="24"/>
        </w:rPr>
        <w:t xml:space="preserve">o zagwarantowanie przez właściwą instytucję ochrony informacji i tajemnic zawartych </w:t>
      </w:r>
      <w:r w:rsidR="007C6353" w:rsidRPr="00791415">
        <w:rPr>
          <w:rStyle w:val="FontStyle51"/>
          <w:rFonts w:ascii="Calibri" w:hAnsi="Calibri"/>
          <w:sz w:val="24"/>
          <w:szCs w:val="24"/>
        </w:rPr>
        <w:t xml:space="preserve">w </w:t>
      </w:r>
      <w:r w:rsidR="008C616F" w:rsidRPr="00791415">
        <w:rPr>
          <w:rStyle w:val="FontStyle51"/>
          <w:rFonts w:ascii="Calibri" w:hAnsi="Calibri"/>
          <w:sz w:val="24"/>
          <w:szCs w:val="24"/>
        </w:rPr>
        <w:t>składanym</w:t>
      </w:r>
      <w:r w:rsidR="00366AF2" w:rsidRPr="00791415">
        <w:rPr>
          <w:rStyle w:val="FontStyle51"/>
          <w:rFonts w:ascii="Calibri" w:hAnsi="Calibri"/>
          <w:sz w:val="24"/>
          <w:szCs w:val="24"/>
        </w:rPr>
        <w:t xml:space="preserve"> wniosku</w:t>
      </w:r>
      <w:r w:rsidR="008C616F" w:rsidRPr="00791415">
        <w:rPr>
          <w:rStyle w:val="FontStyle51"/>
          <w:rFonts w:ascii="Calibri" w:hAnsi="Calibri"/>
          <w:sz w:val="24"/>
          <w:szCs w:val="24"/>
        </w:rPr>
        <w:t xml:space="preserve">. </w:t>
      </w:r>
    </w:p>
    <w:p w14:paraId="404BC7B5" w14:textId="77777777" w:rsidR="00FC7A7B" w:rsidRPr="00FF3270" w:rsidRDefault="00FC7A7B" w:rsidP="00CF25ED">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Jeżeli wnioskujesz o zagwarantowanie ochrony, to w polu opisowym wskaż, które informacje/tajemnice zawarte we wniosku powinny być objęte ochroną oraz podaj podstawę prawną ochrony wskazanych informacji i tajemnic ze względu na swój status. Podstawą taką może być np. ustawa z dnia 16 kwietnia 1993 r. o zwalczaniu nieuczciwej konkurencji, w której określono tajemnicę przedsiębiorstwa.</w:t>
      </w:r>
    </w:p>
    <w:p w14:paraId="3639378E" w14:textId="62CC83B6" w:rsidR="00FC7A7B" w:rsidRPr="00FF3270" w:rsidRDefault="00FC7A7B" w:rsidP="00202E4F">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 xml:space="preserve">Wskaż datę wypełnienia i datę </w:t>
      </w:r>
      <w:r>
        <w:rPr>
          <w:rStyle w:val="FontStyle51"/>
          <w:rFonts w:ascii="Calibri" w:hAnsi="Calibri" w:cs="Calibri"/>
          <w:sz w:val="24"/>
          <w:szCs w:val="24"/>
        </w:rPr>
        <w:t>złożenia oświadczenia (</w:t>
      </w:r>
      <w:r w:rsidRPr="00FF3270">
        <w:rPr>
          <w:rStyle w:val="FontStyle51"/>
          <w:rFonts w:ascii="Calibri" w:hAnsi="Calibri" w:cs="Calibri"/>
          <w:sz w:val="24"/>
          <w:szCs w:val="24"/>
        </w:rPr>
        <w:t>data dotyczy również partnera</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partnerów – jeśli projekt realizowany jest w partnerstwie). Datę należy</w:t>
      </w:r>
      <w:r>
        <w:rPr>
          <w:rStyle w:val="FontStyle51"/>
          <w:rFonts w:ascii="Calibri" w:hAnsi="Calibri" w:cs="Calibri"/>
          <w:sz w:val="24"/>
          <w:szCs w:val="24"/>
        </w:rPr>
        <w:t xml:space="preserve"> wybrać </w:t>
      </w:r>
      <w:r w:rsidRPr="00FF3270">
        <w:rPr>
          <w:rStyle w:val="FontStyle51"/>
          <w:rFonts w:ascii="Calibri" w:hAnsi="Calibri" w:cs="Calibri"/>
          <w:sz w:val="24"/>
          <w:szCs w:val="24"/>
        </w:rPr>
        <w:t xml:space="preserve">z kalendarza po naciśnięciu ikonki kalendarza </w:t>
      </w:r>
      <w:r w:rsidRPr="00FF3270">
        <w:rPr>
          <w:rStyle w:val="FontStyle51"/>
          <w:rFonts w:ascii="Calibri" w:hAnsi="Calibri" w:cs="Calibri"/>
          <w:noProof/>
          <w:sz w:val="24"/>
          <w:szCs w:val="24"/>
        </w:rPr>
        <w:drawing>
          <wp:inline distT="0" distB="0" distL="0" distR="0" wp14:anchorId="69CC8655" wp14:editId="664A63D0">
            <wp:extent cx="171450" cy="20955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t>
      </w:r>
      <w:r w:rsidRPr="00FF3270">
        <w:rPr>
          <w:rStyle w:val="FontStyle51"/>
          <w:rFonts w:ascii="Calibri" w:hAnsi="Calibri" w:cs="Calibri"/>
          <w:sz w:val="24"/>
          <w:szCs w:val="24"/>
        </w:rPr>
        <w:t>wpisać w formacie „RRRR-MM-DD”.</w:t>
      </w:r>
    </w:p>
    <w:p w14:paraId="4C152365" w14:textId="77777777" w:rsidR="00B65075" w:rsidRPr="00FF3270" w:rsidRDefault="00B65075" w:rsidP="0005078B">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lastRenderedPageBreak/>
        <w:t>Pamiętaj!</w:t>
      </w:r>
    </w:p>
    <w:p w14:paraId="61FBA73E" w14:textId="77777777" w:rsidR="00B65075" w:rsidRDefault="00B65075" w:rsidP="00B65075">
      <w:pPr>
        <w:pStyle w:val="ramka"/>
        <w:framePr w:wrap="around"/>
        <w:jc w:val="left"/>
        <w:rPr>
          <w:rStyle w:val="FontStyle51"/>
          <w:rFonts w:ascii="Calibri" w:hAnsi="Calibri" w:cs="Calibri"/>
          <w:sz w:val="24"/>
          <w:szCs w:val="24"/>
        </w:rPr>
      </w:pPr>
      <w:r>
        <w:rPr>
          <w:rStyle w:val="FontStyle51"/>
          <w:rFonts w:ascii="Calibri" w:hAnsi="Calibri" w:cs="Calibri"/>
          <w:sz w:val="24"/>
          <w:szCs w:val="24"/>
        </w:rPr>
        <w:t>Wersję papierową wniosku wyłonionego do dofinansowania</w:t>
      </w:r>
      <w:r w:rsidRPr="00FF3270">
        <w:rPr>
          <w:rStyle w:val="FontStyle51"/>
          <w:rFonts w:ascii="Calibri" w:hAnsi="Calibri" w:cs="Calibri"/>
          <w:sz w:val="24"/>
          <w:szCs w:val="24"/>
        </w:rPr>
        <w:t xml:space="preserve"> powinny podpisać wszyst</w:t>
      </w:r>
      <w:r>
        <w:rPr>
          <w:rStyle w:val="FontStyle51"/>
          <w:rFonts w:ascii="Calibri" w:hAnsi="Calibri" w:cs="Calibri"/>
          <w:sz w:val="24"/>
          <w:szCs w:val="24"/>
        </w:rPr>
        <w:t>kie osoby wskazane w punkcie 2.8</w:t>
      </w:r>
      <w:r w:rsidRPr="00FF3270">
        <w:rPr>
          <w:rStyle w:val="FontStyle51"/>
          <w:rFonts w:ascii="Calibri" w:hAnsi="Calibri" w:cs="Calibri"/>
          <w:sz w:val="24"/>
          <w:szCs w:val="24"/>
        </w:rPr>
        <w:t>.</w:t>
      </w:r>
    </w:p>
    <w:p w14:paraId="0E4BCF4A" w14:textId="77777777" w:rsidR="00B65075" w:rsidRPr="00FF3270" w:rsidRDefault="00B65075" w:rsidP="00B65075">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W przypadku projektów par</w:t>
      </w:r>
      <w:r>
        <w:rPr>
          <w:rStyle w:val="FontStyle51"/>
          <w:rFonts w:ascii="Calibri" w:hAnsi="Calibri" w:cs="Calibri"/>
          <w:sz w:val="24"/>
          <w:szCs w:val="24"/>
        </w:rPr>
        <w:t xml:space="preserve">tnerskich w Sekcji </w:t>
      </w:r>
      <w:r w:rsidRPr="00FF3270">
        <w:rPr>
          <w:rStyle w:val="FontStyle51"/>
          <w:rFonts w:ascii="Calibri" w:hAnsi="Calibri" w:cs="Calibri"/>
          <w:sz w:val="24"/>
          <w:szCs w:val="24"/>
        </w:rPr>
        <w:t xml:space="preserve">X wniosku dodatkowo podpisują się osoby reprezentujące poszczególnych partnerów (wskazane w </w:t>
      </w:r>
      <w:r>
        <w:rPr>
          <w:rStyle w:val="FontStyle51"/>
          <w:rFonts w:ascii="Calibri" w:hAnsi="Calibri" w:cs="Calibri"/>
          <w:sz w:val="24"/>
          <w:szCs w:val="24"/>
        </w:rPr>
        <w:t>sekcji</w:t>
      </w:r>
      <w:r w:rsidRPr="00FF3270">
        <w:rPr>
          <w:rStyle w:val="FontStyle51"/>
          <w:rFonts w:ascii="Calibri" w:hAnsi="Calibri" w:cs="Calibri"/>
          <w:sz w:val="24"/>
          <w:szCs w:val="24"/>
        </w:rPr>
        <w:t xml:space="preserve"> II wniosku).</w:t>
      </w:r>
    </w:p>
    <w:p w14:paraId="208E9C01" w14:textId="77777777" w:rsidR="00B65075" w:rsidRPr="00FF3270" w:rsidRDefault="00B65075" w:rsidP="00CF25ED">
      <w:pPr>
        <w:pStyle w:val="DBezKte"/>
        <w:spacing w:before="480" w:after="0"/>
        <w:rPr>
          <w:rStyle w:val="FontStyle51"/>
          <w:rFonts w:ascii="Calibri" w:hAnsi="Calibri" w:cs="Calibri"/>
          <w:sz w:val="24"/>
          <w:szCs w:val="24"/>
        </w:rPr>
      </w:pPr>
      <w:r>
        <w:rPr>
          <w:rStyle w:val="FontStyle51"/>
          <w:rFonts w:ascii="Calibri" w:hAnsi="Calibri" w:cs="Calibri"/>
          <w:sz w:val="24"/>
          <w:szCs w:val="24"/>
        </w:rPr>
        <w:t xml:space="preserve">ZAŁĄCZNIKI </w:t>
      </w:r>
    </w:p>
    <w:p w14:paraId="1A03A037" w14:textId="77777777" w:rsidR="00B65075" w:rsidRPr="00DA2687" w:rsidRDefault="00B65075"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sidRPr="00DA2687">
        <w:rPr>
          <w:rFonts w:ascii="Calibri" w:hAnsi="Calibri"/>
          <w:b/>
          <w:color w:val="FF0000"/>
        </w:rPr>
        <w:t>Uwaga!</w:t>
      </w:r>
    </w:p>
    <w:p w14:paraId="18262D42" w14:textId="4A1BF20A" w:rsidR="00B65075" w:rsidRPr="00DA2687" w:rsidRDefault="00B65075" w:rsidP="001E25C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rPr>
      </w:pPr>
      <w:r w:rsidRPr="00DA2687">
        <w:rPr>
          <w:rFonts w:ascii="Calibri" w:hAnsi="Calibri"/>
        </w:rPr>
        <w:t>W ramach przedmiotowego konkursu IOK, nie wymaga żadnych załączników do wniosku o</w:t>
      </w:r>
      <w:r w:rsidR="009D1310" w:rsidRPr="00DA2687">
        <w:rPr>
          <w:rFonts w:ascii="Calibri" w:hAnsi="Calibri"/>
        </w:rPr>
        <w:t> </w:t>
      </w:r>
      <w:r w:rsidRPr="00DA2687">
        <w:rPr>
          <w:rFonts w:ascii="Calibri" w:hAnsi="Calibri"/>
        </w:rPr>
        <w:t>dofinansowanie.</w:t>
      </w:r>
    </w:p>
    <w:p w14:paraId="0BA2F733" w14:textId="77777777" w:rsidR="00B65075" w:rsidRPr="00DA2687" w:rsidRDefault="00B65075" w:rsidP="009D1310">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rPr>
      </w:pPr>
      <w:r w:rsidRPr="00DA2687">
        <w:rPr>
          <w:rFonts w:ascii="Calibri" w:hAnsi="Calibri"/>
        </w:rPr>
        <w:t>Załączniki, które nie są wymagane przez IOK nie podlegają ocenie.</w:t>
      </w:r>
    </w:p>
    <w:p w14:paraId="05F2182D" w14:textId="0EA6B421" w:rsidR="00202E4F" w:rsidRDefault="00202E4F">
      <w:pPr>
        <w:rPr>
          <w:rStyle w:val="FontStyle52"/>
          <w:rFonts w:asciiTheme="minorHAnsi" w:eastAsia="Arial Unicode MS" w:hAnsiTheme="minorHAnsi" w:cstheme="minorHAnsi"/>
          <w:b w:val="0"/>
          <w:bCs w:val="0"/>
          <w:sz w:val="24"/>
          <w:szCs w:val="24"/>
          <w:lang w:eastAsia="en-US"/>
        </w:rPr>
      </w:pPr>
      <w:r>
        <w:rPr>
          <w:rStyle w:val="FontStyle52"/>
          <w:rFonts w:asciiTheme="minorHAnsi" w:hAnsiTheme="minorHAnsi" w:cstheme="minorHAnsi"/>
          <w:b w:val="0"/>
          <w:bCs w:val="0"/>
          <w:sz w:val="24"/>
          <w:szCs w:val="24"/>
        </w:rPr>
        <w:br w:type="page"/>
      </w:r>
    </w:p>
    <w:p w14:paraId="3396361D" w14:textId="77777777" w:rsidR="00B65075" w:rsidRPr="00FF3270" w:rsidRDefault="00B65075" w:rsidP="00CF25ED">
      <w:pPr>
        <w:pStyle w:val="DBezKte"/>
        <w:spacing w:after="120"/>
        <w:rPr>
          <w:rStyle w:val="FontStyle51"/>
          <w:rFonts w:ascii="Calibri" w:hAnsi="Calibri" w:cs="Calibri"/>
          <w:sz w:val="24"/>
          <w:szCs w:val="24"/>
        </w:rPr>
      </w:pPr>
      <w:r>
        <w:rPr>
          <w:rStyle w:val="FontStyle51"/>
          <w:rFonts w:ascii="Calibri" w:hAnsi="Calibri" w:cs="Calibri"/>
          <w:sz w:val="24"/>
          <w:szCs w:val="24"/>
        </w:rPr>
        <w:lastRenderedPageBreak/>
        <w:t xml:space="preserve">WALIDOWANIE I PRZESŁANIE WNIOSKU DO IOK </w:t>
      </w:r>
    </w:p>
    <w:p w14:paraId="24A6C01E" w14:textId="0EED3D83" w:rsidR="00B65075" w:rsidRPr="00202E4F" w:rsidRDefault="00B65075" w:rsidP="00CF25ED">
      <w:pPr>
        <w:pStyle w:val="Default"/>
        <w:spacing w:before="120" w:line="360" w:lineRule="auto"/>
        <w:rPr>
          <w:rFonts w:asciiTheme="minorHAnsi" w:hAnsiTheme="minorHAnsi" w:cstheme="minorHAnsi"/>
        </w:rPr>
      </w:pPr>
      <w:r w:rsidRPr="00202E4F">
        <w:rPr>
          <w:rFonts w:asciiTheme="minorHAnsi" w:eastAsia="Arial Unicode MS" w:hAnsiTheme="minorHAnsi" w:cstheme="minorHAnsi"/>
          <w:color w:val="auto"/>
        </w:rPr>
        <w:t>Przed przesłaniem elektronicznej wersji wniosku do IOK  najpierw zweryfikuj poprawność jego wypełnienia. W tym celu w górnym menu formularza kliknij przycisk Sprawdź</w:t>
      </w:r>
      <w:r w:rsidRPr="00202E4F">
        <w:rPr>
          <w:rFonts w:asciiTheme="minorHAnsi" w:hAnsiTheme="minorHAnsi" w:cstheme="minorHAnsi"/>
          <w:i/>
        </w:rPr>
        <w:t xml:space="preserve"> </w:t>
      </w:r>
      <w:r w:rsidRPr="00202E4F">
        <w:rPr>
          <w:rFonts w:asciiTheme="minorHAnsi" w:hAnsiTheme="minorHAnsi" w:cstheme="minorHAnsi"/>
          <w:i/>
          <w:noProof/>
          <w:lang w:eastAsia="pl-PL"/>
        </w:rPr>
        <w:drawing>
          <wp:inline distT="0" distB="0" distL="0" distR="0" wp14:anchorId="4EE402D8" wp14:editId="1C4E01F8">
            <wp:extent cx="695325" cy="20002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202E4F">
        <w:rPr>
          <w:rFonts w:asciiTheme="minorHAnsi" w:hAnsiTheme="minorHAnsi" w:cstheme="minorHAnsi"/>
        </w:rPr>
        <w:t>.</w:t>
      </w:r>
    </w:p>
    <w:p w14:paraId="2C25009D" w14:textId="4A288FCC" w:rsidR="00B65075" w:rsidRPr="00202E4F" w:rsidRDefault="00B65075" w:rsidP="00CF25ED">
      <w:pPr>
        <w:pStyle w:val="TAAkapit"/>
        <w:spacing w:before="120" w:after="0" w:line="360" w:lineRule="auto"/>
        <w:contextualSpacing w:val="0"/>
        <w:jc w:val="left"/>
        <w:rPr>
          <w:rFonts w:asciiTheme="minorHAnsi" w:hAnsiTheme="minorHAnsi" w:cstheme="minorHAnsi"/>
          <w:sz w:val="24"/>
          <w:szCs w:val="24"/>
        </w:rPr>
      </w:pPr>
      <w:r w:rsidRPr="00202E4F">
        <w:rPr>
          <w:rFonts w:asciiTheme="minorHAnsi" w:hAnsiTheme="minorHAnsi" w:cstheme="minorHAnsi"/>
          <w:sz w:val="24"/>
          <w:szCs w:val="24"/>
        </w:rPr>
        <w:t xml:space="preserve">Jeżeli pola objęte walidacją nie zostały uzupełnione lub zostały uzupełnione błędnie, zostanie wyświetlone okno zawierające listę wykrytych błędów we wniosku. Przy każdym błędzie znajduje się przycisk: </w:t>
      </w:r>
      <w:r w:rsidRPr="00202E4F">
        <w:rPr>
          <w:rFonts w:asciiTheme="minorHAnsi" w:hAnsiTheme="minorHAnsi" w:cstheme="minorHAnsi"/>
          <w:i/>
          <w:sz w:val="24"/>
          <w:szCs w:val="24"/>
        </w:rPr>
        <w:t>Przejdź</w:t>
      </w:r>
      <w:r w:rsidRPr="00202E4F">
        <w:rPr>
          <w:rFonts w:asciiTheme="minorHAnsi" w:hAnsiTheme="minorHAnsi" w:cstheme="minorHAnsi"/>
          <w:sz w:val="24"/>
          <w:szCs w:val="24"/>
        </w:rPr>
        <w:t xml:space="preserve"> </w:t>
      </w:r>
      <w:r w:rsidRPr="00202E4F">
        <w:rPr>
          <w:rFonts w:asciiTheme="minorHAnsi" w:hAnsiTheme="minorHAnsi" w:cstheme="minorHAnsi"/>
          <w:noProof/>
          <w:sz w:val="24"/>
          <w:szCs w:val="24"/>
          <w:lang w:eastAsia="pl-PL"/>
        </w:rPr>
        <w:drawing>
          <wp:inline distT="0" distB="0" distL="0" distR="0" wp14:anchorId="77AE5757" wp14:editId="7659930C">
            <wp:extent cx="619125" cy="200025"/>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202E4F">
        <w:rPr>
          <w:rFonts w:asciiTheme="minorHAnsi" w:hAnsiTheme="minorHAnsi" w:cstheme="minorHAnsi"/>
          <w:sz w:val="24"/>
          <w:szCs w:val="24"/>
        </w:rPr>
        <w:t xml:space="preserve"> do zakładki </w:t>
      </w:r>
      <w:r w:rsidR="00535F14" w:rsidRPr="00202E4F">
        <w:rPr>
          <w:rFonts w:asciiTheme="minorHAnsi" w:hAnsiTheme="minorHAnsi" w:cstheme="minorHAnsi"/>
          <w:sz w:val="24"/>
          <w:szCs w:val="24"/>
        </w:rPr>
        <w:t>wniosku. Po poprawieniu błędu i </w:t>
      </w:r>
      <w:r w:rsidRPr="00202E4F">
        <w:rPr>
          <w:rFonts w:asciiTheme="minorHAnsi" w:hAnsiTheme="minorHAnsi" w:cstheme="minorHAnsi"/>
          <w:sz w:val="24"/>
          <w:szCs w:val="24"/>
        </w:rPr>
        <w:t xml:space="preserve">ponownym kliknięciu przycisku </w:t>
      </w:r>
      <w:r w:rsidRPr="00202E4F">
        <w:rPr>
          <w:rFonts w:asciiTheme="minorHAnsi" w:hAnsiTheme="minorHAnsi" w:cstheme="minorHAnsi"/>
          <w:i/>
          <w:sz w:val="24"/>
          <w:szCs w:val="24"/>
        </w:rPr>
        <w:t>Sprawdź</w:t>
      </w:r>
      <w:r w:rsidRPr="00202E4F">
        <w:rPr>
          <w:rFonts w:asciiTheme="minorHAnsi" w:hAnsiTheme="minorHAnsi" w:cstheme="minorHAnsi"/>
          <w:i/>
        </w:rPr>
        <w:t xml:space="preserve"> </w:t>
      </w:r>
      <w:r w:rsidRPr="00202E4F">
        <w:rPr>
          <w:rFonts w:asciiTheme="minorHAnsi" w:hAnsiTheme="minorHAnsi" w:cstheme="minorHAnsi"/>
          <w:sz w:val="24"/>
          <w:szCs w:val="24"/>
        </w:rPr>
        <w:t xml:space="preserve">nie będzie się on wyświetlał w Karcie walidacji. </w:t>
      </w:r>
    </w:p>
    <w:p w14:paraId="53AA5179" w14:textId="77777777" w:rsidR="00B65075" w:rsidRPr="00FF3270" w:rsidRDefault="00B65075" w:rsidP="00CF25ED">
      <w:pPr>
        <w:pStyle w:val="konkurs"/>
        <w:spacing w:before="120"/>
        <w:jc w:val="left"/>
        <w:rPr>
          <w:rStyle w:val="FontStyle52"/>
          <w:rFonts w:ascii="Calibri" w:hAnsi="Calibri" w:cs="Calibri"/>
          <w:bCs w:val="0"/>
          <w:color w:val="FF0000"/>
          <w:sz w:val="24"/>
          <w:szCs w:val="24"/>
        </w:rPr>
      </w:pPr>
      <w:r w:rsidRPr="00FF3270">
        <w:rPr>
          <w:rStyle w:val="FontStyle52"/>
          <w:rFonts w:ascii="Calibri" w:hAnsi="Calibri" w:cs="Calibri"/>
          <w:bCs w:val="0"/>
          <w:color w:val="FF0000"/>
          <w:sz w:val="24"/>
          <w:szCs w:val="24"/>
        </w:rPr>
        <w:t>NAJWAŻNIEJSZE!</w:t>
      </w:r>
    </w:p>
    <w:p w14:paraId="48047E00" w14:textId="77777777" w:rsidR="00B65075" w:rsidRPr="00F472D8" w:rsidRDefault="00B65075" w:rsidP="00CF25ED">
      <w:pPr>
        <w:pStyle w:val="konkurs"/>
        <w:jc w:val="left"/>
        <w:rPr>
          <w:rStyle w:val="FontStyle52"/>
          <w:rFonts w:ascii="Calibri" w:hAnsi="Calibri" w:cs="Calibri"/>
          <w:bCs w:val="0"/>
          <w:sz w:val="24"/>
          <w:szCs w:val="24"/>
        </w:rPr>
      </w:pPr>
      <w:r w:rsidRPr="00FF3270">
        <w:rPr>
          <w:rStyle w:val="FontStyle52"/>
          <w:rFonts w:ascii="Calibri" w:hAnsi="Calibri" w:cs="Calibri"/>
          <w:bCs w:val="0"/>
          <w:sz w:val="24"/>
          <w:szCs w:val="24"/>
        </w:rPr>
        <w:t xml:space="preserve">Upewnij się, że Twój wniosek spełnia wszystkie kryteria obowiązujące w ramach przedmiotowego konkursu. W tym celu </w:t>
      </w:r>
      <w:r w:rsidRPr="007A2666">
        <w:rPr>
          <w:rStyle w:val="FontStyle52"/>
          <w:rFonts w:ascii="Calibri" w:hAnsi="Calibri" w:cs="Calibri"/>
          <w:bCs w:val="0"/>
          <w:sz w:val="24"/>
          <w:szCs w:val="24"/>
        </w:rPr>
        <w:t>możesz skorzystać z Listy sprawdzającej, która stanowi załącznik nr 9 do Regulaminu konkurs</w:t>
      </w:r>
      <w:r w:rsidRPr="00F472D8">
        <w:rPr>
          <w:rStyle w:val="FontStyle52"/>
          <w:rFonts w:ascii="Calibri" w:hAnsi="Calibri" w:cs="Calibri"/>
          <w:bCs w:val="0"/>
          <w:sz w:val="24"/>
          <w:szCs w:val="24"/>
        </w:rPr>
        <w:t xml:space="preserve">u. </w:t>
      </w:r>
    </w:p>
    <w:p w14:paraId="6F62A72E" w14:textId="77777777" w:rsidR="00B65075" w:rsidRDefault="00B65075" w:rsidP="00CF25ED">
      <w:pPr>
        <w:spacing w:before="240" w:line="360" w:lineRule="auto"/>
        <w:rPr>
          <w:rFonts w:ascii="Calibri" w:hAnsi="Calibri" w:cs="Calibri"/>
          <w:b/>
          <w:i/>
          <w:color w:val="000000"/>
        </w:rPr>
      </w:pPr>
      <w:r w:rsidRPr="001572C1">
        <w:rPr>
          <w:rFonts w:ascii="Calibri" w:hAnsi="Calibri" w:cs="Calibri"/>
          <w:color w:val="000000"/>
        </w:rPr>
        <w:t xml:space="preserve">Aby przesłać wersję elektroniczną formularza wniosku o dofinansowanie projektu do IOK należy kliknąć przycisk </w:t>
      </w:r>
      <w:r w:rsidRPr="00BD58DC">
        <w:rPr>
          <w:rFonts w:ascii="Calibri" w:hAnsi="Calibri" w:cs="Calibri"/>
          <w:i/>
          <w:color w:val="000000"/>
        </w:rPr>
        <w:t xml:space="preserve">Prześlij </w:t>
      </w:r>
      <w:r>
        <w:rPr>
          <w:rFonts w:ascii="Calibri" w:hAnsi="Calibri" w:cs="Calibri"/>
          <w:i/>
          <w:color w:val="000000"/>
        </w:rPr>
        <w:t xml:space="preserve">wniosek </w:t>
      </w:r>
      <w:r w:rsidRPr="00BD58DC">
        <w:rPr>
          <w:rFonts w:ascii="Calibri" w:hAnsi="Calibri" w:cs="Calibri"/>
          <w:i/>
          <w:color w:val="000000"/>
        </w:rPr>
        <w:t>do instytucji</w:t>
      </w:r>
      <w:r>
        <w:rPr>
          <w:rFonts w:ascii="Calibri" w:hAnsi="Calibri" w:cs="Calibri"/>
          <w:color w:val="000000"/>
        </w:rPr>
        <w:t xml:space="preserve"> </w:t>
      </w:r>
      <w:r>
        <w:rPr>
          <w:rFonts w:ascii="Calibri" w:hAnsi="Calibri" w:cs="Calibri"/>
          <w:noProof/>
          <w:color w:val="000000"/>
        </w:rPr>
        <w:drawing>
          <wp:inline distT="0" distB="0" distL="0" distR="0" wp14:anchorId="656B29AB" wp14:editId="5B2A7E21">
            <wp:extent cx="1581150" cy="20955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r>
        <w:rPr>
          <w:rFonts w:ascii="Calibri" w:hAnsi="Calibri" w:cs="Calibri"/>
          <w:color w:val="000000"/>
        </w:rPr>
        <w:t xml:space="preserve">. Po przesłaniu wersji elektronicznej wniosku do IOK wniosek jest zablokowany do edycji i dostępny jest jedynie do poglądu w menu bocznym </w:t>
      </w:r>
      <w:r>
        <w:rPr>
          <w:rFonts w:ascii="Calibri" w:hAnsi="Calibri" w:cs="Calibri"/>
          <w:b/>
          <w:i/>
          <w:color w:val="000000"/>
        </w:rPr>
        <w:t>Wnioski wysłane.</w:t>
      </w:r>
    </w:p>
    <w:p w14:paraId="45A350F8" w14:textId="77777777" w:rsidR="00C83A23" w:rsidRPr="00D70609" w:rsidRDefault="00C83A23" w:rsidP="00CF25ED">
      <w:pPr>
        <w:pStyle w:val="DBezKte"/>
        <w:spacing w:before="240" w:after="120"/>
        <w:rPr>
          <w:rStyle w:val="FontStyle51"/>
          <w:rFonts w:ascii="Calibri" w:hAnsi="Calibri" w:cs="Calibri"/>
          <w:sz w:val="24"/>
          <w:szCs w:val="24"/>
        </w:rPr>
      </w:pPr>
      <w:r w:rsidRPr="00FF3270">
        <w:rPr>
          <w:rStyle w:val="FontStyle51"/>
          <w:rFonts w:ascii="Calibri" w:hAnsi="Calibri" w:cs="Calibri"/>
          <w:sz w:val="24"/>
          <w:szCs w:val="24"/>
        </w:rPr>
        <w:t>WYDRUK WNIOSKU</w:t>
      </w:r>
    </w:p>
    <w:p w14:paraId="256606AC" w14:textId="21A696A0" w:rsidR="00C83A23" w:rsidRDefault="00C83A23" w:rsidP="00CF25ED">
      <w:pPr>
        <w:pStyle w:val="TAAkapit"/>
        <w:spacing w:before="120" w:after="0" w:line="360" w:lineRule="auto"/>
        <w:rPr>
          <w:rStyle w:val="FontStyle51"/>
          <w:rFonts w:ascii="Calibri" w:hAnsi="Calibri" w:cs="Calibri"/>
          <w:sz w:val="24"/>
          <w:szCs w:val="24"/>
        </w:rPr>
      </w:pPr>
      <w:r w:rsidRPr="00991F85">
        <w:rPr>
          <w:rStyle w:val="FontStyle51"/>
          <w:rFonts w:ascii="Calibri" w:hAnsi="Calibri" w:cs="Calibri"/>
          <w:sz w:val="24"/>
          <w:szCs w:val="24"/>
        </w:rPr>
        <w:t>Przed wysłaniem wersji elektronicznej wniosku wydruk wniosku możliwy jest tylko w trybie edycji wniosku po naciśnięciu przycisku</w:t>
      </w:r>
      <w:r>
        <w:rPr>
          <w:rStyle w:val="FontStyle51"/>
          <w:rFonts w:ascii="Calibri" w:hAnsi="Calibri" w:cs="Calibri"/>
          <w:sz w:val="24"/>
          <w:szCs w:val="24"/>
        </w:rPr>
        <w:t xml:space="preserve"> </w:t>
      </w:r>
      <w:r>
        <w:rPr>
          <w:rStyle w:val="FontStyle51"/>
          <w:rFonts w:ascii="Calibri" w:hAnsi="Calibri" w:cs="Calibri"/>
          <w:i/>
          <w:sz w:val="24"/>
          <w:szCs w:val="24"/>
        </w:rPr>
        <w:t>Utwórz PDF</w:t>
      </w:r>
      <w:r w:rsidRPr="00991F85">
        <w:rPr>
          <w:rStyle w:val="FontStyle51"/>
          <w:rFonts w:ascii="Calibri" w:hAnsi="Calibri" w:cs="Calibri"/>
          <w:sz w:val="24"/>
          <w:szCs w:val="24"/>
        </w:rPr>
        <w:t xml:space="preserve"> </w:t>
      </w:r>
      <w:r w:rsidRPr="00991F85">
        <w:rPr>
          <w:rStyle w:val="FontStyle51"/>
          <w:rFonts w:ascii="Calibri" w:hAnsi="Calibri" w:cs="Calibri"/>
          <w:noProof/>
          <w:sz w:val="24"/>
          <w:szCs w:val="24"/>
          <w:lang w:eastAsia="pl-PL"/>
        </w:rPr>
        <w:drawing>
          <wp:inline distT="0" distB="0" distL="0" distR="0" wp14:anchorId="08359F3E" wp14:editId="0C2ACC8B">
            <wp:extent cx="1047750" cy="21907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rsidRPr="00991F85">
        <w:rPr>
          <w:rStyle w:val="FontStyle51"/>
          <w:rFonts w:ascii="Calibri" w:hAnsi="Calibri" w:cs="Calibri"/>
          <w:sz w:val="24"/>
          <w:szCs w:val="24"/>
        </w:rPr>
        <w:t>.</w:t>
      </w:r>
    </w:p>
    <w:p w14:paraId="561AC063" w14:textId="1B7B4163" w:rsidR="00C83A23" w:rsidRPr="00F474F4" w:rsidRDefault="00C83A23" w:rsidP="00CF25ED">
      <w:pPr>
        <w:pStyle w:val="TAAkapit"/>
        <w:spacing w:before="120" w:after="0" w:line="360" w:lineRule="auto"/>
        <w:contextualSpacing w:val="0"/>
        <w:jc w:val="left"/>
        <w:rPr>
          <w:rStyle w:val="FontStyle51"/>
          <w:rFonts w:ascii="Calibri" w:hAnsi="Calibri" w:cs="Arial Unicode MS"/>
          <w:sz w:val="24"/>
          <w:szCs w:val="24"/>
        </w:rPr>
      </w:pPr>
      <w:r w:rsidRPr="00FF2D12">
        <w:rPr>
          <w:rStyle w:val="FontStyle51"/>
          <w:rFonts w:ascii="Calibri" w:hAnsi="Calibri" w:cs="Calibri"/>
          <w:sz w:val="24"/>
          <w:szCs w:val="24"/>
        </w:rPr>
        <w:t>W niektórych zakładkach wniosku dane są zapisywane w formie tabelarycznej</w:t>
      </w:r>
      <w:r w:rsidR="00CF25ED">
        <w:rPr>
          <w:rStyle w:val="FontStyle51"/>
          <w:rFonts w:ascii="Calibri" w:hAnsi="Calibri" w:cs="Calibri"/>
          <w:sz w:val="24"/>
          <w:szCs w:val="24"/>
        </w:rPr>
        <w:br/>
      </w:r>
      <w:r w:rsidRPr="00FF2D12">
        <w:rPr>
          <w:rStyle w:val="FontStyle51"/>
          <w:rFonts w:ascii="Calibri" w:hAnsi="Calibri" w:cs="Calibri"/>
          <w:sz w:val="24"/>
          <w:szCs w:val="24"/>
        </w:rPr>
        <w:t xml:space="preserve">(np. </w:t>
      </w:r>
      <w:r>
        <w:rPr>
          <w:rStyle w:val="FontStyle51"/>
          <w:rFonts w:ascii="Calibri" w:hAnsi="Calibri" w:cs="Calibri"/>
          <w:sz w:val="24"/>
          <w:szCs w:val="24"/>
        </w:rPr>
        <w:t>w zakładce</w:t>
      </w:r>
      <w:r w:rsidRPr="00FF2D12">
        <w:rPr>
          <w:rStyle w:val="FontStyle51"/>
          <w:rFonts w:ascii="Calibri" w:hAnsi="Calibri" w:cs="Calibri"/>
          <w:sz w:val="24"/>
          <w:szCs w:val="24"/>
        </w:rPr>
        <w:t xml:space="preserve"> </w:t>
      </w:r>
      <w:r w:rsidRPr="00FF2D12">
        <w:rPr>
          <w:rStyle w:val="FontStyle51"/>
          <w:rFonts w:ascii="Calibri" w:hAnsi="Calibri" w:cs="Calibri"/>
          <w:i/>
          <w:sz w:val="24"/>
          <w:szCs w:val="24"/>
        </w:rPr>
        <w:t>Zadania</w:t>
      </w:r>
      <w:r w:rsidRPr="00FF2D12">
        <w:rPr>
          <w:rStyle w:val="FontStyle51"/>
          <w:rFonts w:ascii="Calibri" w:hAnsi="Calibri" w:cs="Calibri"/>
          <w:sz w:val="24"/>
          <w:szCs w:val="24"/>
        </w:rPr>
        <w:t>) i po zapisaniu rekordu w tabeli może być niewidoczna treść w</w:t>
      </w:r>
      <w:r w:rsidR="00CF25ED">
        <w:rPr>
          <w:rStyle w:val="FontStyle51"/>
          <w:rFonts w:ascii="Calibri" w:hAnsi="Calibri" w:cs="Calibri"/>
          <w:sz w:val="24"/>
          <w:szCs w:val="24"/>
        </w:rPr>
        <w:t> </w:t>
      </w:r>
      <w:r w:rsidRPr="00FF2D12">
        <w:rPr>
          <w:rStyle w:val="FontStyle51"/>
          <w:rFonts w:ascii="Calibri" w:hAnsi="Calibri" w:cs="Calibri"/>
          <w:sz w:val="24"/>
          <w:szCs w:val="24"/>
        </w:rPr>
        <w:t>polach tekstowych wówczas dla upewnienia się czy dobrze wypełniłeś/</w:t>
      </w:r>
      <w:proofErr w:type="spellStart"/>
      <w:r w:rsidRPr="00FF2D12">
        <w:rPr>
          <w:rStyle w:val="FontStyle51"/>
          <w:rFonts w:ascii="Calibri" w:hAnsi="Calibri" w:cs="Calibri"/>
          <w:sz w:val="24"/>
          <w:szCs w:val="24"/>
        </w:rPr>
        <w:t>aś</w:t>
      </w:r>
      <w:proofErr w:type="spellEnd"/>
      <w:r w:rsidRPr="00FF2D12">
        <w:rPr>
          <w:rStyle w:val="FontStyle51"/>
          <w:rFonts w:ascii="Calibri" w:hAnsi="Calibri" w:cs="Calibri"/>
          <w:sz w:val="24"/>
          <w:szCs w:val="24"/>
        </w:rPr>
        <w:t xml:space="preserve"> pola skorzystaj z</w:t>
      </w:r>
      <w:r w:rsidR="00CF25ED">
        <w:rPr>
          <w:rStyle w:val="FontStyle51"/>
          <w:rFonts w:ascii="Calibri" w:hAnsi="Calibri" w:cs="Calibri"/>
          <w:sz w:val="24"/>
          <w:szCs w:val="24"/>
        </w:rPr>
        <w:t> </w:t>
      </w:r>
      <w:r w:rsidRPr="00FF2D12">
        <w:rPr>
          <w:rStyle w:val="FontStyle51"/>
          <w:rFonts w:ascii="Calibri" w:hAnsi="Calibri" w:cs="Calibri"/>
          <w:sz w:val="24"/>
          <w:szCs w:val="24"/>
        </w:rPr>
        <w:t>podglądu wydruku</w:t>
      </w:r>
      <w:r>
        <w:rPr>
          <w:rStyle w:val="FontStyle51"/>
          <w:rFonts w:ascii="Calibri" w:hAnsi="Calibri" w:cs="Calibri"/>
          <w:sz w:val="24"/>
          <w:szCs w:val="24"/>
        </w:rPr>
        <w:t>.</w:t>
      </w:r>
    </w:p>
    <w:p w14:paraId="2AF7E361" w14:textId="46082DFE" w:rsidR="00C83A23" w:rsidRDefault="00C83A23" w:rsidP="00CF25ED">
      <w:pPr>
        <w:pStyle w:val="TAAkapit"/>
        <w:spacing w:before="120" w:after="0" w:line="360" w:lineRule="auto"/>
        <w:contextualSpacing w:val="0"/>
        <w:jc w:val="left"/>
        <w:rPr>
          <w:rFonts w:ascii="Calibri" w:hAnsi="Calibri"/>
          <w:sz w:val="24"/>
          <w:szCs w:val="24"/>
        </w:rPr>
      </w:pPr>
      <w:r w:rsidRPr="00991F85">
        <w:rPr>
          <w:rFonts w:ascii="Calibri" w:hAnsi="Calibri"/>
          <w:sz w:val="24"/>
          <w:szCs w:val="24"/>
        </w:rPr>
        <w:t xml:space="preserve">Na każdej stronie </w:t>
      </w:r>
      <w:r w:rsidRPr="00991F85">
        <w:rPr>
          <w:rFonts w:ascii="Calibri" w:hAnsi="Calibri"/>
          <w:b/>
          <w:sz w:val="24"/>
          <w:szCs w:val="24"/>
        </w:rPr>
        <w:t>wydruku PDF</w:t>
      </w:r>
      <w:r w:rsidRPr="00991F85">
        <w:rPr>
          <w:rFonts w:ascii="Calibri" w:hAnsi="Calibri"/>
          <w:sz w:val="24"/>
          <w:szCs w:val="24"/>
        </w:rPr>
        <w:t xml:space="preserve"> wniosku </w:t>
      </w:r>
      <w:r>
        <w:rPr>
          <w:rFonts w:ascii="Calibri" w:hAnsi="Calibri"/>
          <w:sz w:val="24"/>
          <w:szCs w:val="24"/>
        </w:rPr>
        <w:t xml:space="preserve">w prawym górnym rogu </w:t>
      </w:r>
      <w:r w:rsidRPr="00991F85">
        <w:rPr>
          <w:rFonts w:ascii="Calibri" w:hAnsi="Calibri"/>
          <w:sz w:val="24"/>
          <w:szCs w:val="24"/>
        </w:rPr>
        <w:t>znajduje się suma kontrolna. W wersji elektronicznej wniosku suma kontrolna wy</w:t>
      </w:r>
      <w:r>
        <w:rPr>
          <w:rFonts w:ascii="Calibri" w:hAnsi="Calibri"/>
          <w:sz w:val="24"/>
          <w:szCs w:val="24"/>
        </w:rPr>
        <w:t xml:space="preserve">świetla się po prawej stronie u dołu </w:t>
      </w:r>
      <w:r w:rsidRPr="00991F85">
        <w:rPr>
          <w:rFonts w:ascii="Calibri" w:hAnsi="Calibri"/>
          <w:sz w:val="24"/>
          <w:szCs w:val="24"/>
        </w:rPr>
        <w:t>okna tworzenia wniosku.</w:t>
      </w:r>
    </w:p>
    <w:p w14:paraId="42D93A7F" w14:textId="77777777" w:rsidR="00CF25ED" w:rsidRPr="00991F85" w:rsidRDefault="00CF25ED" w:rsidP="00CF25ED">
      <w:pPr>
        <w:pStyle w:val="TAAkapit"/>
        <w:spacing w:before="120" w:after="0" w:line="360" w:lineRule="auto"/>
        <w:contextualSpacing w:val="0"/>
        <w:jc w:val="left"/>
        <w:rPr>
          <w:rFonts w:ascii="Calibri" w:hAnsi="Calibri"/>
          <w:sz w:val="24"/>
          <w:szCs w:val="24"/>
        </w:rPr>
      </w:pPr>
    </w:p>
    <w:p w14:paraId="02DAD583" w14:textId="74DEBA4A"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lastRenderedPageBreak/>
        <w:t>Pamiętaj</w:t>
      </w:r>
      <w:r w:rsidR="00C83A23" w:rsidRPr="00FF3270">
        <w:rPr>
          <w:rStyle w:val="FontStyle51"/>
          <w:rFonts w:ascii="Calibri" w:hAnsi="Calibri" w:cs="Calibri"/>
          <w:color w:val="FF0000"/>
          <w:sz w:val="24"/>
          <w:szCs w:val="24"/>
        </w:rPr>
        <w:t>!</w:t>
      </w:r>
    </w:p>
    <w:p w14:paraId="203DAAD4" w14:textId="77777777" w:rsidR="00C83A23" w:rsidRPr="005B5A20" w:rsidRDefault="00C83A23" w:rsidP="00C83A23">
      <w:pPr>
        <w:pStyle w:val="ramka"/>
        <w:framePr w:wrap="auto" w:vAnchor="margin" w:yAlign="inline"/>
        <w:jc w:val="left"/>
        <w:rPr>
          <w:rFonts w:ascii="Calibri" w:hAnsi="Calibri" w:cs="Calibri"/>
        </w:rPr>
      </w:pPr>
      <w:r>
        <w:rPr>
          <w:rStyle w:val="FontStyle51"/>
          <w:rFonts w:ascii="Calibri" w:hAnsi="Calibri" w:cs="Calibri"/>
          <w:sz w:val="24"/>
          <w:szCs w:val="24"/>
        </w:rPr>
        <w:t>Przed złożeniem wersji papierowej wniosku, na etapie podpisywania umowy, upewnij się, że suma kontrolna wydrukowanego wniosku jest tożsama z sumą kontrolną wersji elektronicznej (wysłanej w generatorze) zatwierdzonej do dofinansowania.</w:t>
      </w:r>
    </w:p>
    <w:p w14:paraId="78CF4F3F" w14:textId="44406E67" w:rsidR="00C83A23" w:rsidRPr="00FF2D12" w:rsidRDefault="00C83A23" w:rsidP="00CF25ED">
      <w:pPr>
        <w:spacing w:before="240" w:line="360" w:lineRule="auto"/>
        <w:rPr>
          <w:rStyle w:val="FontStyle51"/>
          <w:rFonts w:ascii="Calibri" w:hAnsi="Calibri" w:cs="Calibri"/>
          <w:sz w:val="24"/>
          <w:szCs w:val="24"/>
        </w:rPr>
      </w:pPr>
      <w:r w:rsidRPr="00FF2D12">
        <w:rPr>
          <w:rStyle w:val="FontStyle51"/>
          <w:rFonts w:ascii="Calibri" w:hAnsi="Calibri" w:cs="Calibri"/>
          <w:sz w:val="24"/>
          <w:szCs w:val="24"/>
        </w:rPr>
        <w:t>Po wysłaniu wersji elektronicznej wniosku wydruk wniosku możliwy</w:t>
      </w:r>
      <w:r>
        <w:rPr>
          <w:rStyle w:val="FontStyle51"/>
          <w:rFonts w:ascii="Calibri" w:hAnsi="Calibri" w:cs="Calibri"/>
          <w:sz w:val="24"/>
          <w:szCs w:val="24"/>
        </w:rPr>
        <w:t xml:space="preserve"> w module </w:t>
      </w:r>
      <w:r w:rsidRPr="00C17270">
        <w:rPr>
          <w:rStyle w:val="FontStyle51"/>
          <w:rFonts w:ascii="Calibri" w:hAnsi="Calibri" w:cs="Calibri"/>
          <w:b/>
          <w:i/>
          <w:sz w:val="24"/>
          <w:szCs w:val="24"/>
        </w:rPr>
        <w:t>Wnioski wysłane</w:t>
      </w:r>
      <w:r w:rsidRPr="00FF2D12">
        <w:rPr>
          <w:rStyle w:val="FontStyle51"/>
          <w:rFonts w:ascii="Calibri" w:hAnsi="Calibri" w:cs="Calibri"/>
          <w:sz w:val="24"/>
          <w:szCs w:val="24"/>
        </w:rPr>
        <w:t xml:space="preserve"> po naciśnięciu pr</w:t>
      </w:r>
      <w:r>
        <w:rPr>
          <w:rStyle w:val="FontStyle51"/>
          <w:rFonts w:ascii="Calibri" w:hAnsi="Calibri" w:cs="Calibri"/>
          <w:sz w:val="24"/>
          <w:szCs w:val="24"/>
        </w:rPr>
        <w:t xml:space="preserve">zycisku </w:t>
      </w:r>
      <w:r>
        <w:rPr>
          <w:rStyle w:val="FontStyle51"/>
          <w:rFonts w:ascii="Calibri" w:hAnsi="Calibri" w:cs="Calibri"/>
          <w:noProof/>
          <w:sz w:val="24"/>
          <w:szCs w:val="24"/>
        </w:rPr>
        <w:drawing>
          <wp:inline distT="0" distB="0" distL="0" distR="0" wp14:anchorId="60F59AC1" wp14:editId="493EC909">
            <wp:extent cx="781050" cy="21907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sidRPr="00FF2D12">
        <w:rPr>
          <w:rStyle w:val="FontStyle51"/>
          <w:rFonts w:ascii="Calibri" w:hAnsi="Calibri" w:cs="Calibri"/>
          <w:sz w:val="24"/>
          <w:szCs w:val="24"/>
        </w:rPr>
        <w:t>.</w:t>
      </w:r>
    </w:p>
    <w:p w14:paraId="1E5D8BF7" w14:textId="77777777" w:rsidR="00C83A23" w:rsidRDefault="00C83A23" w:rsidP="00CF25ED">
      <w:pPr>
        <w:pStyle w:val="DBezKte"/>
        <w:spacing w:before="240" w:after="120"/>
        <w:rPr>
          <w:rStyle w:val="FontStyle52"/>
          <w:rFonts w:ascii="Calibri" w:hAnsi="Calibri" w:cs="Calibri"/>
          <w:bCs w:val="0"/>
          <w:sz w:val="24"/>
          <w:szCs w:val="24"/>
          <w:u w:val="single"/>
        </w:rPr>
      </w:pPr>
      <w:r w:rsidRPr="00A321FF">
        <w:rPr>
          <w:rStyle w:val="FontStyle51"/>
          <w:rFonts w:ascii="Calibri" w:hAnsi="Calibri" w:cs="Calibri"/>
          <w:sz w:val="24"/>
          <w:szCs w:val="24"/>
        </w:rPr>
        <w:t xml:space="preserve">EDYCJA </w:t>
      </w:r>
      <w:r>
        <w:rPr>
          <w:rStyle w:val="FontStyle51"/>
          <w:rFonts w:ascii="Calibri" w:hAnsi="Calibri" w:cs="Calibri"/>
          <w:sz w:val="24"/>
          <w:szCs w:val="24"/>
        </w:rPr>
        <w:t xml:space="preserve">I USUWANIE </w:t>
      </w:r>
      <w:r w:rsidRPr="00A321FF">
        <w:rPr>
          <w:rStyle w:val="FontStyle51"/>
          <w:rFonts w:ascii="Calibri" w:hAnsi="Calibri" w:cs="Calibri"/>
          <w:sz w:val="24"/>
          <w:szCs w:val="24"/>
        </w:rPr>
        <w:t>WNIOSKU</w:t>
      </w:r>
    </w:p>
    <w:p w14:paraId="7DE5CCCE" w14:textId="77777777" w:rsidR="00C83A23" w:rsidRPr="00991F85" w:rsidRDefault="00C83A23" w:rsidP="00CF25ED">
      <w:pPr>
        <w:spacing w:before="120" w:line="360" w:lineRule="auto"/>
        <w:rPr>
          <w:rFonts w:ascii="Calibri" w:hAnsi="Calibri"/>
        </w:rPr>
      </w:pPr>
      <w:r w:rsidRPr="00991F85">
        <w:rPr>
          <w:rFonts w:ascii="Calibri" w:hAnsi="Calibri"/>
        </w:rPr>
        <w:t>Do momentu wysłania wersji elektronicznej wniosek dostępny jest do edycji</w:t>
      </w:r>
      <w:r>
        <w:rPr>
          <w:rFonts w:ascii="Calibri" w:hAnsi="Calibri"/>
        </w:rPr>
        <w:t xml:space="preserve"> w menu bocznym g</w:t>
      </w:r>
      <w:r w:rsidRPr="00991F85">
        <w:rPr>
          <w:rFonts w:ascii="Calibri" w:hAnsi="Calibri"/>
        </w:rPr>
        <w:t xml:space="preserve">eneratora w module </w:t>
      </w:r>
      <w:r w:rsidRPr="00991F85">
        <w:rPr>
          <w:rFonts w:ascii="Calibri" w:hAnsi="Calibri"/>
          <w:b/>
          <w:i/>
        </w:rPr>
        <w:t xml:space="preserve">Wnioski wersja robocza. </w:t>
      </w:r>
      <w:r w:rsidRPr="00991F85">
        <w:rPr>
          <w:rFonts w:ascii="Calibri" w:hAnsi="Calibri"/>
        </w:rPr>
        <w:t xml:space="preserve">Edycja wcześniej zapisanego wniosku jest możliwa pod naciśnięciu przycisku </w:t>
      </w:r>
      <w:r w:rsidRPr="00991F85">
        <w:rPr>
          <w:rFonts w:ascii="Calibri" w:hAnsi="Calibri"/>
          <w:i/>
        </w:rPr>
        <w:t xml:space="preserve">Edytuj/Pokaż </w:t>
      </w:r>
      <w:r w:rsidRPr="00991F85">
        <w:rPr>
          <w:rFonts w:ascii="Calibri" w:hAnsi="Calibri"/>
          <w:i/>
          <w:noProof/>
        </w:rPr>
        <w:drawing>
          <wp:inline distT="0" distB="0" distL="0" distR="0" wp14:anchorId="08B33FD4" wp14:editId="5FA46E86">
            <wp:extent cx="933450" cy="24765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991F85">
        <w:rPr>
          <w:rFonts w:ascii="Calibri" w:hAnsi="Calibri"/>
          <w:i/>
        </w:rPr>
        <w:t>.</w:t>
      </w:r>
    </w:p>
    <w:p w14:paraId="73EEEF6C" w14:textId="6857B7D6" w:rsidR="00C83A23" w:rsidRDefault="00C83A23" w:rsidP="00CF25ED">
      <w:pPr>
        <w:spacing w:before="120" w:line="360" w:lineRule="auto"/>
        <w:rPr>
          <w:rFonts w:ascii="Calibri" w:hAnsi="Calibri"/>
        </w:rPr>
      </w:pPr>
      <w:r w:rsidRPr="00991F85">
        <w:rPr>
          <w:rFonts w:ascii="Calibri" w:hAnsi="Calibri"/>
        </w:rPr>
        <w:t xml:space="preserve">Po wysłaniu wersji elektronicznej edycja wniosku jest możliwa tylko pod warunkiem </w:t>
      </w:r>
      <w:r w:rsidRPr="00991F85">
        <w:rPr>
          <w:rFonts w:ascii="Calibri" w:hAnsi="Calibri"/>
          <w:b/>
        </w:rPr>
        <w:t xml:space="preserve">zwrócenia </w:t>
      </w:r>
      <w:r w:rsidRPr="00991F85">
        <w:rPr>
          <w:rFonts w:ascii="Calibri" w:hAnsi="Calibri"/>
        </w:rPr>
        <w:t xml:space="preserve">przez Wojewódzki Urząd Pracy w Łodzi </w:t>
      </w:r>
      <w:r w:rsidRPr="00991F85">
        <w:rPr>
          <w:rFonts w:ascii="Calibri" w:hAnsi="Calibri"/>
          <w:b/>
        </w:rPr>
        <w:t>wniosku do poprawy</w:t>
      </w:r>
      <w:r w:rsidRPr="00991F85">
        <w:rPr>
          <w:rFonts w:ascii="Calibri" w:hAnsi="Calibri"/>
        </w:rPr>
        <w:t xml:space="preserve">. </w:t>
      </w:r>
      <w:r w:rsidRPr="004E776F">
        <w:rPr>
          <w:rFonts w:ascii="Calibri" w:hAnsi="Calibri"/>
        </w:rPr>
        <w:t xml:space="preserve">Wniosek do poprawy może zostać zwrócony na etapie negocjacji wniosku lub w trybie wprowadzania zmian do projektu w trakcie jego realizacji. </w:t>
      </w:r>
      <w:r w:rsidRPr="008F1234">
        <w:rPr>
          <w:rFonts w:ascii="Calibri" w:hAnsi="Calibri"/>
        </w:rPr>
        <w:t xml:space="preserve">Wnioski zwrócone do poprawy dostępne są </w:t>
      </w:r>
      <w:r>
        <w:rPr>
          <w:rFonts w:ascii="Calibri" w:hAnsi="Calibri"/>
        </w:rPr>
        <w:t>do edycji  w menu bocznym g</w:t>
      </w:r>
      <w:r w:rsidRPr="008F1234">
        <w:rPr>
          <w:rFonts w:ascii="Calibri" w:hAnsi="Calibri"/>
        </w:rPr>
        <w:t xml:space="preserve">eneratora w module </w:t>
      </w:r>
      <w:r w:rsidRPr="008F1234">
        <w:rPr>
          <w:rFonts w:ascii="Calibri" w:hAnsi="Calibri"/>
          <w:b/>
          <w:i/>
        </w:rPr>
        <w:t>Wnioski do poprawy</w:t>
      </w:r>
      <w:r w:rsidRPr="008F1234">
        <w:rPr>
          <w:rFonts w:ascii="Calibri" w:hAnsi="Calibri"/>
        </w:rPr>
        <w:t xml:space="preserve">. </w:t>
      </w:r>
      <w:r w:rsidRPr="004E776F">
        <w:rPr>
          <w:rFonts w:ascii="Calibri" w:hAnsi="Calibri"/>
        </w:rPr>
        <w:t xml:space="preserve">W momencie zwrócenia wniosku do poprawy możesz dokonać </w:t>
      </w:r>
      <w:r>
        <w:rPr>
          <w:rFonts w:ascii="Calibri" w:hAnsi="Calibri"/>
        </w:rPr>
        <w:t>poprawy danych tylko w tych zakładkach wniosku, których Wojewódzki Urząd Pracy w Łodzi umożliwił Ci edycję. Dla przykładu w</w:t>
      </w:r>
      <w:r w:rsidR="00CF25ED">
        <w:rPr>
          <w:rFonts w:ascii="Calibri" w:hAnsi="Calibri"/>
        </w:rPr>
        <w:t> </w:t>
      </w:r>
      <w:r>
        <w:rPr>
          <w:rFonts w:ascii="Calibri" w:hAnsi="Calibri"/>
        </w:rPr>
        <w:t>ramach negocjacji wniosku poprawy wymagały tylko dane w zakładkach: Wskaźniki rezultatu, Zadania, Koszty pośrednie, Koszty bezpośrednie i tylko te zakładki będziesz miał/a możliwe do edycji.</w:t>
      </w:r>
    </w:p>
    <w:p w14:paraId="2E944B8F" w14:textId="334EDD59"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Ważne</w:t>
      </w:r>
    </w:p>
    <w:p w14:paraId="0A2382F8" w14:textId="77777777" w:rsidR="00C83A23" w:rsidRPr="007C6024" w:rsidRDefault="00C83A23" w:rsidP="001E25CB">
      <w:pPr>
        <w:pStyle w:val="ramka"/>
        <w:framePr w:wrap="auto" w:vAnchor="margin" w:yAlign="inline"/>
        <w:jc w:val="left"/>
        <w:rPr>
          <w:rStyle w:val="FontStyle51"/>
          <w:rFonts w:ascii="Calibri" w:hAnsi="Calibri" w:cs="Calibri"/>
          <w:b w:val="0"/>
          <w:sz w:val="24"/>
          <w:szCs w:val="24"/>
        </w:rPr>
      </w:pPr>
      <w:r>
        <w:rPr>
          <w:rStyle w:val="FontStyle51"/>
          <w:rFonts w:ascii="Calibri" w:hAnsi="Calibri" w:cs="Calibri"/>
          <w:b w:val="0"/>
          <w:sz w:val="24"/>
          <w:szCs w:val="24"/>
        </w:rPr>
        <w:t>W g</w:t>
      </w:r>
      <w:r w:rsidRPr="007C6024">
        <w:rPr>
          <w:rStyle w:val="FontStyle51"/>
          <w:rFonts w:ascii="Calibri" w:hAnsi="Calibri" w:cs="Calibri"/>
          <w:b w:val="0"/>
          <w:sz w:val="24"/>
          <w:szCs w:val="24"/>
        </w:rPr>
        <w:t>eneratorze nie masz dostępu do wersji archiwalnych wniosku. Po skorygowaniu danych we wniosku, który został zwrócony do poprawy dane nadpisują się na poprzednio złożonej wersji wniosku. Jeżeli chcesz dysponować archiwalnymi wersjami wniosku musisz po każdym przesłaniu wniosku do instytucji drukować lub zapisywać na dysku wydruk PDF wniosku.</w:t>
      </w:r>
    </w:p>
    <w:p w14:paraId="0F642BA7" w14:textId="4F970ACD" w:rsidR="00C83A23" w:rsidRDefault="00C83A23" w:rsidP="001E25CB">
      <w:pPr>
        <w:spacing w:line="360" w:lineRule="auto"/>
        <w:rPr>
          <w:rFonts w:ascii="Calibri" w:hAnsi="Calibri"/>
        </w:rPr>
      </w:pPr>
    </w:p>
    <w:p w14:paraId="70864ADD" w14:textId="6AF2EBCE" w:rsidR="00CF25ED" w:rsidRDefault="00CF25ED" w:rsidP="001E25CB">
      <w:pPr>
        <w:spacing w:line="360" w:lineRule="auto"/>
        <w:rPr>
          <w:rFonts w:ascii="Calibri" w:hAnsi="Calibri"/>
        </w:rPr>
      </w:pPr>
    </w:p>
    <w:p w14:paraId="044D30DB" w14:textId="77777777" w:rsidR="00CF25ED" w:rsidRDefault="00CF25ED" w:rsidP="001E25CB">
      <w:pPr>
        <w:spacing w:line="360" w:lineRule="auto"/>
        <w:rPr>
          <w:rFonts w:ascii="Calibri" w:hAnsi="Calibri"/>
        </w:rPr>
      </w:pPr>
    </w:p>
    <w:p w14:paraId="10EB6B0E" w14:textId="6F8F1F58"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lastRenderedPageBreak/>
        <w:t>Pamiętaj</w:t>
      </w:r>
      <w:r w:rsidR="00C83A23" w:rsidRPr="00FF3270">
        <w:rPr>
          <w:rStyle w:val="FontStyle51"/>
          <w:rFonts w:ascii="Calibri" w:hAnsi="Calibri" w:cs="Calibri"/>
          <w:color w:val="FF0000"/>
          <w:sz w:val="24"/>
          <w:szCs w:val="24"/>
        </w:rPr>
        <w:t>!</w:t>
      </w:r>
    </w:p>
    <w:p w14:paraId="3276B335" w14:textId="77777777" w:rsidR="00C83A23" w:rsidRPr="007C6024" w:rsidRDefault="00C83A23" w:rsidP="001E25CB">
      <w:pPr>
        <w:pStyle w:val="ramka"/>
        <w:framePr w:wrap="auto" w:vAnchor="margin" w:yAlign="inline"/>
        <w:jc w:val="left"/>
        <w:rPr>
          <w:rStyle w:val="FontStyle51"/>
          <w:rFonts w:ascii="Calibri" w:hAnsi="Calibri" w:cs="Calibri"/>
          <w:b w:val="0"/>
          <w:sz w:val="24"/>
          <w:szCs w:val="24"/>
        </w:rPr>
      </w:pPr>
      <w:r w:rsidRPr="007C6024">
        <w:rPr>
          <w:rStyle w:val="FontStyle51"/>
          <w:rFonts w:ascii="Calibri" w:hAnsi="Calibri" w:cs="Calibri"/>
          <w:b w:val="0"/>
          <w:sz w:val="24"/>
          <w:szCs w:val="24"/>
        </w:rPr>
        <w:t xml:space="preserve">Poprawiając wniosek przy zgłaszaniu </w:t>
      </w:r>
      <w:r w:rsidRPr="00A43A62">
        <w:rPr>
          <w:rStyle w:val="FontStyle51"/>
          <w:rFonts w:ascii="Calibri" w:hAnsi="Calibri" w:cs="Calibri"/>
          <w:b w:val="0"/>
          <w:color w:val="000000"/>
          <w:sz w:val="24"/>
          <w:szCs w:val="24"/>
        </w:rPr>
        <w:t>zmiany w projekcie</w:t>
      </w:r>
      <w:r w:rsidRPr="007C6024">
        <w:rPr>
          <w:rStyle w:val="FontStyle51"/>
          <w:rFonts w:ascii="Calibri" w:hAnsi="Calibri" w:cs="Calibri"/>
          <w:b w:val="0"/>
          <w:sz w:val="24"/>
          <w:szCs w:val="24"/>
        </w:rPr>
        <w:t xml:space="preserve"> (w trakcie jego realizacji) nie możesz:</w:t>
      </w:r>
    </w:p>
    <w:p w14:paraId="0EC5B7CC" w14:textId="77777777" w:rsidR="00C83A23" w:rsidRPr="007C6024" w:rsidRDefault="00C83A23" w:rsidP="00CF25ED">
      <w:pPr>
        <w:pStyle w:val="ramka"/>
        <w:framePr w:wrap="auto" w:vAnchor="margin" w:yAlign="inline"/>
        <w:numPr>
          <w:ilvl w:val="0"/>
          <w:numId w:val="35"/>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usuwać pozycji kosztów bezpośrednich (jeżeli zaplanowany wcześniej wydatek nie był ponoszony i nie będzie ponoszony wyzeruj wartości takiego wydatku),</w:t>
      </w:r>
    </w:p>
    <w:p w14:paraId="5228C1C8" w14:textId="77777777" w:rsidR="00C83A23" w:rsidRPr="007C6024" w:rsidRDefault="00C83A23" w:rsidP="00CF25ED">
      <w:pPr>
        <w:pStyle w:val="ramka"/>
        <w:framePr w:wrap="auto" w:vAnchor="margin" w:yAlign="inline"/>
        <w:numPr>
          <w:ilvl w:val="0"/>
          <w:numId w:val="35"/>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zmieniać kolejności wydatków.</w:t>
      </w:r>
    </w:p>
    <w:p w14:paraId="009F0A19" w14:textId="77777777" w:rsidR="00C83A23" w:rsidRDefault="00C83A23" w:rsidP="00CF25ED">
      <w:pPr>
        <w:pStyle w:val="TAAkapit"/>
        <w:spacing w:before="240" w:after="0" w:line="360" w:lineRule="auto"/>
        <w:jc w:val="left"/>
        <w:rPr>
          <w:rFonts w:ascii="Calibri" w:hAnsi="Calibri"/>
          <w:sz w:val="24"/>
          <w:szCs w:val="24"/>
        </w:rPr>
      </w:pPr>
      <w:r w:rsidRPr="00991F85">
        <w:rPr>
          <w:rFonts w:ascii="Calibri" w:hAnsi="Calibri"/>
          <w:sz w:val="24"/>
          <w:szCs w:val="24"/>
        </w:rPr>
        <w:t>Możesz usunąć wniosek, którego wersja elektroniczna nie została przesłana do IOK. Us</w:t>
      </w:r>
      <w:r w:rsidR="000140BF">
        <w:rPr>
          <w:rFonts w:ascii="Calibri" w:hAnsi="Calibri"/>
          <w:sz w:val="24"/>
          <w:szCs w:val="24"/>
        </w:rPr>
        <w:t>u</w:t>
      </w:r>
      <w:r w:rsidRPr="00991F85">
        <w:rPr>
          <w:rFonts w:ascii="Calibri" w:hAnsi="Calibri"/>
          <w:sz w:val="24"/>
          <w:szCs w:val="24"/>
        </w:rPr>
        <w:t>nąć możesz zatem wnioski znaj</w:t>
      </w:r>
      <w:r>
        <w:rPr>
          <w:rFonts w:ascii="Calibri" w:hAnsi="Calibri"/>
          <w:sz w:val="24"/>
          <w:szCs w:val="24"/>
        </w:rPr>
        <w:t>dujące się w menu bocznym g</w:t>
      </w:r>
      <w:r w:rsidRPr="00991F85">
        <w:rPr>
          <w:rFonts w:ascii="Calibri" w:hAnsi="Calibri"/>
          <w:sz w:val="24"/>
          <w:szCs w:val="24"/>
        </w:rPr>
        <w:t xml:space="preserve">eneratora w module </w:t>
      </w:r>
      <w:r w:rsidRPr="00991F85">
        <w:rPr>
          <w:rFonts w:ascii="Calibri" w:hAnsi="Calibri"/>
          <w:b/>
          <w:sz w:val="24"/>
          <w:szCs w:val="24"/>
        </w:rPr>
        <w:t>Wnioski wersja robocza</w:t>
      </w:r>
      <w:r w:rsidRPr="00991F85">
        <w:rPr>
          <w:rFonts w:ascii="Calibri" w:hAnsi="Calibri"/>
          <w:sz w:val="24"/>
          <w:szCs w:val="24"/>
        </w:rPr>
        <w:t xml:space="preserve">. W celu usunięcia wniosku naciśnij przycisk </w:t>
      </w:r>
      <w:r w:rsidRPr="00393828">
        <w:rPr>
          <w:rFonts w:ascii="Calibri" w:hAnsi="Calibri"/>
          <w:i/>
          <w:sz w:val="24"/>
          <w:szCs w:val="24"/>
        </w:rPr>
        <w:t>Usuń</w:t>
      </w:r>
      <w:r>
        <w:rPr>
          <w:rFonts w:ascii="Calibri" w:hAnsi="Calibri"/>
          <w:b/>
          <w:i/>
          <w:sz w:val="24"/>
          <w:szCs w:val="24"/>
        </w:rPr>
        <w:t xml:space="preserve"> </w:t>
      </w:r>
      <w:r>
        <w:rPr>
          <w:rFonts w:ascii="Calibri" w:hAnsi="Calibri"/>
          <w:b/>
          <w:i/>
          <w:noProof/>
          <w:sz w:val="24"/>
          <w:szCs w:val="24"/>
          <w:lang w:eastAsia="pl-PL"/>
        </w:rPr>
        <w:drawing>
          <wp:inline distT="0" distB="0" distL="0" distR="0" wp14:anchorId="4230E199" wp14:editId="684B7908">
            <wp:extent cx="552450" cy="219075"/>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991F85">
        <w:rPr>
          <w:rFonts w:ascii="Calibri" w:hAnsi="Calibri"/>
          <w:b/>
          <w:i/>
          <w:sz w:val="24"/>
          <w:szCs w:val="24"/>
        </w:rPr>
        <w:t xml:space="preserve"> </w:t>
      </w:r>
      <w:r w:rsidRPr="00991F85">
        <w:rPr>
          <w:rFonts w:ascii="Calibri" w:hAnsi="Calibri"/>
          <w:sz w:val="24"/>
          <w:szCs w:val="24"/>
        </w:rPr>
        <w:t xml:space="preserve">i po dodatkowym potwierdzeniu przyciskiem </w:t>
      </w:r>
      <w:r w:rsidRPr="00991F85">
        <w:rPr>
          <w:rFonts w:ascii="Calibri" w:hAnsi="Calibri"/>
          <w:b/>
          <w:sz w:val="24"/>
          <w:szCs w:val="24"/>
        </w:rPr>
        <w:t>Tak</w:t>
      </w:r>
      <w:r w:rsidRPr="00991F85">
        <w:rPr>
          <w:rFonts w:ascii="Calibri" w:hAnsi="Calibri"/>
          <w:sz w:val="24"/>
          <w:szCs w:val="24"/>
        </w:rPr>
        <w:t xml:space="preserve"> wniosek zostanie skasowany z systemu. </w:t>
      </w:r>
    </w:p>
    <w:p w14:paraId="3FD531C7" w14:textId="32E5AE64" w:rsidR="00C83A23" w:rsidRDefault="0005078B"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Uwaga</w:t>
      </w:r>
      <w:r w:rsidR="00C83A23">
        <w:rPr>
          <w:rStyle w:val="FontStyle51"/>
          <w:rFonts w:ascii="Calibri" w:hAnsi="Calibri" w:cs="Calibri"/>
          <w:color w:val="FF0000"/>
          <w:sz w:val="24"/>
          <w:szCs w:val="24"/>
        </w:rPr>
        <w:t>!</w:t>
      </w:r>
    </w:p>
    <w:p w14:paraId="70E36499" w14:textId="77777777" w:rsidR="00C83A23" w:rsidRPr="001E25CB" w:rsidRDefault="00C83A23" w:rsidP="00C83A23">
      <w:pPr>
        <w:pStyle w:val="ramka"/>
        <w:framePr w:wrap="auto" w:vAnchor="margin" w:yAlign="inline"/>
        <w:jc w:val="left"/>
        <w:rPr>
          <w:rStyle w:val="FontStyle51"/>
          <w:rFonts w:ascii="Calibri" w:hAnsi="Calibri" w:cs="Calibri"/>
          <w:b w:val="0"/>
          <w:color w:val="FF0000"/>
          <w:sz w:val="24"/>
          <w:szCs w:val="24"/>
        </w:rPr>
      </w:pPr>
      <w:r w:rsidRPr="001E25CB">
        <w:rPr>
          <w:rFonts w:ascii="Calibri" w:hAnsi="Calibri"/>
          <w:b w:val="0"/>
        </w:rPr>
        <w:t>Istnieje możliwość przywrócenia usuniętego wniosku przez administratora systemu w Wojewódzkim Urzędzie Pracy w Łodzi.</w:t>
      </w:r>
    </w:p>
    <w:p w14:paraId="5E974275" w14:textId="31BE868C" w:rsidR="00C83A23" w:rsidRPr="004E776F" w:rsidRDefault="00C83A23" w:rsidP="00CF25ED">
      <w:pPr>
        <w:spacing w:before="240" w:line="360" w:lineRule="auto"/>
        <w:rPr>
          <w:rFonts w:ascii="Calibri" w:hAnsi="Calibri"/>
        </w:rPr>
      </w:pPr>
      <w:r>
        <w:rPr>
          <w:rFonts w:ascii="Calibri" w:hAnsi="Calibri"/>
        </w:rPr>
        <w:t>Informacje i wyjaśnienia dotyczące kwestii technicznych działania generatora wniosków udzielane są drogą telefoniczną oraz za pośrednictwem poczty elektronicznej:</w:t>
      </w:r>
      <w:r w:rsidR="00CF25ED">
        <w:rPr>
          <w:rFonts w:ascii="Calibri" w:hAnsi="Calibri"/>
        </w:rPr>
        <w:br/>
      </w:r>
      <w:r>
        <w:rPr>
          <w:rFonts w:ascii="Calibri" w:hAnsi="Calibri"/>
        </w:rPr>
        <w:t>tel. (42) 638 91 80, e-mail: generator@wup.lodz.pl.</w:t>
      </w:r>
    </w:p>
    <w:sectPr w:rsidR="00C83A23" w:rsidRPr="004E776F" w:rsidSect="00FA1D6C">
      <w:footerReference w:type="even" r:id="rId89"/>
      <w:footerReference w:type="default" r:id="rId90"/>
      <w:headerReference w:type="first" r:id="rId91"/>
      <w:pgSz w:w="11906" w:h="16838"/>
      <w:pgMar w:top="1417" w:right="1417" w:bottom="1417" w:left="1417" w:header="705"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16EE53" w16cid:durableId="2016670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7A8241" w14:textId="77777777" w:rsidR="00450898" w:rsidRDefault="00450898">
      <w:r>
        <w:separator/>
      </w:r>
    </w:p>
  </w:endnote>
  <w:endnote w:type="continuationSeparator" w:id="0">
    <w:p w14:paraId="3BE23A9F" w14:textId="77777777" w:rsidR="00450898" w:rsidRDefault="00450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 w:name="DejaVuSerifCondensed-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A0732" w14:textId="77777777" w:rsidR="00125007" w:rsidRDefault="00125007"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4AA2DAC3" w14:textId="77777777" w:rsidR="00125007" w:rsidRDefault="00125007">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E05B0" w14:textId="0A42C69C" w:rsidR="00125007" w:rsidRDefault="00125007"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E264DE">
      <w:rPr>
        <w:rStyle w:val="Numerstrony"/>
        <w:noProof/>
      </w:rPr>
      <w:t>84</w:t>
    </w:r>
    <w:r>
      <w:rPr>
        <w:rStyle w:val="Numerstrony"/>
      </w:rPr>
      <w:fldChar w:fldCharType="end"/>
    </w:r>
  </w:p>
  <w:p w14:paraId="47BCFC51" w14:textId="77777777" w:rsidR="00125007" w:rsidRDefault="00125007">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C519A1" w14:textId="77777777" w:rsidR="00450898" w:rsidRDefault="00450898">
      <w:r>
        <w:separator/>
      </w:r>
    </w:p>
  </w:footnote>
  <w:footnote w:type="continuationSeparator" w:id="0">
    <w:p w14:paraId="0BF30BFD" w14:textId="77777777" w:rsidR="00450898" w:rsidRDefault="00450898">
      <w:r>
        <w:continuationSeparator/>
      </w:r>
    </w:p>
  </w:footnote>
  <w:footnote w:id="1">
    <w:p w14:paraId="3E741A92" w14:textId="77777777" w:rsidR="00125007" w:rsidRPr="00235402" w:rsidRDefault="00125007" w:rsidP="00505803">
      <w:pPr>
        <w:pStyle w:val="Tekstprzypisudolnego"/>
        <w:rPr>
          <w:rFonts w:ascii="Calibri" w:hAnsi="Calibri"/>
        </w:rPr>
      </w:pPr>
      <w:r w:rsidRPr="00235402">
        <w:rPr>
          <w:rStyle w:val="Odwoanieprzypisudolnego"/>
          <w:rFonts w:ascii="Calibri" w:hAnsi="Calibri"/>
        </w:rPr>
        <w:footnoteRef/>
      </w:r>
      <w:r w:rsidRPr="00235402">
        <w:rPr>
          <w:rFonts w:ascii="Calibri" w:hAnsi="Calibri"/>
        </w:rPr>
        <w:t xml:space="preserve"> </w:t>
      </w:r>
      <w:r w:rsidRPr="00235402">
        <w:rPr>
          <w:rStyle w:val="FontStyle53"/>
          <w:rFonts w:ascii="Calibri" w:hAnsi="Calibri"/>
        </w:rPr>
        <w:t>Alternatywność t</w:t>
      </w:r>
      <w:r>
        <w:rPr>
          <w:rStyle w:val="FontStyle53"/>
          <w:rFonts w:ascii="Calibri" w:hAnsi="Calibri"/>
        </w:rPr>
        <w:t>ę</w:t>
      </w:r>
      <w:r w:rsidRPr="00235402">
        <w:rPr>
          <w:rStyle w:val="FontStyle53"/>
          <w:rFonts w:ascii="Calibri" w:hAnsi="Calibri"/>
        </w:rPr>
        <w:t xml:space="preserve"> należy rozumieć w sposób następujący: w przypadku stwierdzenia występowania barier równościowych oceniający bierze pod uwagę kryterium nr 2 w dalszej ocenie wniosku o dofinansowanie projektu (wybierając jednocześnie w kryterium nr 3 wartość „0"), zaś w przypadku braku występowania ww. barier - bierze pod uwagę kryterium nr 3 (analogicznie wybierając jednocześnie w kryterium nr 2 wartość „0")</w:t>
      </w:r>
    </w:p>
  </w:footnote>
  <w:footnote w:id="2">
    <w:p w14:paraId="072C3499" w14:textId="5FDF8AFD" w:rsidR="00125007" w:rsidRDefault="00125007" w:rsidP="00505803">
      <w:pPr>
        <w:pStyle w:val="Style14"/>
        <w:widowControl/>
        <w:jc w:val="left"/>
      </w:pPr>
      <w:r>
        <w:rPr>
          <w:rStyle w:val="FontStyle53"/>
          <w:vertAlign w:val="superscript"/>
        </w:rPr>
        <w:footnoteRef/>
      </w:r>
      <w:r>
        <w:rPr>
          <w:rStyle w:val="FontStyle53"/>
        </w:rPr>
        <w:t xml:space="preserve"> </w:t>
      </w:r>
      <w:r w:rsidRPr="005E475F">
        <w:rPr>
          <w:rStyle w:val="FontStyle53"/>
          <w:rFonts w:ascii="Calibri" w:hAnsi="Calibri" w:cs="Calibri"/>
        </w:rPr>
        <w:t>Niewidoczność polega na niewystarczającym uwzględnianiu w działaniach zdrowotnych</w:t>
      </w:r>
      <w:hyperlink r:id="rId1" w:history="1">
        <w:r w:rsidRPr="005E475F">
          <w:rPr>
            <w:rStyle w:val="FontStyle53"/>
            <w:rFonts w:ascii="Calibri" w:hAnsi="Calibri" w:cs="Calibri"/>
          </w:rPr>
          <w:t xml:space="preserve"> perspektywy płci.</w:t>
        </w:r>
      </w:hyperlink>
      <w:r w:rsidRPr="005E475F">
        <w:rPr>
          <w:rStyle w:val="FontStyle53"/>
          <w:rFonts w:ascii="Calibri" w:hAnsi="Calibri" w:cs="Calibri"/>
        </w:rPr>
        <w:t xml:space="preserve"> Kultura dbania o</w:t>
      </w:r>
      <w:r>
        <w:rPr>
          <w:rStyle w:val="FontStyle53"/>
          <w:rFonts w:ascii="Calibri" w:hAnsi="Calibri" w:cs="Calibri"/>
        </w:rPr>
        <w:t> </w:t>
      </w:r>
      <w:r w:rsidRPr="005E475F">
        <w:rPr>
          <w:rStyle w:val="FontStyle53"/>
          <w:rFonts w:ascii="Calibri" w:hAnsi="Calibri" w:cs="Calibri"/>
        </w:rPr>
        <w:t xml:space="preserve">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5E475F">
          <w:rPr>
            <w:rStyle w:val="FontStyle53"/>
            <w:rFonts w:ascii="Calibri" w:hAnsi="Calibri" w:cs="Calibri"/>
          </w:rPr>
          <w:t>www.rownosc.info</w:t>
        </w:r>
      </w:hyperlink>
      <w:r w:rsidRPr="005E475F">
        <w:rPr>
          <w:rStyle w:val="FontStyle53"/>
          <w:rFonts w:ascii="Calibri" w:hAnsi="Calibri" w:cs="Calibri"/>
        </w:rPr>
        <w:t>).</w:t>
      </w:r>
    </w:p>
  </w:footnote>
  <w:footnote w:id="3">
    <w:p w14:paraId="45EA9817" w14:textId="77777777" w:rsidR="00125007" w:rsidRPr="00186DFB" w:rsidRDefault="00125007" w:rsidP="00505803">
      <w:pPr>
        <w:pStyle w:val="Tekstprzypisudolnego"/>
        <w:rPr>
          <w:rFonts w:ascii="Calibri" w:hAnsi="Calibri" w:cs="Calibri"/>
        </w:rPr>
      </w:pPr>
      <w:r w:rsidRPr="00186DFB">
        <w:rPr>
          <w:rStyle w:val="Odwoanieprzypisudolnego"/>
          <w:rFonts w:ascii="Calibri" w:hAnsi="Calibri" w:cs="Calibri"/>
        </w:rPr>
        <w:footnoteRef/>
      </w:r>
      <w:r w:rsidRPr="00186DFB">
        <w:rPr>
          <w:rFonts w:ascii="Calibri" w:hAnsi="Calibri" w:cs="Calibri"/>
        </w:rPr>
        <w:t xml:space="preserve"> </w:t>
      </w:r>
      <w:r w:rsidRPr="00E246F4">
        <w:rPr>
          <w:rFonts w:ascii="Calibri" w:hAnsi="Calibri" w:cs="Calibri"/>
          <w:sz w:val="18"/>
          <w:szCs w:val="18"/>
        </w:rPr>
        <w:t>Pamiętaj, że dobór konkretnych działań, mających na celu równościowe zarządzanie projektem, w stosunku do poszczególnych grup personelu projektu, zależy od faktycznych potrzeb w tym zakresie</w:t>
      </w:r>
    </w:p>
  </w:footnote>
  <w:footnote w:id="4">
    <w:p w14:paraId="53D98145" w14:textId="77777777" w:rsidR="00125007" w:rsidRPr="005E475F" w:rsidRDefault="00125007" w:rsidP="00505803">
      <w:pPr>
        <w:pStyle w:val="Tekstprzypisudolnego"/>
        <w:rPr>
          <w:rFonts w:ascii="Calibri" w:hAnsi="Calibri"/>
        </w:rPr>
      </w:pPr>
      <w:r w:rsidRPr="005E475F">
        <w:rPr>
          <w:rStyle w:val="Odwoanieprzypisudolnego"/>
          <w:rFonts w:ascii="Calibri" w:hAnsi="Calibri"/>
        </w:rPr>
        <w:footnoteRef/>
      </w:r>
      <w:r w:rsidRPr="005E475F">
        <w:rPr>
          <w:rFonts w:ascii="Calibri" w:hAnsi="Calibri"/>
        </w:rPr>
        <w:t xml:space="preserve"> Zgodnie z zapisami </w:t>
      </w:r>
      <w:hyperlink r:id="rId3" w:history="1">
        <w:r w:rsidRPr="005E475F">
          <w:rPr>
            <w:rStyle w:val="Hipercze"/>
            <w:rFonts w:ascii="Calibri" w:hAnsi="Calibri"/>
          </w:rPr>
          <w:t>Wytycznych w zakresie kwalifikowalności wydatków</w:t>
        </w:r>
      </w:hyperlink>
      <w:r w:rsidRPr="005E475F">
        <w:rPr>
          <w:rFonts w:ascii="Calibri" w:hAnsi="Calibri"/>
        </w:rPr>
        <w:t xml:space="preserve"> wszelkie wydatki na ewaluacje realizowane w ramach projektów są kwalifikowalne, o ile ich poniesienie jest wymagane przez właściwą instytucję będącą stroną umowy, za zgodą instytucji zarządzającej programem operacyjnym.</w:t>
      </w:r>
    </w:p>
  </w:footnote>
  <w:footnote w:id="5">
    <w:p w14:paraId="619D9300" w14:textId="2F4C6409" w:rsidR="00125007" w:rsidRPr="00752E61" w:rsidRDefault="00125007" w:rsidP="00752E61">
      <w:pPr>
        <w:pStyle w:val="Tekstprzypisudolnego"/>
      </w:pPr>
      <w:r w:rsidRPr="00555A8F">
        <w:rPr>
          <w:rStyle w:val="Odwoanieprzypisudolnego"/>
          <w:rFonts w:ascii="Calibri" w:hAnsi="Calibri"/>
        </w:rPr>
        <w:footnoteRef/>
      </w:r>
      <w:r w:rsidRPr="00555A8F">
        <w:rPr>
          <w:rFonts w:ascii="Calibri" w:hAnsi="Calibri"/>
        </w:rPr>
        <w:t xml:space="preserve"> Do przeliczenia ww. kwoty na PLN należy stosować miesięczny obrachunkowy kurs wymiany stosowany przez KE aktualny na dzień ogłoszenia konkursu.</w:t>
      </w:r>
      <w:r>
        <w:rPr>
          <w:rFonts w:ascii="Calibri" w:hAnsi="Calibri"/>
        </w:rPr>
        <w:t xml:space="preserve"> W ramach przedmiotowego konkursu obowiązuje następujący kurs przeliczeniowy:</w:t>
      </w:r>
      <w:r w:rsidRPr="00027DCE">
        <w:t xml:space="preserve"> </w:t>
      </w:r>
      <w:r>
        <w:t>1</w:t>
      </w:r>
      <w:r w:rsidRPr="00654065">
        <w:t xml:space="preserve">€ </w:t>
      </w:r>
      <w:r w:rsidRPr="003B07DC">
        <w:t xml:space="preserve">= </w:t>
      </w:r>
      <w:r w:rsidRPr="003B07DC">
        <w:rPr>
          <w:bCs/>
        </w:rPr>
        <w:t>4,</w:t>
      </w:r>
      <w:del w:id="54" w:author="Joanna Bednarkiewicz" w:date="2019-03-15T14:38:00Z">
        <w:r w:rsidRPr="003B07DC" w:rsidDel="001B1541">
          <w:rPr>
            <w:bCs/>
          </w:rPr>
          <w:delText xml:space="preserve">2905 </w:delText>
        </w:r>
      </w:del>
      <w:ins w:id="55" w:author="Joanna Bednarkiewicz" w:date="2019-03-15T14:38:00Z">
        <w:r w:rsidR="001B1541">
          <w:rPr>
            <w:bCs/>
          </w:rPr>
          <w:t>3146</w:t>
        </w:r>
        <w:r w:rsidR="001B1541" w:rsidRPr="003B07DC">
          <w:rPr>
            <w:bCs/>
          </w:rPr>
          <w:t xml:space="preserve"> </w:t>
        </w:r>
      </w:ins>
      <w:r w:rsidRPr="003B07DC">
        <w:t>PLN</w:t>
      </w:r>
    </w:p>
  </w:footnote>
  <w:footnote w:id="6">
    <w:p w14:paraId="10CA2066" w14:textId="77777777" w:rsidR="00125007" w:rsidRPr="005E475F" w:rsidRDefault="00125007" w:rsidP="006F0C8B">
      <w:pPr>
        <w:pStyle w:val="Tekstprzypisudolnego"/>
        <w:rPr>
          <w:rFonts w:ascii="Calibri" w:hAnsi="Calibri"/>
        </w:rPr>
      </w:pPr>
      <w:r w:rsidRPr="0008232B">
        <w:rPr>
          <w:rStyle w:val="Odwoanieprzypisudolnego"/>
          <w:rFonts w:cs="Arial"/>
        </w:rPr>
        <w:footnoteRef/>
      </w:r>
      <w:r w:rsidRPr="0008232B">
        <w:rPr>
          <w:rStyle w:val="Odwoanieprzypisudolnego"/>
          <w:rFonts w:cs="Arial"/>
        </w:rPr>
        <w:t xml:space="preserve"> </w:t>
      </w:r>
      <w:r w:rsidRPr="0008232B">
        <w:rPr>
          <w:rFonts w:ascii="Calibri" w:hAnsi="Calibri"/>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r w:rsidRPr="005E475F">
        <w:rPr>
          <w:rFonts w:ascii="Calibri" w:hAnsi="Calibri" w:cs="Arial"/>
        </w:rPr>
        <w:t>.</w:t>
      </w:r>
    </w:p>
  </w:footnote>
  <w:footnote w:id="7">
    <w:p w14:paraId="3549A8AB" w14:textId="77777777" w:rsidR="00125007" w:rsidRPr="005E475F" w:rsidRDefault="00125007" w:rsidP="006F0C8B">
      <w:pPr>
        <w:pStyle w:val="Tekstprzypisudolnego"/>
        <w:rPr>
          <w:rFonts w:ascii="Calibri" w:hAnsi="Calibri" w:cs="Arial"/>
        </w:rPr>
      </w:pPr>
      <w:r w:rsidRPr="005E475F">
        <w:rPr>
          <w:rStyle w:val="Odwoanieprzypisudolnego"/>
          <w:rFonts w:ascii="Calibri" w:hAnsi="Calibri" w:cs="Arial"/>
        </w:rPr>
        <w:footnoteRef/>
      </w:r>
      <w:r>
        <w:rPr>
          <w:rFonts w:ascii="Calibri" w:hAnsi="Calibri" w:cs="Arial"/>
        </w:rPr>
        <w:t xml:space="preserve"> </w:t>
      </w:r>
      <w:proofErr w:type="spellStart"/>
      <w:r>
        <w:rPr>
          <w:rFonts w:ascii="Calibri" w:hAnsi="Calibri" w:cs="Arial"/>
        </w:rPr>
        <w:t>j.w</w:t>
      </w:r>
      <w:proofErr w:type="spellEnd"/>
      <w:r>
        <w:rPr>
          <w:rFonts w:ascii="Calibri" w:hAnsi="Calibri" w:cs="Arial"/>
        </w:rPr>
        <w:t>.</w:t>
      </w:r>
    </w:p>
  </w:footnote>
  <w:footnote w:id="8">
    <w:p w14:paraId="65D88A20" w14:textId="046BBD7C" w:rsidR="00125007" w:rsidRPr="005E475F" w:rsidRDefault="00125007" w:rsidP="006F0C8B">
      <w:pPr>
        <w:pStyle w:val="Tekstprzypisudolnego"/>
        <w:rPr>
          <w:rFonts w:ascii="Calibri" w:hAnsi="Calibri"/>
        </w:rPr>
      </w:pPr>
      <w:r w:rsidRPr="005E475F">
        <w:rPr>
          <w:rStyle w:val="Odwoanieprzypisudolnego"/>
          <w:rFonts w:ascii="Calibri" w:hAnsi="Calibri"/>
        </w:rPr>
        <w:footnoteRef/>
      </w:r>
      <w:r>
        <w:rPr>
          <w:rFonts w:ascii="Calibri" w:hAnsi="Calibri"/>
        </w:rPr>
        <w:t xml:space="preserve"> </w:t>
      </w:r>
      <w:proofErr w:type="spellStart"/>
      <w:r>
        <w:rPr>
          <w:rFonts w:ascii="Calibri" w:hAnsi="Calibri" w:cs="Arial"/>
        </w:rPr>
        <w:t>j.w</w:t>
      </w:r>
      <w:proofErr w:type="spellEnd"/>
      <w:r>
        <w:rPr>
          <w:rFonts w:ascii="Calibri" w:hAnsi="Calibri" w:cs="Arial"/>
        </w:rPr>
        <w:t>.</w:t>
      </w:r>
    </w:p>
  </w:footnote>
  <w:footnote w:id="9">
    <w:p w14:paraId="3F37DDF1" w14:textId="77777777" w:rsidR="00125007" w:rsidRDefault="00125007" w:rsidP="006F0C8B">
      <w:pPr>
        <w:pStyle w:val="Tekstprzypisudolnego"/>
      </w:pPr>
      <w:r w:rsidRPr="005E475F">
        <w:rPr>
          <w:rStyle w:val="Odwoanieprzypisudolnego"/>
          <w:rFonts w:ascii="Calibri" w:hAnsi="Calibri"/>
        </w:rPr>
        <w:footnoteRef/>
      </w:r>
      <w:r w:rsidRPr="005E475F">
        <w:rPr>
          <w:rFonts w:ascii="Calibri" w:hAnsi="Calibri"/>
        </w:rPr>
        <w:t xml:space="preserve"> </w:t>
      </w:r>
      <w:proofErr w:type="spellStart"/>
      <w:r>
        <w:rPr>
          <w:rFonts w:ascii="Calibri" w:hAnsi="Calibri" w:cs="Arial"/>
        </w:rPr>
        <w:t>j.w</w:t>
      </w:r>
      <w:proofErr w:type="spellEnd"/>
      <w:r>
        <w:rPr>
          <w:rFonts w:ascii="Calibri" w:hAnsi="Calibri" w:cs="Arial"/>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A193A" w14:textId="77777777" w:rsidR="00125007" w:rsidRDefault="00125007" w:rsidP="003540A3">
    <w:pPr>
      <w:pStyle w:val="Nagwek"/>
    </w:pPr>
  </w:p>
  <w:p w14:paraId="26C6725B" w14:textId="77777777" w:rsidR="00125007" w:rsidRDefault="00125007" w:rsidP="003540A3">
    <w:pPr>
      <w:pStyle w:val="Nagwek"/>
    </w:pPr>
  </w:p>
  <w:p w14:paraId="261DCDF3" w14:textId="77777777" w:rsidR="00125007" w:rsidRDefault="0012500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99808AE"/>
    <w:lvl w:ilvl="0">
      <w:numFmt w:val="bullet"/>
      <w:lvlText w:val="*"/>
      <w:lvlJc w:val="left"/>
    </w:lvl>
  </w:abstractNum>
  <w:abstractNum w:abstractNumId="1"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85789A"/>
    <w:multiLevelType w:val="singleLevel"/>
    <w:tmpl w:val="576AE17A"/>
    <w:lvl w:ilvl="0">
      <w:start w:val="10"/>
      <w:numFmt w:val="decimal"/>
      <w:lvlText w:val="2.%1"/>
      <w:lvlJc w:val="left"/>
      <w:pPr>
        <w:ind w:left="0" w:firstLine="0"/>
      </w:pPr>
      <w:rPr>
        <w:rFonts w:asciiTheme="minorHAnsi" w:hAnsiTheme="minorHAnsi" w:cs="Times New Roman" w:hint="default"/>
        <w:b/>
      </w:rPr>
    </w:lvl>
  </w:abstractNum>
  <w:abstractNum w:abstractNumId="3"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3152F9"/>
    <w:multiLevelType w:val="hybridMultilevel"/>
    <w:tmpl w:val="80501FF0"/>
    <w:lvl w:ilvl="0" w:tplc="1D9C33D6">
      <w:start w:val="1"/>
      <w:numFmt w:val="decimal"/>
      <w:lvlText w:val="2.9.%1"/>
      <w:lvlJc w:val="left"/>
      <w:pPr>
        <w:ind w:left="1004" w:hanging="360"/>
      </w:pPr>
      <w:rPr>
        <w:rFonts w:ascii="Calibri" w:hAnsi="Calibri" w:cs="Times New Roman" w:hint="default"/>
      </w:rPr>
    </w:lvl>
    <w:lvl w:ilvl="1" w:tplc="C450D59E">
      <w:start w:val="1"/>
      <w:numFmt w:val="decimal"/>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0E423142"/>
    <w:multiLevelType w:val="hybridMultilevel"/>
    <w:tmpl w:val="D00E1F3C"/>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E865AFC"/>
    <w:multiLevelType w:val="hybridMultilevel"/>
    <w:tmpl w:val="7B7828EE"/>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117C63AF"/>
    <w:multiLevelType w:val="hybridMultilevel"/>
    <w:tmpl w:val="10528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1C3209F"/>
    <w:multiLevelType w:val="hybridMultilevel"/>
    <w:tmpl w:val="3030E81A"/>
    <w:lvl w:ilvl="0" w:tplc="A7C6C5BE">
      <w:start w:val="1"/>
      <w:numFmt w:val="decimal"/>
      <w:lvlText w:val="%1."/>
      <w:lvlJc w:val="left"/>
      <w:pPr>
        <w:tabs>
          <w:tab w:val="num" w:pos="1352"/>
        </w:tabs>
        <w:ind w:left="1352"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8C1110"/>
    <w:multiLevelType w:val="hybridMultilevel"/>
    <w:tmpl w:val="767E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9B61697"/>
    <w:multiLevelType w:val="hybridMultilevel"/>
    <w:tmpl w:val="C0669F5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FB723C"/>
    <w:multiLevelType w:val="hybridMultilevel"/>
    <w:tmpl w:val="792ACDA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7" w15:restartNumberingAfterBreak="0">
    <w:nsid w:val="1ABC482B"/>
    <w:multiLevelType w:val="hybridMultilevel"/>
    <w:tmpl w:val="990E39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BC50EF3"/>
    <w:multiLevelType w:val="hybridMultilevel"/>
    <w:tmpl w:val="49BE888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E7E7E94"/>
    <w:multiLevelType w:val="hybridMultilevel"/>
    <w:tmpl w:val="AC860FCA"/>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F4438FD"/>
    <w:multiLevelType w:val="hybridMultilevel"/>
    <w:tmpl w:val="EAC05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3B50EC1"/>
    <w:multiLevelType w:val="hybridMultilevel"/>
    <w:tmpl w:val="120A7326"/>
    <w:lvl w:ilvl="0" w:tplc="03620B12">
      <w:start w:val="1"/>
      <w:numFmt w:val="decimal"/>
      <w:lvlText w:val="%1."/>
      <w:lvlJc w:val="left"/>
      <w:pPr>
        <w:ind w:left="644" w:hanging="360"/>
      </w:pPr>
      <w:rPr>
        <w:rFonts w:hint="default"/>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24A9215C"/>
    <w:multiLevelType w:val="hybridMultilevel"/>
    <w:tmpl w:val="DAC677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5A022ED"/>
    <w:multiLevelType w:val="hybridMultilevel"/>
    <w:tmpl w:val="DAF81F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93A61D3"/>
    <w:multiLevelType w:val="singleLevel"/>
    <w:tmpl w:val="E528F3B4"/>
    <w:lvl w:ilvl="0">
      <w:start w:val="2"/>
      <w:numFmt w:val="decimal"/>
      <w:lvlText w:val="2.%1"/>
      <w:legacy w:legacy="1" w:legacySpace="0" w:legacyIndent="422"/>
      <w:lvlJc w:val="left"/>
      <w:rPr>
        <w:rFonts w:asciiTheme="minorHAnsi" w:hAnsiTheme="minorHAnsi" w:cs="Times New Roman" w:hint="default"/>
        <w:b/>
      </w:rPr>
    </w:lvl>
  </w:abstractNum>
  <w:abstractNum w:abstractNumId="29" w15:restartNumberingAfterBreak="0">
    <w:nsid w:val="2AD31179"/>
    <w:multiLevelType w:val="hybridMultilevel"/>
    <w:tmpl w:val="EF841F7A"/>
    <w:lvl w:ilvl="0" w:tplc="16DE869A">
      <w:start w:val="6"/>
      <w:numFmt w:val="upp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D5A1FF0"/>
    <w:multiLevelType w:val="hybridMultilevel"/>
    <w:tmpl w:val="5B2AE6D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33DE076B"/>
    <w:multiLevelType w:val="multilevel"/>
    <w:tmpl w:val="FF608E7E"/>
    <w:lvl w:ilvl="0">
      <w:start w:val="1"/>
      <w:numFmt w:val="upperRoman"/>
      <w:lvlText w:val="%1."/>
      <w:lvlJc w:val="left"/>
      <w:pPr>
        <w:ind w:left="1080" w:hanging="72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37D07136"/>
    <w:multiLevelType w:val="hybridMultilevel"/>
    <w:tmpl w:val="EEE0C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A8B257F"/>
    <w:multiLevelType w:val="hybridMultilevel"/>
    <w:tmpl w:val="5B22B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AEF2664"/>
    <w:multiLevelType w:val="hybridMultilevel"/>
    <w:tmpl w:val="3488A41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8" w15:restartNumberingAfterBreak="0">
    <w:nsid w:val="3B6B414E"/>
    <w:multiLevelType w:val="multilevel"/>
    <w:tmpl w:val="2BC0C7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3BD23959"/>
    <w:multiLevelType w:val="hybridMultilevel"/>
    <w:tmpl w:val="ADAC2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BD75F38"/>
    <w:multiLevelType w:val="hybridMultilevel"/>
    <w:tmpl w:val="562C2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2" w15:restartNumberingAfterBreak="0">
    <w:nsid w:val="3E895DC6"/>
    <w:multiLevelType w:val="hybridMultilevel"/>
    <w:tmpl w:val="7AD83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F182F1D"/>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43E03921"/>
    <w:multiLevelType w:val="hybridMultilevel"/>
    <w:tmpl w:val="6DDCEE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7C63233"/>
    <w:multiLevelType w:val="hybridMultilevel"/>
    <w:tmpl w:val="2F622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BE54BF7"/>
    <w:multiLevelType w:val="hybridMultilevel"/>
    <w:tmpl w:val="59DE2A7E"/>
    <w:lvl w:ilvl="0" w:tplc="8F60CE2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0" w15:restartNumberingAfterBreak="0">
    <w:nsid w:val="5596338E"/>
    <w:multiLevelType w:val="hybridMultilevel"/>
    <w:tmpl w:val="3BB04D6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2"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7D6640B"/>
    <w:multiLevelType w:val="hybridMultilevel"/>
    <w:tmpl w:val="38E65CE6"/>
    <w:lvl w:ilvl="0" w:tplc="5ECE9A42">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DBE0813"/>
    <w:multiLevelType w:val="hybridMultilevel"/>
    <w:tmpl w:val="C78CF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E26293F"/>
    <w:multiLevelType w:val="singleLevel"/>
    <w:tmpl w:val="7C183BBE"/>
    <w:lvl w:ilvl="0">
      <w:start w:val="1"/>
      <w:numFmt w:val="lowerLetter"/>
      <w:lvlText w:val="%1)"/>
      <w:legacy w:legacy="1" w:legacySpace="0" w:legacyIndent="360"/>
      <w:lvlJc w:val="left"/>
      <w:rPr>
        <w:rFonts w:asciiTheme="minorHAnsi" w:hAnsiTheme="minorHAnsi" w:cs="Times New Roman" w:hint="default"/>
        <w:b w:val="0"/>
        <w:i w:val="0"/>
      </w:rPr>
    </w:lvl>
  </w:abstractNum>
  <w:abstractNum w:abstractNumId="56" w15:restartNumberingAfterBreak="0">
    <w:nsid w:val="63A0482E"/>
    <w:multiLevelType w:val="hybridMultilevel"/>
    <w:tmpl w:val="0A62D0B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15:restartNumberingAfterBreak="0">
    <w:nsid w:val="64DD3E4A"/>
    <w:multiLevelType w:val="singleLevel"/>
    <w:tmpl w:val="5F28124A"/>
    <w:lvl w:ilvl="0">
      <w:start w:val="8"/>
      <w:numFmt w:val="decimal"/>
      <w:lvlText w:val="1.%1"/>
      <w:legacy w:legacy="1" w:legacySpace="0" w:legacyIndent="394"/>
      <w:lvlJc w:val="left"/>
      <w:rPr>
        <w:rFonts w:ascii="Calibri" w:hAnsi="Calibri" w:cs="Times New Roman" w:hint="default"/>
        <w:b/>
      </w:rPr>
    </w:lvl>
  </w:abstractNum>
  <w:abstractNum w:abstractNumId="58" w15:restartNumberingAfterBreak="0">
    <w:nsid w:val="65747173"/>
    <w:multiLevelType w:val="hybridMultilevel"/>
    <w:tmpl w:val="70168676"/>
    <w:lvl w:ilvl="0" w:tplc="04150013">
      <w:start w:val="1"/>
      <w:numFmt w:val="upp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0"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6DC572A3"/>
    <w:multiLevelType w:val="multilevel"/>
    <w:tmpl w:val="C444075C"/>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10.%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2"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0DD1159"/>
    <w:multiLevelType w:val="hybridMultilevel"/>
    <w:tmpl w:val="4412F3B2"/>
    <w:lvl w:ilvl="0" w:tplc="1ECCEC30">
      <w:start w:val="1"/>
      <w:numFmt w:val="decimal"/>
      <w:lvlText w:val="%1."/>
      <w:lvlJc w:val="left"/>
      <w:pPr>
        <w:ind w:left="644" w:hanging="360"/>
      </w:pPr>
      <w:rPr>
        <w:rFonts w:hint="default"/>
      </w:rPr>
    </w:lvl>
    <w:lvl w:ilvl="1" w:tplc="AF2CC856">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4"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5"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4ED0271"/>
    <w:multiLevelType w:val="hybridMultilevel"/>
    <w:tmpl w:val="3AD67D5A"/>
    <w:lvl w:ilvl="0" w:tplc="5F969868">
      <w:start w:val="1"/>
      <w:numFmt w:val="decimal"/>
      <w:lvlText w:val="2.7.%1"/>
      <w:lvlJc w:val="left"/>
      <w:pPr>
        <w:ind w:left="710" w:firstLine="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7" w15:restartNumberingAfterBreak="0">
    <w:nsid w:val="77BA6F7C"/>
    <w:multiLevelType w:val="hybridMultilevel"/>
    <w:tmpl w:val="95A8E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7F8312E"/>
    <w:multiLevelType w:val="hybridMultilevel"/>
    <w:tmpl w:val="EFFC2C76"/>
    <w:lvl w:ilvl="0" w:tplc="222AF230">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69" w15:restartNumberingAfterBreak="0">
    <w:nsid w:val="78897E17"/>
    <w:multiLevelType w:val="hybridMultilevel"/>
    <w:tmpl w:val="36A840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abstractNum w:abstractNumId="71" w15:restartNumberingAfterBreak="0">
    <w:nsid w:val="7E834E76"/>
    <w:multiLevelType w:val="hybridMultilevel"/>
    <w:tmpl w:val="B2F046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7EBB1B0F"/>
    <w:multiLevelType w:val="hybridMultilevel"/>
    <w:tmpl w:val="989E7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F1A6418"/>
    <w:multiLevelType w:val="hybridMultilevel"/>
    <w:tmpl w:val="2E8C2A3A"/>
    <w:lvl w:ilvl="0" w:tplc="91E6A5B8">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F75111A"/>
    <w:multiLevelType w:val="hybridMultilevel"/>
    <w:tmpl w:val="A2F4D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8"/>
  </w:num>
  <w:num w:numId="2">
    <w:abstractNumId w:val="2"/>
  </w:num>
  <w:num w:numId="3">
    <w:abstractNumId w:val="61"/>
  </w:num>
  <w:num w:numId="4">
    <w:abstractNumId w:val="20"/>
  </w:num>
  <w:num w:numId="5">
    <w:abstractNumId w:val="0"/>
    <w:lvlOverride w:ilvl="0">
      <w:lvl w:ilvl="0">
        <w:numFmt w:val="bullet"/>
        <w:lvlText w:val="•"/>
        <w:legacy w:legacy="1" w:legacySpace="0" w:legacyIndent="341"/>
        <w:lvlJc w:val="left"/>
        <w:rPr>
          <w:rFonts w:ascii="Times New Roman" w:hAnsi="Times New Roman" w:hint="default"/>
        </w:rPr>
      </w:lvl>
    </w:lvlOverride>
  </w:num>
  <w:num w:numId="6">
    <w:abstractNumId w:val="55"/>
  </w:num>
  <w:num w:numId="7">
    <w:abstractNumId w:val="43"/>
  </w:num>
  <w:num w:numId="8">
    <w:abstractNumId w:val="58"/>
  </w:num>
  <w:num w:numId="9">
    <w:abstractNumId w:val="73"/>
  </w:num>
  <w:num w:numId="10">
    <w:abstractNumId w:val="40"/>
  </w:num>
  <w:num w:numId="11">
    <w:abstractNumId w:val="47"/>
  </w:num>
  <w:num w:numId="12">
    <w:abstractNumId w:val="32"/>
  </w:num>
  <w:num w:numId="13">
    <w:abstractNumId w:val="35"/>
  </w:num>
  <w:num w:numId="14">
    <w:abstractNumId w:val="36"/>
  </w:num>
  <w:num w:numId="15">
    <w:abstractNumId w:val="74"/>
  </w:num>
  <w:num w:numId="16">
    <w:abstractNumId w:val="27"/>
  </w:num>
  <w:num w:numId="17">
    <w:abstractNumId w:val="34"/>
  </w:num>
  <w:num w:numId="18">
    <w:abstractNumId w:val="62"/>
  </w:num>
  <w:num w:numId="19">
    <w:abstractNumId w:val="21"/>
  </w:num>
  <w:num w:numId="20">
    <w:abstractNumId w:val="72"/>
  </w:num>
  <w:num w:numId="21">
    <w:abstractNumId w:val="39"/>
  </w:num>
  <w:num w:numId="22">
    <w:abstractNumId w:val="23"/>
  </w:num>
  <w:num w:numId="23">
    <w:abstractNumId w:val="14"/>
  </w:num>
  <w:num w:numId="24">
    <w:abstractNumId w:val="38"/>
  </w:num>
  <w:num w:numId="25">
    <w:abstractNumId w:val="42"/>
  </w:num>
  <w:num w:numId="26">
    <w:abstractNumId w:val="4"/>
  </w:num>
  <w:num w:numId="27">
    <w:abstractNumId w:val="67"/>
  </w:num>
  <w:num w:numId="28">
    <w:abstractNumId w:val="26"/>
  </w:num>
  <w:num w:numId="29">
    <w:abstractNumId w:val="7"/>
  </w:num>
  <w:num w:numId="30">
    <w:abstractNumId w:val="46"/>
  </w:num>
  <w:num w:numId="31">
    <w:abstractNumId w:val="1"/>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num>
  <w:num w:numId="34">
    <w:abstractNumId w:val="70"/>
  </w:num>
  <w:num w:numId="35">
    <w:abstractNumId w:val="12"/>
  </w:num>
  <w:num w:numId="36">
    <w:abstractNumId w:val="57"/>
  </w:num>
  <w:num w:numId="37">
    <w:abstractNumId w:val="30"/>
  </w:num>
  <w:num w:numId="38">
    <w:abstractNumId w:val="17"/>
  </w:num>
  <w:num w:numId="39">
    <w:abstractNumId w:val="50"/>
  </w:num>
  <w:num w:numId="40">
    <w:abstractNumId w:val="59"/>
  </w:num>
  <w:num w:numId="41">
    <w:abstractNumId w:val="51"/>
  </w:num>
  <w:num w:numId="42">
    <w:abstractNumId w:val="41"/>
  </w:num>
  <w:num w:numId="43">
    <w:abstractNumId w:val="64"/>
  </w:num>
  <w:num w:numId="44">
    <w:abstractNumId w:val="10"/>
  </w:num>
  <w:num w:numId="45">
    <w:abstractNumId w:val="37"/>
  </w:num>
  <w:num w:numId="46">
    <w:abstractNumId w:val="11"/>
  </w:num>
  <w:num w:numId="47">
    <w:abstractNumId w:val="66"/>
  </w:num>
  <w:num w:numId="48">
    <w:abstractNumId w:val="6"/>
  </w:num>
  <w:num w:numId="49">
    <w:abstractNumId w:val="65"/>
  </w:num>
  <w:num w:numId="50">
    <w:abstractNumId w:val="48"/>
  </w:num>
  <w:num w:numId="51">
    <w:abstractNumId w:val="53"/>
  </w:num>
  <w:num w:numId="52">
    <w:abstractNumId w:val="49"/>
  </w:num>
  <w:num w:numId="53">
    <w:abstractNumId w:val="24"/>
  </w:num>
  <w:num w:numId="54">
    <w:abstractNumId w:val="5"/>
  </w:num>
  <w:num w:numId="55">
    <w:abstractNumId w:val="52"/>
  </w:num>
  <w:num w:numId="56">
    <w:abstractNumId w:val="3"/>
  </w:num>
  <w:num w:numId="57">
    <w:abstractNumId w:val="22"/>
  </w:num>
  <w:num w:numId="58">
    <w:abstractNumId w:val="44"/>
  </w:num>
  <w:num w:numId="59">
    <w:abstractNumId w:val="63"/>
  </w:num>
  <w:num w:numId="60">
    <w:abstractNumId w:val="56"/>
  </w:num>
  <w:num w:numId="61">
    <w:abstractNumId w:val="33"/>
  </w:num>
  <w:num w:numId="62">
    <w:abstractNumId w:val="25"/>
  </w:num>
  <w:num w:numId="63">
    <w:abstractNumId w:val="69"/>
  </w:num>
  <w:num w:numId="64">
    <w:abstractNumId w:val="9"/>
  </w:num>
  <w:num w:numId="65">
    <w:abstractNumId w:val="54"/>
  </w:num>
  <w:num w:numId="66">
    <w:abstractNumId w:val="29"/>
  </w:num>
  <w:num w:numId="67">
    <w:abstractNumId w:val="71"/>
  </w:num>
  <w:num w:numId="68">
    <w:abstractNumId w:val="16"/>
  </w:num>
  <w:num w:numId="69">
    <w:abstractNumId w:val="18"/>
  </w:num>
  <w:num w:numId="70">
    <w:abstractNumId w:val="15"/>
  </w:num>
  <w:num w:numId="71">
    <w:abstractNumId w:val="19"/>
  </w:num>
  <w:num w:numId="72">
    <w:abstractNumId w:val="68"/>
  </w:num>
  <w:num w:numId="73">
    <w:abstractNumId w:val="60"/>
  </w:num>
  <w:num w:numId="74">
    <w:abstractNumId w:val="13"/>
  </w:num>
  <w:num w:numId="75">
    <w:abstractNumId w:val="8"/>
  </w:num>
  <w:numIdMacAtCleanup w:val="7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anna Bednarkiewicz">
    <w15:presenceInfo w15:providerId="None" w15:userId="Joanna Bednarkiewic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E64"/>
    <w:rsid w:val="0000003F"/>
    <w:rsid w:val="00000525"/>
    <w:rsid w:val="000011B3"/>
    <w:rsid w:val="00001385"/>
    <w:rsid w:val="00003615"/>
    <w:rsid w:val="000037C0"/>
    <w:rsid w:val="00004295"/>
    <w:rsid w:val="00004537"/>
    <w:rsid w:val="000049E3"/>
    <w:rsid w:val="0000583A"/>
    <w:rsid w:val="0000598B"/>
    <w:rsid w:val="00005B94"/>
    <w:rsid w:val="000064B1"/>
    <w:rsid w:val="000074B3"/>
    <w:rsid w:val="00010263"/>
    <w:rsid w:val="0001084C"/>
    <w:rsid w:val="00011182"/>
    <w:rsid w:val="0001184D"/>
    <w:rsid w:val="00011BC4"/>
    <w:rsid w:val="00012B83"/>
    <w:rsid w:val="00013017"/>
    <w:rsid w:val="000134C4"/>
    <w:rsid w:val="000140BF"/>
    <w:rsid w:val="00014564"/>
    <w:rsid w:val="000147F5"/>
    <w:rsid w:val="00014F80"/>
    <w:rsid w:val="00015883"/>
    <w:rsid w:val="00015D64"/>
    <w:rsid w:val="00016433"/>
    <w:rsid w:val="0001781A"/>
    <w:rsid w:val="00017D57"/>
    <w:rsid w:val="00021562"/>
    <w:rsid w:val="00021985"/>
    <w:rsid w:val="00022D7A"/>
    <w:rsid w:val="00024249"/>
    <w:rsid w:val="000245E9"/>
    <w:rsid w:val="00024869"/>
    <w:rsid w:val="00024C2B"/>
    <w:rsid w:val="00025287"/>
    <w:rsid w:val="00025883"/>
    <w:rsid w:val="00026F63"/>
    <w:rsid w:val="000272AB"/>
    <w:rsid w:val="0003018B"/>
    <w:rsid w:val="00030EDB"/>
    <w:rsid w:val="000312F2"/>
    <w:rsid w:val="00031340"/>
    <w:rsid w:val="00031839"/>
    <w:rsid w:val="00033236"/>
    <w:rsid w:val="000336C7"/>
    <w:rsid w:val="000338FB"/>
    <w:rsid w:val="00033BC4"/>
    <w:rsid w:val="00033DD7"/>
    <w:rsid w:val="00034670"/>
    <w:rsid w:val="00034888"/>
    <w:rsid w:val="000357CD"/>
    <w:rsid w:val="00036317"/>
    <w:rsid w:val="00036899"/>
    <w:rsid w:val="000368CE"/>
    <w:rsid w:val="00036EC9"/>
    <w:rsid w:val="00040491"/>
    <w:rsid w:val="0004094A"/>
    <w:rsid w:val="00040A22"/>
    <w:rsid w:val="00041440"/>
    <w:rsid w:val="000425C2"/>
    <w:rsid w:val="000427DC"/>
    <w:rsid w:val="00042A80"/>
    <w:rsid w:val="00044806"/>
    <w:rsid w:val="00046DE5"/>
    <w:rsid w:val="0004793A"/>
    <w:rsid w:val="0005078B"/>
    <w:rsid w:val="00050A14"/>
    <w:rsid w:val="00051671"/>
    <w:rsid w:val="000517D8"/>
    <w:rsid w:val="00055EE8"/>
    <w:rsid w:val="00057586"/>
    <w:rsid w:val="0005762F"/>
    <w:rsid w:val="00057A51"/>
    <w:rsid w:val="000600CB"/>
    <w:rsid w:val="00060668"/>
    <w:rsid w:val="0006151A"/>
    <w:rsid w:val="00062853"/>
    <w:rsid w:val="00062B4D"/>
    <w:rsid w:val="00062DE3"/>
    <w:rsid w:val="00062EE5"/>
    <w:rsid w:val="00063461"/>
    <w:rsid w:val="000651CD"/>
    <w:rsid w:val="0006536C"/>
    <w:rsid w:val="00066149"/>
    <w:rsid w:val="00067A83"/>
    <w:rsid w:val="0007032D"/>
    <w:rsid w:val="0007090B"/>
    <w:rsid w:val="00076563"/>
    <w:rsid w:val="0007677D"/>
    <w:rsid w:val="00076E6A"/>
    <w:rsid w:val="00077DC7"/>
    <w:rsid w:val="00080777"/>
    <w:rsid w:val="00080979"/>
    <w:rsid w:val="00080F99"/>
    <w:rsid w:val="000810C6"/>
    <w:rsid w:val="00081186"/>
    <w:rsid w:val="00083381"/>
    <w:rsid w:val="00083564"/>
    <w:rsid w:val="000862A2"/>
    <w:rsid w:val="000869CD"/>
    <w:rsid w:val="00087593"/>
    <w:rsid w:val="0009021B"/>
    <w:rsid w:val="00090C4D"/>
    <w:rsid w:val="00090F16"/>
    <w:rsid w:val="000911AA"/>
    <w:rsid w:val="000917F3"/>
    <w:rsid w:val="00091A23"/>
    <w:rsid w:val="000926C2"/>
    <w:rsid w:val="00095764"/>
    <w:rsid w:val="000973B8"/>
    <w:rsid w:val="00097FE0"/>
    <w:rsid w:val="000A05C9"/>
    <w:rsid w:val="000A066B"/>
    <w:rsid w:val="000A0ED2"/>
    <w:rsid w:val="000A1EFC"/>
    <w:rsid w:val="000A278F"/>
    <w:rsid w:val="000A316D"/>
    <w:rsid w:val="000A6B34"/>
    <w:rsid w:val="000A76F7"/>
    <w:rsid w:val="000B040A"/>
    <w:rsid w:val="000B1936"/>
    <w:rsid w:val="000B197C"/>
    <w:rsid w:val="000B1FB7"/>
    <w:rsid w:val="000B45C1"/>
    <w:rsid w:val="000B64E5"/>
    <w:rsid w:val="000C08E3"/>
    <w:rsid w:val="000C2DBF"/>
    <w:rsid w:val="000C3020"/>
    <w:rsid w:val="000C30E5"/>
    <w:rsid w:val="000C3BFD"/>
    <w:rsid w:val="000C4AAE"/>
    <w:rsid w:val="000C4CFC"/>
    <w:rsid w:val="000C5305"/>
    <w:rsid w:val="000C6989"/>
    <w:rsid w:val="000D0774"/>
    <w:rsid w:val="000D173C"/>
    <w:rsid w:val="000D1D1B"/>
    <w:rsid w:val="000D3CCD"/>
    <w:rsid w:val="000D3FFF"/>
    <w:rsid w:val="000D409B"/>
    <w:rsid w:val="000D6E55"/>
    <w:rsid w:val="000D7096"/>
    <w:rsid w:val="000D7AC8"/>
    <w:rsid w:val="000E0411"/>
    <w:rsid w:val="000E14CD"/>
    <w:rsid w:val="000E2DE5"/>
    <w:rsid w:val="000E575A"/>
    <w:rsid w:val="000E5D33"/>
    <w:rsid w:val="000E5D96"/>
    <w:rsid w:val="000E6421"/>
    <w:rsid w:val="000E7534"/>
    <w:rsid w:val="000E7CB8"/>
    <w:rsid w:val="000E7F12"/>
    <w:rsid w:val="000F06D1"/>
    <w:rsid w:val="000F12AE"/>
    <w:rsid w:val="000F1C37"/>
    <w:rsid w:val="000F25FB"/>
    <w:rsid w:val="000F26F9"/>
    <w:rsid w:val="000F3AA8"/>
    <w:rsid w:val="000F3C1C"/>
    <w:rsid w:val="000F43A6"/>
    <w:rsid w:val="000F48A0"/>
    <w:rsid w:val="000F494B"/>
    <w:rsid w:val="000F4A4F"/>
    <w:rsid w:val="000F5551"/>
    <w:rsid w:val="000F5687"/>
    <w:rsid w:val="000F6E17"/>
    <w:rsid w:val="000F7516"/>
    <w:rsid w:val="001006D6"/>
    <w:rsid w:val="00101942"/>
    <w:rsid w:val="00101A85"/>
    <w:rsid w:val="00102016"/>
    <w:rsid w:val="001026D5"/>
    <w:rsid w:val="0010411E"/>
    <w:rsid w:val="001060B3"/>
    <w:rsid w:val="00106F39"/>
    <w:rsid w:val="001070E7"/>
    <w:rsid w:val="00107F5E"/>
    <w:rsid w:val="00110077"/>
    <w:rsid w:val="0011058B"/>
    <w:rsid w:val="00114E90"/>
    <w:rsid w:val="001157E7"/>
    <w:rsid w:val="00115F22"/>
    <w:rsid w:val="0011795F"/>
    <w:rsid w:val="00117DF3"/>
    <w:rsid w:val="00117E11"/>
    <w:rsid w:val="00120C79"/>
    <w:rsid w:val="00123A70"/>
    <w:rsid w:val="00123C87"/>
    <w:rsid w:val="00124410"/>
    <w:rsid w:val="00125007"/>
    <w:rsid w:val="0012509F"/>
    <w:rsid w:val="0012521D"/>
    <w:rsid w:val="00126B54"/>
    <w:rsid w:val="00126FD2"/>
    <w:rsid w:val="00130590"/>
    <w:rsid w:val="001331F6"/>
    <w:rsid w:val="00133394"/>
    <w:rsid w:val="0013575D"/>
    <w:rsid w:val="0014038C"/>
    <w:rsid w:val="001411E5"/>
    <w:rsid w:val="00141C7E"/>
    <w:rsid w:val="00141D1B"/>
    <w:rsid w:val="00142B4D"/>
    <w:rsid w:val="00142CED"/>
    <w:rsid w:val="00144A49"/>
    <w:rsid w:val="00145DC4"/>
    <w:rsid w:val="00146ACF"/>
    <w:rsid w:val="0014711F"/>
    <w:rsid w:val="0014716B"/>
    <w:rsid w:val="001473FA"/>
    <w:rsid w:val="00147872"/>
    <w:rsid w:val="00150EA2"/>
    <w:rsid w:val="0015102D"/>
    <w:rsid w:val="00152852"/>
    <w:rsid w:val="00153249"/>
    <w:rsid w:val="00153D16"/>
    <w:rsid w:val="001541B3"/>
    <w:rsid w:val="00154DD2"/>
    <w:rsid w:val="0015588B"/>
    <w:rsid w:val="00156DEA"/>
    <w:rsid w:val="00160065"/>
    <w:rsid w:val="00161A94"/>
    <w:rsid w:val="0016246A"/>
    <w:rsid w:val="00163FF3"/>
    <w:rsid w:val="00164145"/>
    <w:rsid w:val="00164885"/>
    <w:rsid w:val="00164893"/>
    <w:rsid w:val="00165354"/>
    <w:rsid w:val="00165564"/>
    <w:rsid w:val="0016706F"/>
    <w:rsid w:val="0016708B"/>
    <w:rsid w:val="00167330"/>
    <w:rsid w:val="00167906"/>
    <w:rsid w:val="00167B69"/>
    <w:rsid w:val="00167E94"/>
    <w:rsid w:val="001705A4"/>
    <w:rsid w:val="0017070B"/>
    <w:rsid w:val="00170ADA"/>
    <w:rsid w:val="00171E10"/>
    <w:rsid w:val="00171F99"/>
    <w:rsid w:val="0017236A"/>
    <w:rsid w:val="00172BE5"/>
    <w:rsid w:val="001762F0"/>
    <w:rsid w:val="001774C7"/>
    <w:rsid w:val="0017768B"/>
    <w:rsid w:val="00177E80"/>
    <w:rsid w:val="00177EAA"/>
    <w:rsid w:val="00180939"/>
    <w:rsid w:val="0018294B"/>
    <w:rsid w:val="00182A25"/>
    <w:rsid w:val="00183F19"/>
    <w:rsid w:val="00184023"/>
    <w:rsid w:val="00185AB2"/>
    <w:rsid w:val="00185D63"/>
    <w:rsid w:val="00185E08"/>
    <w:rsid w:val="0018659B"/>
    <w:rsid w:val="001865D9"/>
    <w:rsid w:val="001873E1"/>
    <w:rsid w:val="00192C7E"/>
    <w:rsid w:val="0019356B"/>
    <w:rsid w:val="0019380B"/>
    <w:rsid w:val="00194D44"/>
    <w:rsid w:val="00195592"/>
    <w:rsid w:val="001957A2"/>
    <w:rsid w:val="00195D4A"/>
    <w:rsid w:val="0019601A"/>
    <w:rsid w:val="00196EB4"/>
    <w:rsid w:val="00197AE2"/>
    <w:rsid w:val="001A0417"/>
    <w:rsid w:val="001A0D6F"/>
    <w:rsid w:val="001A22EB"/>
    <w:rsid w:val="001A23B0"/>
    <w:rsid w:val="001A23E4"/>
    <w:rsid w:val="001A2615"/>
    <w:rsid w:val="001A2683"/>
    <w:rsid w:val="001A3D0C"/>
    <w:rsid w:val="001A57ED"/>
    <w:rsid w:val="001A5D58"/>
    <w:rsid w:val="001A5D9C"/>
    <w:rsid w:val="001A5EB8"/>
    <w:rsid w:val="001A5FFB"/>
    <w:rsid w:val="001A6262"/>
    <w:rsid w:val="001A682D"/>
    <w:rsid w:val="001A6D4E"/>
    <w:rsid w:val="001A6EA7"/>
    <w:rsid w:val="001B00AE"/>
    <w:rsid w:val="001B0F02"/>
    <w:rsid w:val="001B1541"/>
    <w:rsid w:val="001B1817"/>
    <w:rsid w:val="001B25D6"/>
    <w:rsid w:val="001B29A2"/>
    <w:rsid w:val="001B29EF"/>
    <w:rsid w:val="001B2B0E"/>
    <w:rsid w:val="001B4D15"/>
    <w:rsid w:val="001B63B7"/>
    <w:rsid w:val="001B659A"/>
    <w:rsid w:val="001B78B3"/>
    <w:rsid w:val="001B79C6"/>
    <w:rsid w:val="001B7F51"/>
    <w:rsid w:val="001C0318"/>
    <w:rsid w:val="001C1110"/>
    <w:rsid w:val="001C2567"/>
    <w:rsid w:val="001C26B0"/>
    <w:rsid w:val="001C2723"/>
    <w:rsid w:val="001C4656"/>
    <w:rsid w:val="001C5B5A"/>
    <w:rsid w:val="001C606F"/>
    <w:rsid w:val="001C7367"/>
    <w:rsid w:val="001C7431"/>
    <w:rsid w:val="001C7F47"/>
    <w:rsid w:val="001D012E"/>
    <w:rsid w:val="001D0F2B"/>
    <w:rsid w:val="001D158F"/>
    <w:rsid w:val="001D195F"/>
    <w:rsid w:val="001D1A2C"/>
    <w:rsid w:val="001D2404"/>
    <w:rsid w:val="001D30D7"/>
    <w:rsid w:val="001D47EE"/>
    <w:rsid w:val="001D4E17"/>
    <w:rsid w:val="001D577C"/>
    <w:rsid w:val="001D58D7"/>
    <w:rsid w:val="001D740D"/>
    <w:rsid w:val="001D7439"/>
    <w:rsid w:val="001D7580"/>
    <w:rsid w:val="001D773B"/>
    <w:rsid w:val="001E06D9"/>
    <w:rsid w:val="001E0B16"/>
    <w:rsid w:val="001E1390"/>
    <w:rsid w:val="001E2337"/>
    <w:rsid w:val="001E25CB"/>
    <w:rsid w:val="001E403B"/>
    <w:rsid w:val="001E4169"/>
    <w:rsid w:val="001E468A"/>
    <w:rsid w:val="001E5445"/>
    <w:rsid w:val="001E582F"/>
    <w:rsid w:val="001E5A0D"/>
    <w:rsid w:val="001E62E0"/>
    <w:rsid w:val="001E711A"/>
    <w:rsid w:val="001E7D82"/>
    <w:rsid w:val="001F1AAB"/>
    <w:rsid w:val="001F21BB"/>
    <w:rsid w:val="001F24DF"/>
    <w:rsid w:val="001F2CDE"/>
    <w:rsid w:val="001F3C4A"/>
    <w:rsid w:val="001F437D"/>
    <w:rsid w:val="001F4C5E"/>
    <w:rsid w:val="001F4D07"/>
    <w:rsid w:val="001F5BBE"/>
    <w:rsid w:val="001F7774"/>
    <w:rsid w:val="001F7BAF"/>
    <w:rsid w:val="00201351"/>
    <w:rsid w:val="00201BC3"/>
    <w:rsid w:val="0020202C"/>
    <w:rsid w:val="00202E4F"/>
    <w:rsid w:val="00203E98"/>
    <w:rsid w:val="0020613B"/>
    <w:rsid w:val="002069F0"/>
    <w:rsid w:val="00206B76"/>
    <w:rsid w:val="002071F4"/>
    <w:rsid w:val="002079A0"/>
    <w:rsid w:val="00210711"/>
    <w:rsid w:val="00210F44"/>
    <w:rsid w:val="00211127"/>
    <w:rsid w:val="00212471"/>
    <w:rsid w:val="00212DB4"/>
    <w:rsid w:val="00212DF1"/>
    <w:rsid w:val="00212E9A"/>
    <w:rsid w:val="00214279"/>
    <w:rsid w:val="0021470C"/>
    <w:rsid w:val="002205A2"/>
    <w:rsid w:val="00220D24"/>
    <w:rsid w:val="002213D3"/>
    <w:rsid w:val="00221AE9"/>
    <w:rsid w:val="00221BF0"/>
    <w:rsid w:val="00221CDB"/>
    <w:rsid w:val="0022347B"/>
    <w:rsid w:val="00225552"/>
    <w:rsid w:val="0022567E"/>
    <w:rsid w:val="002259C8"/>
    <w:rsid w:val="00226444"/>
    <w:rsid w:val="002266C7"/>
    <w:rsid w:val="00227517"/>
    <w:rsid w:val="002275F6"/>
    <w:rsid w:val="00227C5D"/>
    <w:rsid w:val="00231105"/>
    <w:rsid w:val="00231654"/>
    <w:rsid w:val="0023215B"/>
    <w:rsid w:val="00232CB1"/>
    <w:rsid w:val="002334FA"/>
    <w:rsid w:val="00233A2D"/>
    <w:rsid w:val="002352F4"/>
    <w:rsid w:val="00235C6C"/>
    <w:rsid w:val="00236CA2"/>
    <w:rsid w:val="002376E8"/>
    <w:rsid w:val="00237E14"/>
    <w:rsid w:val="00240CA6"/>
    <w:rsid w:val="00240CB8"/>
    <w:rsid w:val="0024121A"/>
    <w:rsid w:val="00241A27"/>
    <w:rsid w:val="00241D52"/>
    <w:rsid w:val="0024217B"/>
    <w:rsid w:val="00242605"/>
    <w:rsid w:val="002430E7"/>
    <w:rsid w:val="00244282"/>
    <w:rsid w:val="00244A8A"/>
    <w:rsid w:val="00245074"/>
    <w:rsid w:val="002451A2"/>
    <w:rsid w:val="00245694"/>
    <w:rsid w:val="002459C8"/>
    <w:rsid w:val="00245E49"/>
    <w:rsid w:val="0024773D"/>
    <w:rsid w:val="00247D87"/>
    <w:rsid w:val="00247EA2"/>
    <w:rsid w:val="0025003F"/>
    <w:rsid w:val="00250135"/>
    <w:rsid w:val="00250579"/>
    <w:rsid w:val="00250A9F"/>
    <w:rsid w:val="002523D0"/>
    <w:rsid w:val="00252977"/>
    <w:rsid w:val="002529AF"/>
    <w:rsid w:val="00253670"/>
    <w:rsid w:val="00253DF6"/>
    <w:rsid w:val="00255A87"/>
    <w:rsid w:val="00255F91"/>
    <w:rsid w:val="00255FDD"/>
    <w:rsid w:val="002567F1"/>
    <w:rsid w:val="00257550"/>
    <w:rsid w:val="00260D30"/>
    <w:rsid w:val="002612F4"/>
    <w:rsid w:val="002622DA"/>
    <w:rsid w:val="00263259"/>
    <w:rsid w:val="00263612"/>
    <w:rsid w:val="00263CAF"/>
    <w:rsid w:val="0026598D"/>
    <w:rsid w:val="00267120"/>
    <w:rsid w:val="002671B6"/>
    <w:rsid w:val="00267C6F"/>
    <w:rsid w:val="002702F0"/>
    <w:rsid w:val="002704B3"/>
    <w:rsid w:val="002725A4"/>
    <w:rsid w:val="002738DB"/>
    <w:rsid w:val="00273EA8"/>
    <w:rsid w:val="00280185"/>
    <w:rsid w:val="00280B87"/>
    <w:rsid w:val="00280D68"/>
    <w:rsid w:val="00280E08"/>
    <w:rsid w:val="00282672"/>
    <w:rsid w:val="00282A2B"/>
    <w:rsid w:val="00282DCA"/>
    <w:rsid w:val="00282ED0"/>
    <w:rsid w:val="00283E66"/>
    <w:rsid w:val="00284F76"/>
    <w:rsid w:val="00285CF1"/>
    <w:rsid w:val="00285D7B"/>
    <w:rsid w:val="00285E30"/>
    <w:rsid w:val="002861F6"/>
    <w:rsid w:val="00287727"/>
    <w:rsid w:val="002878BA"/>
    <w:rsid w:val="00290866"/>
    <w:rsid w:val="00290F6B"/>
    <w:rsid w:val="0029157A"/>
    <w:rsid w:val="002918BF"/>
    <w:rsid w:val="00292498"/>
    <w:rsid w:val="002937FB"/>
    <w:rsid w:val="00293F18"/>
    <w:rsid w:val="002943F5"/>
    <w:rsid w:val="00294402"/>
    <w:rsid w:val="0029449C"/>
    <w:rsid w:val="0029574D"/>
    <w:rsid w:val="002958BD"/>
    <w:rsid w:val="00295D2C"/>
    <w:rsid w:val="00297EC7"/>
    <w:rsid w:val="002A0654"/>
    <w:rsid w:val="002A07B1"/>
    <w:rsid w:val="002A0900"/>
    <w:rsid w:val="002A0D83"/>
    <w:rsid w:val="002A123D"/>
    <w:rsid w:val="002A15AF"/>
    <w:rsid w:val="002A17C2"/>
    <w:rsid w:val="002A1878"/>
    <w:rsid w:val="002A1B8D"/>
    <w:rsid w:val="002A227C"/>
    <w:rsid w:val="002A3C3D"/>
    <w:rsid w:val="002A3D26"/>
    <w:rsid w:val="002A4946"/>
    <w:rsid w:val="002A49FB"/>
    <w:rsid w:val="002A4E30"/>
    <w:rsid w:val="002A4FEB"/>
    <w:rsid w:val="002A5144"/>
    <w:rsid w:val="002A71AB"/>
    <w:rsid w:val="002A75EE"/>
    <w:rsid w:val="002A7958"/>
    <w:rsid w:val="002B0F8E"/>
    <w:rsid w:val="002B1163"/>
    <w:rsid w:val="002B15C4"/>
    <w:rsid w:val="002B16A8"/>
    <w:rsid w:val="002B1B71"/>
    <w:rsid w:val="002B24A3"/>
    <w:rsid w:val="002B28F6"/>
    <w:rsid w:val="002B2902"/>
    <w:rsid w:val="002B2DBF"/>
    <w:rsid w:val="002B3041"/>
    <w:rsid w:val="002B3C5A"/>
    <w:rsid w:val="002B3C7A"/>
    <w:rsid w:val="002B4B23"/>
    <w:rsid w:val="002B6626"/>
    <w:rsid w:val="002B79F3"/>
    <w:rsid w:val="002C0406"/>
    <w:rsid w:val="002C0680"/>
    <w:rsid w:val="002C07B8"/>
    <w:rsid w:val="002C0B99"/>
    <w:rsid w:val="002C0F3D"/>
    <w:rsid w:val="002C1304"/>
    <w:rsid w:val="002C1BC6"/>
    <w:rsid w:val="002C22B2"/>
    <w:rsid w:val="002C3CDA"/>
    <w:rsid w:val="002C4B7C"/>
    <w:rsid w:val="002C64DF"/>
    <w:rsid w:val="002C6CD3"/>
    <w:rsid w:val="002C734F"/>
    <w:rsid w:val="002D00B4"/>
    <w:rsid w:val="002D062C"/>
    <w:rsid w:val="002D16DF"/>
    <w:rsid w:val="002D224D"/>
    <w:rsid w:val="002D3150"/>
    <w:rsid w:val="002D433D"/>
    <w:rsid w:val="002D4485"/>
    <w:rsid w:val="002D45D5"/>
    <w:rsid w:val="002D4F5D"/>
    <w:rsid w:val="002D5BF2"/>
    <w:rsid w:val="002D636B"/>
    <w:rsid w:val="002D700F"/>
    <w:rsid w:val="002D7113"/>
    <w:rsid w:val="002D7BCC"/>
    <w:rsid w:val="002D7C64"/>
    <w:rsid w:val="002E078E"/>
    <w:rsid w:val="002E1E22"/>
    <w:rsid w:val="002E251A"/>
    <w:rsid w:val="002E2C60"/>
    <w:rsid w:val="002E2CEB"/>
    <w:rsid w:val="002E2D01"/>
    <w:rsid w:val="002E3312"/>
    <w:rsid w:val="002E3313"/>
    <w:rsid w:val="002E4313"/>
    <w:rsid w:val="002E5575"/>
    <w:rsid w:val="002E61A3"/>
    <w:rsid w:val="002E64E7"/>
    <w:rsid w:val="002E66C6"/>
    <w:rsid w:val="002E6817"/>
    <w:rsid w:val="002E6A73"/>
    <w:rsid w:val="002F02F0"/>
    <w:rsid w:val="002F0379"/>
    <w:rsid w:val="002F06ED"/>
    <w:rsid w:val="002F11A1"/>
    <w:rsid w:val="002F1DAF"/>
    <w:rsid w:val="002F2955"/>
    <w:rsid w:val="002F475A"/>
    <w:rsid w:val="002F48F7"/>
    <w:rsid w:val="002F4D89"/>
    <w:rsid w:val="002F4F3C"/>
    <w:rsid w:val="002F571E"/>
    <w:rsid w:val="002F7129"/>
    <w:rsid w:val="002F714D"/>
    <w:rsid w:val="0030013E"/>
    <w:rsid w:val="00301433"/>
    <w:rsid w:val="003014C4"/>
    <w:rsid w:val="00301B45"/>
    <w:rsid w:val="00302DC7"/>
    <w:rsid w:val="00303751"/>
    <w:rsid w:val="003044AA"/>
    <w:rsid w:val="00305CED"/>
    <w:rsid w:val="0030646D"/>
    <w:rsid w:val="0030661A"/>
    <w:rsid w:val="00306999"/>
    <w:rsid w:val="00311153"/>
    <w:rsid w:val="003111E5"/>
    <w:rsid w:val="00311F6A"/>
    <w:rsid w:val="00312EF6"/>
    <w:rsid w:val="003154A5"/>
    <w:rsid w:val="0031564D"/>
    <w:rsid w:val="00315A99"/>
    <w:rsid w:val="00315C65"/>
    <w:rsid w:val="00315C9F"/>
    <w:rsid w:val="00316AA1"/>
    <w:rsid w:val="00316CBD"/>
    <w:rsid w:val="0031786C"/>
    <w:rsid w:val="0032017B"/>
    <w:rsid w:val="00320195"/>
    <w:rsid w:val="003211FD"/>
    <w:rsid w:val="00321AEF"/>
    <w:rsid w:val="003232B1"/>
    <w:rsid w:val="0032349B"/>
    <w:rsid w:val="003235A4"/>
    <w:rsid w:val="003240E0"/>
    <w:rsid w:val="003243D1"/>
    <w:rsid w:val="003247FA"/>
    <w:rsid w:val="00325737"/>
    <w:rsid w:val="00326D72"/>
    <w:rsid w:val="00326D89"/>
    <w:rsid w:val="00327CF9"/>
    <w:rsid w:val="00327DB7"/>
    <w:rsid w:val="00330831"/>
    <w:rsid w:val="00330A86"/>
    <w:rsid w:val="00330ACD"/>
    <w:rsid w:val="00331B14"/>
    <w:rsid w:val="0033244C"/>
    <w:rsid w:val="00332F32"/>
    <w:rsid w:val="003339E5"/>
    <w:rsid w:val="00335897"/>
    <w:rsid w:val="003358E3"/>
    <w:rsid w:val="00335F71"/>
    <w:rsid w:val="003360FA"/>
    <w:rsid w:val="00336630"/>
    <w:rsid w:val="00336885"/>
    <w:rsid w:val="00336AA7"/>
    <w:rsid w:val="00336C26"/>
    <w:rsid w:val="003409D5"/>
    <w:rsid w:val="00340A74"/>
    <w:rsid w:val="00341388"/>
    <w:rsid w:val="00343927"/>
    <w:rsid w:val="00344AE2"/>
    <w:rsid w:val="0034686A"/>
    <w:rsid w:val="00346A0D"/>
    <w:rsid w:val="003473C0"/>
    <w:rsid w:val="00347610"/>
    <w:rsid w:val="00350604"/>
    <w:rsid w:val="0035244E"/>
    <w:rsid w:val="00352C03"/>
    <w:rsid w:val="003534E6"/>
    <w:rsid w:val="00353D65"/>
    <w:rsid w:val="00353E78"/>
    <w:rsid w:val="003540A3"/>
    <w:rsid w:val="00354220"/>
    <w:rsid w:val="00354790"/>
    <w:rsid w:val="00355DC0"/>
    <w:rsid w:val="00355F73"/>
    <w:rsid w:val="003565EF"/>
    <w:rsid w:val="003569D1"/>
    <w:rsid w:val="00356D2A"/>
    <w:rsid w:val="00362903"/>
    <w:rsid w:val="00365A30"/>
    <w:rsid w:val="00366AF2"/>
    <w:rsid w:val="00366CF5"/>
    <w:rsid w:val="00366E15"/>
    <w:rsid w:val="00367446"/>
    <w:rsid w:val="0037020D"/>
    <w:rsid w:val="00370721"/>
    <w:rsid w:val="0037130E"/>
    <w:rsid w:val="00371334"/>
    <w:rsid w:val="00372B94"/>
    <w:rsid w:val="0037345F"/>
    <w:rsid w:val="00373878"/>
    <w:rsid w:val="00374DCF"/>
    <w:rsid w:val="00375F53"/>
    <w:rsid w:val="0037695A"/>
    <w:rsid w:val="00376BA5"/>
    <w:rsid w:val="00376CEE"/>
    <w:rsid w:val="0037781B"/>
    <w:rsid w:val="00380373"/>
    <w:rsid w:val="00380AF1"/>
    <w:rsid w:val="0038134A"/>
    <w:rsid w:val="003843D9"/>
    <w:rsid w:val="00384BD1"/>
    <w:rsid w:val="003850ED"/>
    <w:rsid w:val="00385AAD"/>
    <w:rsid w:val="00386F71"/>
    <w:rsid w:val="00387AD4"/>
    <w:rsid w:val="00390DB3"/>
    <w:rsid w:val="003918AF"/>
    <w:rsid w:val="00391D92"/>
    <w:rsid w:val="00394541"/>
    <w:rsid w:val="00394CAA"/>
    <w:rsid w:val="0039533B"/>
    <w:rsid w:val="003970CF"/>
    <w:rsid w:val="003A01C3"/>
    <w:rsid w:val="003A0772"/>
    <w:rsid w:val="003A2523"/>
    <w:rsid w:val="003A3437"/>
    <w:rsid w:val="003A3C41"/>
    <w:rsid w:val="003A4829"/>
    <w:rsid w:val="003A4B8F"/>
    <w:rsid w:val="003A5075"/>
    <w:rsid w:val="003A63F5"/>
    <w:rsid w:val="003A6E3A"/>
    <w:rsid w:val="003A7221"/>
    <w:rsid w:val="003A783D"/>
    <w:rsid w:val="003A7A87"/>
    <w:rsid w:val="003B005C"/>
    <w:rsid w:val="003B00C0"/>
    <w:rsid w:val="003B0323"/>
    <w:rsid w:val="003B0710"/>
    <w:rsid w:val="003B07DC"/>
    <w:rsid w:val="003B1A02"/>
    <w:rsid w:val="003B25A7"/>
    <w:rsid w:val="003B2B1D"/>
    <w:rsid w:val="003B4806"/>
    <w:rsid w:val="003B52BA"/>
    <w:rsid w:val="003B5AD7"/>
    <w:rsid w:val="003B6602"/>
    <w:rsid w:val="003B6646"/>
    <w:rsid w:val="003B68CB"/>
    <w:rsid w:val="003B7580"/>
    <w:rsid w:val="003B7C35"/>
    <w:rsid w:val="003C04C7"/>
    <w:rsid w:val="003C09D4"/>
    <w:rsid w:val="003C3327"/>
    <w:rsid w:val="003C357B"/>
    <w:rsid w:val="003C415B"/>
    <w:rsid w:val="003C563C"/>
    <w:rsid w:val="003C63A4"/>
    <w:rsid w:val="003C69ED"/>
    <w:rsid w:val="003C6B01"/>
    <w:rsid w:val="003C6E81"/>
    <w:rsid w:val="003C7F45"/>
    <w:rsid w:val="003D0031"/>
    <w:rsid w:val="003D0F2F"/>
    <w:rsid w:val="003D1C4F"/>
    <w:rsid w:val="003D1D28"/>
    <w:rsid w:val="003D1DFB"/>
    <w:rsid w:val="003D25A2"/>
    <w:rsid w:val="003D317E"/>
    <w:rsid w:val="003D3271"/>
    <w:rsid w:val="003D3833"/>
    <w:rsid w:val="003D3D0F"/>
    <w:rsid w:val="003D4666"/>
    <w:rsid w:val="003D4902"/>
    <w:rsid w:val="003D526D"/>
    <w:rsid w:val="003D5CD0"/>
    <w:rsid w:val="003D6846"/>
    <w:rsid w:val="003D6CA9"/>
    <w:rsid w:val="003D725C"/>
    <w:rsid w:val="003D75FC"/>
    <w:rsid w:val="003D781D"/>
    <w:rsid w:val="003E0D53"/>
    <w:rsid w:val="003E0E91"/>
    <w:rsid w:val="003E1386"/>
    <w:rsid w:val="003E1613"/>
    <w:rsid w:val="003E21B3"/>
    <w:rsid w:val="003E2423"/>
    <w:rsid w:val="003E2FC7"/>
    <w:rsid w:val="003E3040"/>
    <w:rsid w:val="003E3223"/>
    <w:rsid w:val="003E58A6"/>
    <w:rsid w:val="003E5AA9"/>
    <w:rsid w:val="003E5D8A"/>
    <w:rsid w:val="003E7A54"/>
    <w:rsid w:val="003F07E9"/>
    <w:rsid w:val="003F09D2"/>
    <w:rsid w:val="003F0AF4"/>
    <w:rsid w:val="003F1743"/>
    <w:rsid w:val="003F2C9A"/>
    <w:rsid w:val="003F32B2"/>
    <w:rsid w:val="003F361E"/>
    <w:rsid w:val="003F3C69"/>
    <w:rsid w:val="003F3E95"/>
    <w:rsid w:val="003F475B"/>
    <w:rsid w:val="003F5298"/>
    <w:rsid w:val="003F5856"/>
    <w:rsid w:val="003F6788"/>
    <w:rsid w:val="003F69C8"/>
    <w:rsid w:val="003F7778"/>
    <w:rsid w:val="004003AA"/>
    <w:rsid w:val="0040079D"/>
    <w:rsid w:val="00400D32"/>
    <w:rsid w:val="00400E39"/>
    <w:rsid w:val="00401047"/>
    <w:rsid w:val="004017FE"/>
    <w:rsid w:val="004025B4"/>
    <w:rsid w:val="00402E59"/>
    <w:rsid w:val="00404C0B"/>
    <w:rsid w:val="0040567A"/>
    <w:rsid w:val="00405A63"/>
    <w:rsid w:val="00406952"/>
    <w:rsid w:val="00406E73"/>
    <w:rsid w:val="00406E8B"/>
    <w:rsid w:val="004071C4"/>
    <w:rsid w:val="00407644"/>
    <w:rsid w:val="0041084D"/>
    <w:rsid w:val="004108A3"/>
    <w:rsid w:val="00410E15"/>
    <w:rsid w:val="004111C8"/>
    <w:rsid w:val="00411B26"/>
    <w:rsid w:val="00411E93"/>
    <w:rsid w:val="004120C0"/>
    <w:rsid w:val="004120CD"/>
    <w:rsid w:val="004125B0"/>
    <w:rsid w:val="0041317D"/>
    <w:rsid w:val="00413BDF"/>
    <w:rsid w:val="00413C67"/>
    <w:rsid w:val="00414D3A"/>
    <w:rsid w:val="0041534B"/>
    <w:rsid w:val="00416239"/>
    <w:rsid w:val="00416F16"/>
    <w:rsid w:val="00417286"/>
    <w:rsid w:val="0042014E"/>
    <w:rsid w:val="00420A29"/>
    <w:rsid w:val="00420E05"/>
    <w:rsid w:val="00420EC4"/>
    <w:rsid w:val="00421014"/>
    <w:rsid w:val="00422C5F"/>
    <w:rsid w:val="00423498"/>
    <w:rsid w:val="004238F1"/>
    <w:rsid w:val="00423C63"/>
    <w:rsid w:val="0042400D"/>
    <w:rsid w:val="0042416F"/>
    <w:rsid w:val="004244A6"/>
    <w:rsid w:val="004250C6"/>
    <w:rsid w:val="004256B3"/>
    <w:rsid w:val="00425DF6"/>
    <w:rsid w:val="004265E2"/>
    <w:rsid w:val="0042677F"/>
    <w:rsid w:val="00426C60"/>
    <w:rsid w:val="00430818"/>
    <w:rsid w:val="00431C17"/>
    <w:rsid w:val="00432EC4"/>
    <w:rsid w:val="0043328B"/>
    <w:rsid w:val="00433569"/>
    <w:rsid w:val="004346EC"/>
    <w:rsid w:val="00435032"/>
    <w:rsid w:val="0043536E"/>
    <w:rsid w:val="00435857"/>
    <w:rsid w:val="00435F83"/>
    <w:rsid w:val="00435F90"/>
    <w:rsid w:val="004363E9"/>
    <w:rsid w:val="00437131"/>
    <w:rsid w:val="00437ED2"/>
    <w:rsid w:val="00440264"/>
    <w:rsid w:val="00441869"/>
    <w:rsid w:val="00441D3E"/>
    <w:rsid w:val="004441D4"/>
    <w:rsid w:val="00444496"/>
    <w:rsid w:val="00444AC0"/>
    <w:rsid w:val="00445DA5"/>
    <w:rsid w:val="00446E9C"/>
    <w:rsid w:val="00450566"/>
    <w:rsid w:val="00450898"/>
    <w:rsid w:val="00450F92"/>
    <w:rsid w:val="00451DC5"/>
    <w:rsid w:val="004527B2"/>
    <w:rsid w:val="00453B7B"/>
    <w:rsid w:val="00454389"/>
    <w:rsid w:val="00454581"/>
    <w:rsid w:val="004550FD"/>
    <w:rsid w:val="00456AFA"/>
    <w:rsid w:val="00457D94"/>
    <w:rsid w:val="00460D25"/>
    <w:rsid w:val="00461133"/>
    <w:rsid w:val="00461E80"/>
    <w:rsid w:val="00461FAB"/>
    <w:rsid w:val="00462870"/>
    <w:rsid w:val="0046355D"/>
    <w:rsid w:val="00463CD2"/>
    <w:rsid w:val="00463D36"/>
    <w:rsid w:val="004653A3"/>
    <w:rsid w:val="0046597C"/>
    <w:rsid w:val="00466F46"/>
    <w:rsid w:val="0046701B"/>
    <w:rsid w:val="004677F9"/>
    <w:rsid w:val="004701CE"/>
    <w:rsid w:val="00470DF5"/>
    <w:rsid w:val="0047136A"/>
    <w:rsid w:val="00472E79"/>
    <w:rsid w:val="0047563E"/>
    <w:rsid w:val="00476108"/>
    <w:rsid w:val="00476117"/>
    <w:rsid w:val="0047646D"/>
    <w:rsid w:val="00476A0F"/>
    <w:rsid w:val="00476AFF"/>
    <w:rsid w:val="00477735"/>
    <w:rsid w:val="00477743"/>
    <w:rsid w:val="004804E0"/>
    <w:rsid w:val="00481B0D"/>
    <w:rsid w:val="00481EDF"/>
    <w:rsid w:val="004829BF"/>
    <w:rsid w:val="004836D6"/>
    <w:rsid w:val="00484179"/>
    <w:rsid w:val="00484F61"/>
    <w:rsid w:val="0048527D"/>
    <w:rsid w:val="00485B91"/>
    <w:rsid w:val="00485D87"/>
    <w:rsid w:val="0048746B"/>
    <w:rsid w:val="0048776D"/>
    <w:rsid w:val="00487B8E"/>
    <w:rsid w:val="00490B8A"/>
    <w:rsid w:val="00491208"/>
    <w:rsid w:val="00493BC9"/>
    <w:rsid w:val="00493E00"/>
    <w:rsid w:val="00493F8B"/>
    <w:rsid w:val="0049421B"/>
    <w:rsid w:val="0049559B"/>
    <w:rsid w:val="00496198"/>
    <w:rsid w:val="004A0167"/>
    <w:rsid w:val="004A0A59"/>
    <w:rsid w:val="004A0B94"/>
    <w:rsid w:val="004A0DC3"/>
    <w:rsid w:val="004A0FAB"/>
    <w:rsid w:val="004A25D1"/>
    <w:rsid w:val="004A2CF6"/>
    <w:rsid w:val="004A312B"/>
    <w:rsid w:val="004A348C"/>
    <w:rsid w:val="004A41C5"/>
    <w:rsid w:val="004A4BB5"/>
    <w:rsid w:val="004A654B"/>
    <w:rsid w:val="004A661D"/>
    <w:rsid w:val="004A7CAF"/>
    <w:rsid w:val="004B0A22"/>
    <w:rsid w:val="004B0EF8"/>
    <w:rsid w:val="004B0FBE"/>
    <w:rsid w:val="004B28F3"/>
    <w:rsid w:val="004B2D3A"/>
    <w:rsid w:val="004B4F60"/>
    <w:rsid w:val="004B584E"/>
    <w:rsid w:val="004B6B60"/>
    <w:rsid w:val="004B7A59"/>
    <w:rsid w:val="004B7B57"/>
    <w:rsid w:val="004C0043"/>
    <w:rsid w:val="004C0975"/>
    <w:rsid w:val="004C159E"/>
    <w:rsid w:val="004C1C7F"/>
    <w:rsid w:val="004C2F13"/>
    <w:rsid w:val="004C3757"/>
    <w:rsid w:val="004C3994"/>
    <w:rsid w:val="004C432F"/>
    <w:rsid w:val="004C5155"/>
    <w:rsid w:val="004C519D"/>
    <w:rsid w:val="004C5252"/>
    <w:rsid w:val="004C5AEE"/>
    <w:rsid w:val="004C64E2"/>
    <w:rsid w:val="004D0328"/>
    <w:rsid w:val="004D045D"/>
    <w:rsid w:val="004D05C7"/>
    <w:rsid w:val="004D2890"/>
    <w:rsid w:val="004D2D0A"/>
    <w:rsid w:val="004D35BF"/>
    <w:rsid w:val="004D4417"/>
    <w:rsid w:val="004D4892"/>
    <w:rsid w:val="004D6612"/>
    <w:rsid w:val="004D78E3"/>
    <w:rsid w:val="004E0233"/>
    <w:rsid w:val="004E0265"/>
    <w:rsid w:val="004E031B"/>
    <w:rsid w:val="004E0C6B"/>
    <w:rsid w:val="004E1B18"/>
    <w:rsid w:val="004E2CF7"/>
    <w:rsid w:val="004E3A9A"/>
    <w:rsid w:val="004E3C7E"/>
    <w:rsid w:val="004E5295"/>
    <w:rsid w:val="004E656A"/>
    <w:rsid w:val="004E725B"/>
    <w:rsid w:val="004E793D"/>
    <w:rsid w:val="004F0878"/>
    <w:rsid w:val="004F1810"/>
    <w:rsid w:val="004F4F29"/>
    <w:rsid w:val="004F5191"/>
    <w:rsid w:val="004F54B7"/>
    <w:rsid w:val="004F5BA9"/>
    <w:rsid w:val="004F6775"/>
    <w:rsid w:val="004F7C03"/>
    <w:rsid w:val="00501221"/>
    <w:rsid w:val="00501A6B"/>
    <w:rsid w:val="00501C5D"/>
    <w:rsid w:val="00503030"/>
    <w:rsid w:val="00503B89"/>
    <w:rsid w:val="00503FD0"/>
    <w:rsid w:val="0050428D"/>
    <w:rsid w:val="00504A43"/>
    <w:rsid w:val="00505803"/>
    <w:rsid w:val="00505B97"/>
    <w:rsid w:val="00506094"/>
    <w:rsid w:val="00506EB1"/>
    <w:rsid w:val="00511B6B"/>
    <w:rsid w:val="00511BF5"/>
    <w:rsid w:val="00511D90"/>
    <w:rsid w:val="00512374"/>
    <w:rsid w:val="005128A2"/>
    <w:rsid w:val="00513593"/>
    <w:rsid w:val="00513D51"/>
    <w:rsid w:val="0051617B"/>
    <w:rsid w:val="00516F12"/>
    <w:rsid w:val="00520042"/>
    <w:rsid w:val="005202A8"/>
    <w:rsid w:val="00520ADA"/>
    <w:rsid w:val="00521307"/>
    <w:rsid w:val="00521FE6"/>
    <w:rsid w:val="0052209E"/>
    <w:rsid w:val="0052283B"/>
    <w:rsid w:val="00524DD9"/>
    <w:rsid w:val="00524DF5"/>
    <w:rsid w:val="00527A6A"/>
    <w:rsid w:val="005319C6"/>
    <w:rsid w:val="00532962"/>
    <w:rsid w:val="005329FD"/>
    <w:rsid w:val="0053480A"/>
    <w:rsid w:val="00535282"/>
    <w:rsid w:val="00535F14"/>
    <w:rsid w:val="0053685B"/>
    <w:rsid w:val="005411C5"/>
    <w:rsid w:val="00541B61"/>
    <w:rsid w:val="00541BA9"/>
    <w:rsid w:val="005436A0"/>
    <w:rsid w:val="00544056"/>
    <w:rsid w:val="005440BD"/>
    <w:rsid w:val="005446B7"/>
    <w:rsid w:val="00544A31"/>
    <w:rsid w:val="005452E6"/>
    <w:rsid w:val="005455E7"/>
    <w:rsid w:val="00545B91"/>
    <w:rsid w:val="00546715"/>
    <w:rsid w:val="00546C67"/>
    <w:rsid w:val="005474CD"/>
    <w:rsid w:val="00547790"/>
    <w:rsid w:val="00547FA8"/>
    <w:rsid w:val="0055037D"/>
    <w:rsid w:val="005516FA"/>
    <w:rsid w:val="00551CFE"/>
    <w:rsid w:val="00551F06"/>
    <w:rsid w:val="00553D43"/>
    <w:rsid w:val="00554137"/>
    <w:rsid w:val="00555406"/>
    <w:rsid w:val="005556FD"/>
    <w:rsid w:val="00556013"/>
    <w:rsid w:val="00556D87"/>
    <w:rsid w:val="005571AF"/>
    <w:rsid w:val="005604B4"/>
    <w:rsid w:val="00560795"/>
    <w:rsid w:val="005607EC"/>
    <w:rsid w:val="00560883"/>
    <w:rsid w:val="00561122"/>
    <w:rsid w:val="00561C53"/>
    <w:rsid w:val="00562572"/>
    <w:rsid w:val="00562856"/>
    <w:rsid w:val="0056313B"/>
    <w:rsid w:val="005635BE"/>
    <w:rsid w:val="005640A5"/>
    <w:rsid w:val="00564300"/>
    <w:rsid w:val="00566CBC"/>
    <w:rsid w:val="00566FE5"/>
    <w:rsid w:val="0056713D"/>
    <w:rsid w:val="00567AFF"/>
    <w:rsid w:val="00571005"/>
    <w:rsid w:val="0057274A"/>
    <w:rsid w:val="00575A95"/>
    <w:rsid w:val="00575EF3"/>
    <w:rsid w:val="0057616F"/>
    <w:rsid w:val="0057617F"/>
    <w:rsid w:val="00576215"/>
    <w:rsid w:val="0057657F"/>
    <w:rsid w:val="005765F1"/>
    <w:rsid w:val="00577C73"/>
    <w:rsid w:val="0058281E"/>
    <w:rsid w:val="00582EE2"/>
    <w:rsid w:val="00584AFA"/>
    <w:rsid w:val="005850A1"/>
    <w:rsid w:val="00585B89"/>
    <w:rsid w:val="00585E89"/>
    <w:rsid w:val="005871B2"/>
    <w:rsid w:val="00587415"/>
    <w:rsid w:val="0059010B"/>
    <w:rsid w:val="00590EBA"/>
    <w:rsid w:val="0059173F"/>
    <w:rsid w:val="005921D0"/>
    <w:rsid w:val="00593411"/>
    <w:rsid w:val="00593A90"/>
    <w:rsid w:val="00593E6A"/>
    <w:rsid w:val="0059719B"/>
    <w:rsid w:val="005A0DC3"/>
    <w:rsid w:val="005A3CAA"/>
    <w:rsid w:val="005A4A4E"/>
    <w:rsid w:val="005A4C1F"/>
    <w:rsid w:val="005A4C6F"/>
    <w:rsid w:val="005A4E1F"/>
    <w:rsid w:val="005A53F2"/>
    <w:rsid w:val="005A6E0F"/>
    <w:rsid w:val="005B16D9"/>
    <w:rsid w:val="005B4B4A"/>
    <w:rsid w:val="005B5228"/>
    <w:rsid w:val="005B532D"/>
    <w:rsid w:val="005B572C"/>
    <w:rsid w:val="005B6366"/>
    <w:rsid w:val="005B77B6"/>
    <w:rsid w:val="005C07FE"/>
    <w:rsid w:val="005C1898"/>
    <w:rsid w:val="005C2545"/>
    <w:rsid w:val="005C31BD"/>
    <w:rsid w:val="005C3461"/>
    <w:rsid w:val="005C3A42"/>
    <w:rsid w:val="005C4C33"/>
    <w:rsid w:val="005C57EF"/>
    <w:rsid w:val="005C6343"/>
    <w:rsid w:val="005C6631"/>
    <w:rsid w:val="005C6BD6"/>
    <w:rsid w:val="005C6F1E"/>
    <w:rsid w:val="005C735A"/>
    <w:rsid w:val="005D0544"/>
    <w:rsid w:val="005D0C6D"/>
    <w:rsid w:val="005D15DA"/>
    <w:rsid w:val="005D177C"/>
    <w:rsid w:val="005D1EDE"/>
    <w:rsid w:val="005D2598"/>
    <w:rsid w:val="005D2A5F"/>
    <w:rsid w:val="005D3C7F"/>
    <w:rsid w:val="005D40E1"/>
    <w:rsid w:val="005D4CB8"/>
    <w:rsid w:val="005D4CD0"/>
    <w:rsid w:val="005D4F1E"/>
    <w:rsid w:val="005D5613"/>
    <w:rsid w:val="005D5871"/>
    <w:rsid w:val="005D5AF7"/>
    <w:rsid w:val="005D5EDD"/>
    <w:rsid w:val="005D7438"/>
    <w:rsid w:val="005E0180"/>
    <w:rsid w:val="005E03E5"/>
    <w:rsid w:val="005E0440"/>
    <w:rsid w:val="005E0B90"/>
    <w:rsid w:val="005E0C03"/>
    <w:rsid w:val="005E1D59"/>
    <w:rsid w:val="005E1D60"/>
    <w:rsid w:val="005E2470"/>
    <w:rsid w:val="005E38EC"/>
    <w:rsid w:val="005E3AD3"/>
    <w:rsid w:val="005E3DED"/>
    <w:rsid w:val="005E4427"/>
    <w:rsid w:val="005E4817"/>
    <w:rsid w:val="005E4F75"/>
    <w:rsid w:val="005E501F"/>
    <w:rsid w:val="005E5A38"/>
    <w:rsid w:val="005E6079"/>
    <w:rsid w:val="005E7834"/>
    <w:rsid w:val="005E7987"/>
    <w:rsid w:val="005F1028"/>
    <w:rsid w:val="005F1561"/>
    <w:rsid w:val="005F3037"/>
    <w:rsid w:val="005F4F83"/>
    <w:rsid w:val="005F51E2"/>
    <w:rsid w:val="005F5274"/>
    <w:rsid w:val="005F614A"/>
    <w:rsid w:val="005F659C"/>
    <w:rsid w:val="005F67B2"/>
    <w:rsid w:val="005F71A8"/>
    <w:rsid w:val="005F7518"/>
    <w:rsid w:val="005F79F2"/>
    <w:rsid w:val="005F7FA3"/>
    <w:rsid w:val="006001D8"/>
    <w:rsid w:val="00600330"/>
    <w:rsid w:val="00601207"/>
    <w:rsid w:val="00601F27"/>
    <w:rsid w:val="00602256"/>
    <w:rsid w:val="006028C1"/>
    <w:rsid w:val="006028D6"/>
    <w:rsid w:val="00602D49"/>
    <w:rsid w:val="006037E4"/>
    <w:rsid w:val="0060380C"/>
    <w:rsid w:val="0060388F"/>
    <w:rsid w:val="00604C3C"/>
    <w:rsid w:val="00605794"/>
    <w:rsid w:val="006062D7"/>
    <w:rsid w:val="00606453"/>
    <w:rsid w:val="00606A99"/>
    <w:rsid w:val="00607398"/>
    <w:rsid w:val="006078E6"/>
    <w:rsid w:val="006079F0"/>
    <w:rsid w:val="006108C0"/>
    <w:rsid w:val="00610F14"/>
    <w:rsid w:val="00611D78"/>
    <w:rsid w:val="00612FB2"/>
    <w:rsid w:val="00613FE6"/>
    <w:rsid w:val="006142BB"/>
    <w:rsid w:val="006149AD"/>
    <w:rsid w:val="00614F67"/>
    <w:rsid w:val="00615C9C"/>
    <w:rsid w:val="0061621E"/>
    <w:rsid w:val="0061763B"/>
    <w:rsid w:val="00617719"/>
    <w:rsid w:val="00620087"/>
    <w:rsid w:val="006200DE"/>
    <w:rsid w:val="006205B9"/>
    <w:rsid w:val="00620B26"/>
    <w:rsid w:val="00621131"/>
    <w:rsid w:val="006226DB"/>
    <w:rsid w:val="006226ED"/>
    <w:rsid w:val="006227BF"/>
    <w:rsid w:val="00622CD3"/>
    <w:rsid w:val="00623B89"/>
    <w:rsid w:val="00623DEE"/>
    <w:rsid w:val="00625193"/>
    <w:rsid w:val="00626A9D"/>
    <w:rsid w:val="0062751A"/>
    <w:rsid w:val="00627574"/>
    <w:rsid w:val="0063017F"/>
    <w:rsid w:val="006318C8"/>
    <w:rsid w:val="00631ECC"/>
    <w:rsid w:val="00633D7E"/>
    <w:rsid w:val="00633D9B"/>
    <w:rsid w:val="0063461F"/>
    <w:rsid w:val="006361C0"/>
    <w:rsid w:val="00636585"/>
    <w:rsid w:val="00636E43"/>
    <w:rsid w:val="00640B52"/>
    <w:rsid w:val="00641BBE"/>
    <w:rsid w:val="00641C30"/>
    <w:rsid w:val="00642492"/>
    <w:rsid w:val="006425C7"/>
    <w:rsid w:val="006438EF"/>
    <w:rsid w:val="006441F6"/>
    <w:rsid w:val="00644479"/>
    <w:rsid w:val="006447DE"/>
    <w:rsid w:val="00646E61"/>
    <w:rsid w:val="00647308"/>
    <w:rsid w:val="00647602"/>
    <w:rsid w:val="00651864"/>
    <w:rsid w:val="00651BCA"/>
    <w:rsid w:val="00652A3C"/>
    <w:rsid w:val="00652B7A"/>
    <w:rsid w:val="006538A9"/>
    <w:rsid w:val="006539FC"/>
    <w:rsid w:val="00654065"/>
    <w:rsid w:val="0065653F"/>
    <w:rsid w:val="006565DD"/>
    <w:rsid w:val="00656AEB"/>
    <w:rsid w:val="00656B0B"/>
    <w:rsid w:val="00657756"/>
    <w:rsid w:val="00657A6D"/>
    <w:rsid w:val="00660BC9"/>
    <w:rsid w:val="00660EAF"/>
    <w:rsid w:val="006611C7"/>
    <w:rsid w:val="00661957"/>
    <w:rsid w:val="00661EC6"/>
    <w:rsid w:val="00662B7C"/>
    <w:rsid w:val="00662C8C"/>
    <w:rsid w:val="0066427E"/>
    <w:rsid w:val="006643C6"/>
    <w:rsid w:val="006666DB"/>
    <w:rsid w:val="006671D3"/>
    <w:rsid w:val="006701FB"/>
    <w:rsid w:val="006713B8"/>
    <w:rsid w:val="006716C6"/>
    <w:rsid w:val="00671BC8"/>
    <w:rsid w:val="0067282A"/>
    <w:rsid w:val="0067413E"/>
    <w:rsid w:val="006766AA"/>
    <w:rsid w:val="00676948"/>
    <w:rsid w:val="00677126"/>
    <w:rsid w:val="00677FAF"/>
    <w:rsid w:val="00680537"/>
    <w:rsid w:val="00680AE8"/>
    <w:rsid w:val="00680D65"/>
    <w:rsid w:val="0068134A"/>
    <w:rsid w:val="006815D1"/>
    <w:rsid w:val="00681DA5"/>
    <w:rsid w:val="00681DD4"/>
    <w:rsid w:val="006835F3"/>
    <w:rsid w:val="006837C7"/>
    <w:rsid w:val="00683AEB"/>
    <w:rsid w:val="00684BA5"/>
    <w:rsid w:val="006856C2"/>
    <w:rsid w:val="00687D78"/>
    <w:rsid w:val="00687DA3"/>
    <w:rsid w:val="00690296"/>
    <w:rsid w:val="006921E3"/>
    <w:rsid w:val="006925D8"/>
    <w:rsid w:val="006927E6"/>
    <w:rsid w:val="00692E2E"/>
    <w:rsid w:val="0069319D"/>
    <w:rsid w:val="00694B12"/>
    <w:rsid w:val="00695465"/>
    <w:rsid w:val="00696057"/>
    <w:rsid w:val="006966DF"/>
    <w:rsid w:val="0069675B"/>
    <w:rsid w:val="00696771"/>
    <w:rsid w:val="00696EB0"/>
    <w:rsid w:val="00697133"/>
    <w:rsid w:val="00697C8A"/>
    <w:rsid w:val="006A0074"/>
    <w:rsid w:val="006A0093"/>
    <w:rsid w:val="006A00B1"/>
    <w:rsid w:val="006A0C46"/>
    <w:rsid w:val="006A145B"/>
    <w:rsid w:val="006A188C"/>
    <w:rsid w:val="006A1D04"/>
    <w:rsid w:val="006A1FC3"/>
    <w:rsid w:val="006A2968"/>
    <w:rsid w:val="006A340C"/>
    <w:rsid w:val="006A381B"/>
    <w:rsid w:val="006A3977"/>
    <w:rsid w:val="006A539C"/>
    <w:rsid w:val="006A55C6"/>
    <w:rsid w:val="006A5BD2"/>
    <w:rsid w:val="006A692F"/>
    <w:rsid w:val="006A6E5A"/>
    <w:rsid w:val="006A7334"/>
    <w:rsid w:val="006A78B5"/>
    <w:rsid w:val="006B050A"/>
    <w:rsid w:val="006B1E4A"/>
    <w:rsid w:val="006B4E85"/>
    <w:rsid w:val="006B50C6"/>
    <w:rsid w:val="006B514D"/>
    <w:rsid w:val="006B5E7C"/>
    <w:rsid w:val="006C0D54"/>
    <w:rsid w:val="006C0DA0"/>
    <w:rsid w:val="006C1C3B"/>
    <w:rsid w:val="006C461F"/>
    <w:rsid w:val="006C658E"/>
    <w:rsid w:val="006D07E3"/>
    <w:rsid w:val="006D11C8"/>
    <w:rsid w:val="006D11DC"/>
    <w:rsid w:val="006D1BCF"/>
    <w:rsid w:val="006D1F44"/>
    <w:rsid w:val="006D38E9"/>
    <w:rsid w:val="006D638C"/>
    <w:rsid w:val="006D7538"/>
    <w:rsid w:val="006D7F26"/>
    <w:rsid w:val="006D7FFE"/>
    <w:rsid w:val="006E0410"/>
    <w:rsid w:val="006E168B"/>
    <w:rsid w:val="006E245C"/>
    <w:rsid w:val="006E2508"/>
    <w:rsid w:val="006E2C97"/>
    <w:rsid w:val="006E2CBE"/>
    <w:rsid w:val="006E3348"/>
    <w:rsid w:val="006E3C63"/>
    <w:rsid w:val="006E3F97"/>
    <w:rsid w:val="006E46F3"/>
    <w:rsid w:val="006E59D6"/>
    <w:rsid w:val="006E6274"/>
    <w:rsid w:val="006E6440"/>
    <w:rsid w:val="006E6FE6"/>
    <w:rsid w:val="006E78A1"/>
    <w:rsid w:val="006E7F9D"/>
    <w:rsid w:val="006F0601"/>
    <w:rsid w:val="006F06FD"/>
    <w:rsid w:val="006F0A7E"/>
    <w:rsid w:val="006F0A9B"/>
    <w:rsid w:val="006F0C8B"/>
    <w:rsid w:val="006F2200"/>
    <w:rsid w:val="006F274F"/>
    <w:rsid w:val="006F2DA8"/>
    <w:rsid w:val="006F5087"/>
    <w:rsid w:val="006F557E"/>
    <w:rsid w:val="006F56C6"/>
    <w:rsid w:val="006F588B"/>
    <w:rsid w:val="006F59AE"/>
    <w:rsid w:val="006F59F4"/>
    <w:rsid w:val="006F62FE"/>
    <w:rsid w:val="006F71C5"/>
    <w:rsid w:val="006F7FD7"/>
    <w:rsid w:val="0070045C"/>
    <w:rsid w:val="00700958"/>
    <w:rsid w:val="007014C5"/>
    <w:rsid w:val="007019CB"/>
    <w:rsid w:val="00703703"/>
    <w:rsid w:val="00703FE1"/>
    <w:rsid w:val="0070425A"/>
    <w:rsid w:val="00704AC1"/>
    <w:rsid w:val="00704FF2"/>
    <w:rsid w:val="00706AE4"/>
    <w:rsid w:val="007070E6"/>
    <w:rsid w:val="00707A4B"/>
    <w:rsid w:val="00707AD6"/>
    <w:rsid w:val="00707F5C"/>
    <w:rsid w:val="00710C5A"/>
    <w:rsid w:val="00711DD5"/>
    <w:rsid w:val="00712D48"/>
    <w:rsid w:val="007131E9"/>
    <w:rsid w:val="0071398E"/>
    <w:rsid w:val="00713BDC"/>
    <w:rsid w:val="00713E82"/>
    <w:rsid w:val="00714412"/>
    <w:rsid w:val="0071444F"/>
    <w:rsid w:val="0071486D"/>
    <w:rsid w:val="00715958"/>
    <w:rsid w:val="007170D2"/>
    <w:rsid w:val="0072029D"/>
    <w:rsid w:val="007202A9"/>
    <w:rsid w:val="0072072C"/>
    <w:rsid w:val="0072096D"/>
    <w:rsid w:val="00720C38"/>
    <w:rsid w:val="00721BDA"/>
    <w:rsid w:val="007239F2"/>
    <w:rsid w:val="00723B8A"/>
    <w:rsid w:val="007259F9"/>
    <w:rsid w:val="007266AE"/>
    <w:rsid w:val="00727345"/>
    <w:rsid w:val="00727A8A"/>
    <w:rsid w:val="007313B2"/>
    <w:rsid w:val="00732F67"/>
    <w:rsid w:val="00733723"/>
    <w:rsid w:val="007337D5"/>
    <w:rsid w:val="00734C9D"/>
    <w:rsid w:val="00735F76"/>
    <w:rsid w:val="00736287"/>
    <w:rsid w:val="00736499"/>
    <w:rsid w:val="00736D52"/>
    <w:rsid w:val="00737322"/>
    <w:rsid w:val="00737830"/>
    <w:rsid w:val="007403D6"/>
    <w:rsid w:val="00740509"/>
    <w:rsid w:val="00740BF1"/>
    <w:rsid w:val="007417AD"/>
    <w:rsid w:val="007418F0"/>
    <w:rsid w:val="00741C2A"/>
    <w:rsid w:val="00742C77"/>
    <w:rsid w:val="00742C97"/>
    <w:rsid w:val="00742E65"/>
    <w:rsid w:val="00743BA0"/>
    <w:rsid w:val="00745F05"/>
    <w:rsid w:val="00745F22"/>
    <w:rsid w:val="00745F6F"/>
    <w:rsid w:val="00747D55"/>
    <w:rsid w:val="00747FBD"/>
    <w:rsid w:val="007504F3"/>
    <w:rsid w:val="007514D2"/>
    <w:rsid w:val="007518BE"/>
    <w:rsid w:val="007520BD"/>
    <w:rsid w:val="00752E61"/>
    <w:rsid w:val="00753369"/>
    <w:rsid w:val="0075405C"/>
    <w:rsid w:val="00754CCE"/>
    <w:rsid w:val="007561A4"/>
    <w:rsid w:val="00756CB1"/>
    <w:rsid w:val="00757AC7"/>
    <w:rsid w:val="0076063C"/>
    <w:rsid w:val="00760685"/>
    <w:rsid w:val="00761382"/>
    <w:rsid w:val="007613C2"/>
    <w:rsid w:val="00761AEC"/>
    <w:rsid w:val="00761C0F"/>
    <w:rsid w:val="00763017"/>
    <w:rsid w:val="00764428"/>
    <w:rsid w:val="00765EB0"/>
    <w:rsid w:val="00767E97"/>
    <w:rsid w:val="00770DFC"/>
    <w:rsid w:val="007712DF"/>
    <w:rsid w:val="007716D5"/>
    <w:rsid w:val="00772613"/>
    <w:rsid w:val="00773097"/>
    <w:rsid w:val="00776101"/>
    <w:rsid w:val="00776192"/>
    <w:rsid w:val="00777032"/>
    <w:rsid w:val="007776E0"/>
    <w:rsid w:val="00777877"/>
    <w:rsid w:val="00780359"/>
    <w:rsid w:val="0078067A"/>
    <w:rsid w:val="007808AB"/>
    <w:rsid w:val="007813CB"/>
    <w:rsid w:val="007818DF"/>
    <w:rsid w:val="007823EE"/>
    <w:rsid w:val="00783085"/>
    <w:rsid w:val="00783556"/>
    <w:rsid w:val="00783F2D"/>
    <w:rsid w:val="00784060"/>
    <w:rsid w:val="00784C3B"/>
    <w:rsid w:val="007854FB"/>
    <w:rsid w:val="0078625F"/>
    <w:rsid w:val="00786278"/>
    <w:rsid w:val="00786A6E"/>
    <w:rsid w:val="00786EB2"/>
    <w:rsid w:val="00787955"/>
    <w:rsid w:val="00790B4C"/>
    <w:rsid w:val="00790F0C"/>
    <w:rsid w:val="00790F6A"/>
    <w:rsid w:val="00791415"/>
    <w:rsid w:val="00794207"/>
    <w:rsid w:val="00794B99"/>
    <w:rsid w:val="0079566A"/>
    <w:rsid w:val="00795BD4"/>
    <w:rsid w:val="00795CA8"/>
    <w:rsid w:val="00795ED2"/>
    <w:rsid w:val="00795F68"/>
    <w:rsid w:val="00795F8B"/>
    <w:rsid w:val="0079609A"/>
    <w:rsid w:val="00796404"/>
    <w:rsid w:val="007965DB"/>
    <w:rsid w:val="00796E25"/>
    <w:rsid w:val="00797B76"/>
    <w:rsid w:val="00797C1A"/>
    <w:rsid w:val="00797CEE"/>
    <w:rsid w:val="007A000B"/>
    <w:rsid w:val="007A069D"/>
    <w:rsid w:val="007A06EF"/>
    <w:rsid w:val="007A102F"/>
    <w:rsid w:val="007A1A70"/>
    <w:rsid w:val="007A1C4E"/>
    <w:rsid w:val="007A1C9B"/>
    <w:rsid w:val="007A2666"/>
    <w:rsid w:val="007A2754"/>
    <w:rsid w:val="007A2964"/>
    <w:rsid w:val="007A3C30"/>
    <w:rsid w:val="007A49FE"/>
    <w:rsid w:val="007A4CD7"/>
    <w:rsid w:val="007A50B1"/>
    <w:rsid w:val="007A5C36"/>
    <w:rsid w:val="007A7523"/>
    <w:rsid w:val="007A7BF8"/>
    <w:rsid w:val="007B2BDD"/>
    <w:rsid w:val="007B39F2"/>
    <w:rsid w:val="007B499E"/>
    <w:rsid w:val="007B56DC"/>
    <w:rsid w:val="007B6544"/>
    <w:rsid w:val="007B66F1"/>
    <w:rsid w:val="007B776F"/>
    <w:rsid w:val="007C0CCF"/>
    <w:rsid w:val="007C12E2"/>
    <w:rsid w:val="007C1DCE"/>
    <w:rsid w:val="007C20B7"/>
    <w:rsid w:val="007C2467"/>
    <w:rsid w:val="007C2F91"/>
    <w:rsid w:val="007C3603"/>
    <w:rsid w:val="007C4801"/>
    <w:rsid w:val="007C5707"/>
    <w:rsid w:val="007C5A1A"/>
    <w:rsid w:val="007C5ABD"/>
    <w:rsid w:val="007C5EF5"/>
    <w:rsid w:val="007C625B"/>
    <w:rsid w:val="007C6353"/>
    <w:rsid w:val="007C6754"/>
    <w:rsid w:val="007C6C21"/>
    <w:rsid w:val="007C6D72"/>
    <w:rsid w:val="007C6F49"/>
    <w:rsid w:val="007C7228"/>
    <w:rsid w:val="007C77A6"/>
    <w:rsid w:val="007D0267"/>
    <w:rsid w:val="007D04CD"/>
    <w:rsid w:val="007D316B"/>
    <w:rsid w:val="007D41E5"/>
    <w:rsid w:val="007D5914"/>
    <w:rsid w:val="007D5B9B"/>
    <w:rsid w:val="007D5F51"/>
    <w:rsid w:val="007D6645"/>
    <w:rsid w:val="007D78F2"/>
    <w:rsid w:val="007D7B0D"/>
    <w:rsid w:val="007E04AB"/>
    <w:rsid w:val="007E187F"/>
    <w:rsid w:val="007E2458"/>
    <w:rsid w:val="007E29F4"/>
    <w:rsid w:val="007E2D28"/>
    <w:rsid w:val="007E2EE2"/>
    <w:rsid w:val="007E302C"/>
    <w:rsid w:val="007E30A8"/>
    <w:rsid w:val="007E322D"/>
    <w:rsid w:val="007E6AB1"/>
    <w:rsid w:val="007E77D2"/>
    <w:rsid w:val="007F0705"/>
    <w:rsid w:val="007F1044"/>
    <w:rsid w:val="007F34D1"/>
    <w:rsid w:val="007F5F9A"/>
    <w:rsid w:val="007F71B1"/>
    <w:rsid w:val="007F73E9"/>
    <w:rsid w:val="007F7463"/>
    <w:rsid w:val="00800881"/>
    <w:rsid w:val="008008F2"/>
    <w:rsid w:val="0080258E"/>
    <w:rsid w:val="00802AB0"/>
    <w:rsid w:val="008031CE"/>
    <w:rsid w:val="00804173"/>
    <w:rsid w:val="008051D4"/>
    <w:rsid w:val="008053C6"/>
    <w:rsid w:val="0080582A"/>
    <w:rsid w:val="00805A00"/>
    <w:rsid w:val="00805D66"/>
    <w:rsid w:val="00805DEF"/>
    <w:rsid w:val="008060E5"/>
    <w:rsid w:val="00806827"/>
    <w:rsid w:val="00806DBF"/>
    <w:rsid w:val="00806DED"/>
    <w:rsid w:val="0080712C"/>
    <w:rsid w:val="00807797"/>
    <w:rsid w:val="008079B0"/>
    <w:rsid w:val="0081028B"/>
    <w:rsid w:val="008103F7"/>
    <w:rsid w:val="008106FD"/>
    <w:rsid w:val="00812680"/>
    <w:rsid w:val="00812871"/>
    <w:rsid w:val="0081382F"/>
    <w:rsid w:val="00814579"/>
    <w:rsid w:val="0081589C"/>
    <w:rsid w:val="00816642"/>
    <w:rsid w:val="00816793"/>
    <w:rsid w:val="00817201"/>
    <w:rsid w:val="008201F8"/>
    <w:rsid w:val="00820DB6"/>
    <w:rsid w:val="00821680"/>
    <w:rsid w:val="0082199E"/>
    <w:rsid w:val="00822344"/>
    <w:rsid w:val="00822366"/>
    <w:rsid w:val="00824DA2"/>
    <w:rsid w:val="00824E6D"/>
    <w:rsid w:val="0082513C"/>
    <w:rsid w:val="0082620C"/>
    <w:rsid w:val="008266A8"/>
    <w:rsid w:val="00826E2B"/>
    <w:rsid w:val="008277C7"/>
    <w:rsid w:val="008278FA"/>
    <w:rsid w:val="00830772"/>
    <w:rsid w:val="00831186"/>
    <w:rsid w:val="008311BD"/>
    <w:rsid w:val="008313DF"/>
    <w:rsid w:val="0083387D"/>
    <w:rsid w:val="00833BB9"/>
    <w:rsid w:val="00833C88"/>
    <w:rsid w:val="00834428"/>
    <w:rsid w:val="0083490E"/>
    <w:rsid w:val="00834929"/>
    <w:rsid w:val="00834C29"/>
    <w:rsid w:val="00835B95"/>
    <w:rsid w:val="00837232"/>
    <w:rsid w:val="00837E9C"/>
    <w:rsid w:val="00841403"/>
    <w:rsid w:val="008416FB"/>
    <w:rsid w:val="008435C5"/>
    <w:rsid w:val="00843E15"/>
    <w:rsid w:val="008441E5"/>
    <w:rsid w:val="0084472C"/>
    <w:rsid w:val="008451DD"/>
    <w:rsid w:val="00845479"/>
    <w:rsid w:val="00845651"/>
    <w:rsid w:val="00845B70"/>
    <w:rsid w:val="00845DD7"/>
    <w:rsid w:val="0084638D"/>
    <w:rsid w:val="0084647E"/>
    <w:rsid w:val="0084649A"/>
    <w:rsid w:val="00846722"/>
    <w:rsid w:val="008467E4"/>
    <w:rsid w:val="00847C97"/>
    <w:rsid w:val="00847D09"/>
    <w:rsid w:val="00850199"/>
    <w:rsid w:val="00850308"/>
    <w:rsid w:val="00851647"/>
    <w:rsid w:val="008534A1"/>
    <w:rsid w:val="00854269"/>
    <w:rsid w:val="00854664"/>
    <w:rsid w:val="00854684"/>
    <w:rsid w:val="00855CDA"/>
    <w:rsid w:val="008566FB"/>
    <w:rsid w:val="00857EB3"/>
    <w:rsid w:val="00860097"/>
    <w:rsid w:val="0086015E"/>
    <w:rsid w:val="00861BEA"/>
    <w:rsid w:val="00861C66"/>
    <w:rsid w:val="00862064"/>
    <w:rsid w:val="008620DB"/>
    <w:rsid w:val="008631D6"/>
    <w:rsid w:val="00864215"/>
    <w:rsid w:val="00866382"/>
    <w:rsid w:val="008677D0"/>
    <w:rsid w:val="0087084D"/>
    <w:rsid w:val="00870857"/>
    <w:rsid w:val="00871511"/>
    <w:rsid w:val="00871773"/>
    <w:rsid w:val="008719CF"/>
    <w:rsid w:val="00871AA7"/>
    <w:rsid w:val="00871E9E"/>
    <w:rsid w:val="008723B4"/>
    <w:rsid w:val="00874647"/>
    <w:rsid w:val="008746CE"/>
    <w:rsid w:val="0087510E"/>
    <w:rsid w:val="008754C7"/>
    <w:rsid w:val="00875C36"/>
    <w:rsid w:val="00875F8A"/>
    <w:rsid w:val="00876B68"/>
    <w:rsid w:val="008779E4"/>
    <w:rsid w:val="0088010E"/>
    <w:rsid w:val="00882A50"/>
    <w:rsid w:val="00884F96"/>
    <w:rsid w:val="00886365"/>
    <w:rsid w:val="00886FD2"/>
    <w:rsid w:val="00890EB7"/>
    <w:rsid w:val="00891355"/>
    <w:rsid w:val="00891780"/>
    <w:rsid w:val="0089202A"/>
    <w:rsid w:val="0089286B"/>
    <w:rsid w:val="0089337A"/>
    <w:rsid w:val="008946B5"/>
    <w:rsid w:val="00894A06"/>
    <w:rsid w:val="008963BF"/>
    <w:rsid w:val="0089671C"/>
    <w:rsid w:val="00896883"/>
    <w:rsid w:val="00897954"/>
    <w:rsid w:val="00897E13"/>
    <w:rsid w:val="008A0562"/>
    <w:rsid w:val="008A11B2"/>
    <w:rsid w:val="008A2140"/>
    <w:rsid w:val="008A264E"/>
    <w:rsid w:val="008A3924"/>
    <w:rsid w:val="008A3ED2"/>
    <w:rsid w:val="008A45C0"/>
    <w:rsid w:val="008A570B"/>
    <w:rsid w:val="008A5A44"/>
    <w:rsid w:val="008B0C3D"/>
    <w:rsid w:val="008B1D1E"/>
    <w:rsid w:val="008B313B"/>
    <w:rsid w:val="008B314F"/>
    <w:rsid w:val="008B3FC6"/>
    <w:rsid w:val="008B50E4"/>
    <w:rsid w:val="008B6065"/>
    <w:rsid w:val="008B7491"/>
    <w:rsid w:val="008C034F"/>
    <w:rsid w:val="008C065A"/>
    <w:rsid w:val="008C08BC"/>
    <w:rsid w:val="008C0BA2"/>
    <w:rsid w:val="008C1203"/>
    <w:rsid w:val="008C12AB"/>
    <w:rsid w:val="008C3300"/>
    <w:rsid w:val="008C44E8"/>
    <w:rsid w:val="008C4BF8"/>
    <w:rsid w:val="008C4D9F"/>
    <w:rsid w:val="008C5475"/>
    <w:rsid w:val="008C58DF"/>
    <w:rsid w:val="008C616F"/>
    <w:rsid w:val="008C6281"/>
    <w:rsid w:val="008C633C"/>
    <w:rsid w:val="008C6B38"/>
    <w:rsid w:val="008C7EC5"/>
    <w:rsid w:val="008D0D6D"/>
    <w:rsid w:val="008D166D"/>
    <w:rsid w:val="008D1D09"/>
    <w:rsid w:val="008D209A"/>
    <w:rsid w:val="008D2448"/>
    <w:rsid w:val="008D2693"/>
    <w:rsid w:val="008D325B"/>
    <w:rsid w:val="008D43B9"/>
    <w:rsid w:val="008D5FBE"/>
    <w:rsid w:val="008D6AF2"/>
    <w:rsid w:val="008D7BB6"/>
    <w:rsid w:val="008E10C3"/>
    <w:rsid w:val="008E1661"/>
    <w:rsid w:val="008E186A"/>
    <w:rsid w:val="008E194A"/>
    <w:rsid w:val="008E2E80"/>
    <w:rsid w:val="008E37E1"/>
    <w:rsid w:val="008E48AF"/>
    <w:rsid w:val="008E4A02"/>
    <w:rsid w:val="008E5A4B"/>
    <w:rsid w:val="008E5D94"/>
    <w:rsid w:val="008E5FAE"/>
    <w:rsid w:val="008F0476"/>
    <w:rsid w:val="008F1636"/>
    <w:rsid w:val="008F1EC3"/>
    <w:rsid w:val="008F21E8"/>
    <w:rsid w:val="008F2611"/>
    <w:rsid w:val="008F3364"/>
    <w:rsid w:val="008F3530"/>
    <w:rsid w:val="008F39A6"/>
    <w:rsid w:val="008F562A"/>
    <w:rsid w:val="008F677B"/>
    <w:rsid w:val="008F69FD"/>
    <w:rsid w:val="008F79C9"/>
    <w:rsid w:val="00900695"/>
    <w:rsid w:val="00900801"/>
    <w:rsid w:val="00900844"/>
    <w:rsid w:val="00901833"/>
    <w:rsid w:val="00901E62"/>
    <w:rsid w:val="00901EF1"/>
    <w:rsid w:val="009022FC"/>
    <w:rsid w:val="00902821"/>
    <w:rsid w:val="009034E8"/>
    <w:rsid w:val="00903C7B"/>
    <w:rsid w:val="00903E9D"/>
    <w:rsid w:val="00904916"/>
    <w:rsid w:val="009049DE"/>
    <w:rsid w:val="00904FA4"/>
    <w:rsid w:val="00906F86"/>
    <w:rsid w:val="009075F0"/>
    <w:rsid w:val="00907941"/>
    <w:rsid w:val="0091134F"/>
    <w:rsid w:val="00912F72"/>
    <w:rsid w:val="0091312F"/>
    <w:rsid w:val="00913D49"/>
    <w:rsid w:val="00915E61"/>
    <w:rsid w:val="00915E76"/>
    <w:rsid w:val="00916897"/>
    <w:rsid w:val="00917EDE"/>
    <w:rsid w:val="009202F2"/>
    <w:rsid w:val="00921A9B"/>
    <w:rsid w:val="0092388F"/>
    <w:rsid w:val="00924414"/>
    <w:rsid w:val="00927682"/>
    <w:rsid w:val="009279B3"/>
    <w:rsid w:val="00930B30"/>
    <w:rsid w:val="00930BB2"/>
    <w:rsid w:val="00930C98"/>
    <w:rsid w:val="0093215F"/>
    <w:rsid w:val="009321C6"/>
    <w:rsid w:val="00932659"/>
    <w:rsid w:val="009340D8"/>
    <w:rsid w:val="009343B8"/>
    <w:rsid w:val="00934435"/>
    <w:rsid w:val="009344A7"/>
    <w:rsid w:val="0093458A"/>
    <w:rsid w:val="009345B6"/>
    <w:rsid w:val="009350F6"/>
    <w:rsid w:val="0093545D"/>
    <w:rsid w:val="00935592"/>
    <w:rsid w:val="0093586E"/>
    <w:rsid w:val="00935EA2"/>
    <w:rsid w:val="00935ED9"/>
    <w:rsid w:val="00936C03"/>
    <w:rsid w:val="0094034E"/>
    <w:rsid w:val="00942727"/>
    <w:rsid w:val="00943ECB"/>
    <w:rsid w:val="00944BD0"/>
    <w:rsid w:val="00946531"/>
    <w:rsid w:val="0094699D"/>
    <w:rsid w:val="00946C5E"/>
    <w:rsid w:val="0094701D"/>
    <w:rsid w:val="00947948"/>
    <w:rsid w:val="00947E65"/>
    <w:rsid w:val="0095047F"/>
    <w:rsid w:val="00950C50"/>
    <w:rsid w:val="00950D3B"/>
    <w:rsid w:val="009515E7"/>
    <w:rsid w:val="00951CE6"/>
    <w:rsid w:val="00951F65"/>
    <w:rsid w:val="00952398"/>
    <w:rsid w:val="00952C66"/>
    <w:rsid w:val="00953380"/>
    <w:rsid w:val="009547C9"/>
    <w:rsid w:val="00954D1A"/>
    <w:rsid w:val="009551ED"/>
    <w:rsid w:val="0095539F"/>
    <w:rsid w:val="009559C6"/>
    <w:rsid w:val="00956CF8"/>
    <w:rsid w:val="00957C01"/>
    <w:rsid w:val="00961FA1"/>
    <w:rsid w:val="009625C5"/>
    <w:rsid w:val="0096391B"/>
    <w:rsid w:val="00963E7F"/>
    <w:rsid w:val="00963FB6"/>
    <w:rsid w:val="009667C6"/>
    <w:rsid w:val="00966CAC"/>
    <w:rsid w:val="00966E58"/>
    <w:rsid w:val="009675FB"/>
    <w:rsid w:val="0097009F"/>
    <w:rsid w:val="009725E8"/>
    <w:rsid w:val="00972FB5"/>
    <w:rsid w:val="0097328A"/>
    <w:rsid w:val="009736BD"/>
    <w:rsid w:val="00974E04"/>
    <w:rsid w:val="009755AF"/>
    <w:rsid w:val="009760B1"/>
    <w:rsid w:val="0097633F"/>
    <w:rsid w:val="00976FF1"/>
    <w:rsid w:val="0097797B"/>
    <w:rsid w:val="00977EAD"/>
    <w:rsid w:val="00980EF9"/>
    <w:rsid w:val="00983492"/>
    <w:rsid w:val="00984A75"/>
    <w:rsid w:val="00984CDC"/>
    <w:rsid w:val="009862A9"/>
    <w:rsid w:val="0098637D"/>
    <w:rsid w:val="009867C1"/>
    <w:rsid w:val="009870DE"/>
    <w:rsid w:val="00987114"/>
    <w:rsid w:val="00990611"/>
    <w:rsid w:val="00990E4B"/>
    <w:rsid w:val="00991176"/>
    <w:rsid w:val="0099182B"/>
    <w:rsid w:val="00992111"/>
    <w:rsid w:val="0099219F"/>
    <w:rsid w:val="009922F2"/>
    <w:rsid w:val="00993FF9"/>
    <w:rsid w:val="00994808"/>
    <w:rsid w:val="00995D26"/>
    <w:rsid w:val="00996E68"/>
    <w:rsid w:val="00996FC0"/>
    <w:rsid w:val="00997B91"/>
    <w:rsid w:val="00997C5D"/>
    <w:rsid w:val="009A0611"/>
    <w:rsid w:val="009A0F39"/>
    <w:rsid w:val="009A18B3"/>
    <w:rsid w:val="009A1992"/>
    <w:rsid w:val="009A2396"/>
    <w:rsid w:val="009A265F"/>
    <w:rsid w:val="009A30A8"/>
    <w:rsid w:val="009A4727"/>
    <w:rsid w:val="009A49BC"/>
    <w:rsid w:val="009A5192"/>
    <w:rsid w:val="009A51D7"/>
    <w:rsid w:val="009A5341"/>
    <w:rsid w:val="009A53B8"/>
    <w:rsid w:val="009A668B"/>
    <w:rsid w:val="009A7002"/>
    <w:rsid w:val="009A7393"/>
    <w:rsid w:val="009B090E"/>
    <w:rsid w:val="009B1494"/>
    <w:rsid w:val="009B17EC"/>
    <w:rsid w:val="009B1842"/>
    <w:rsid w:val="009B18F2"/>
    <w:rsid w:val="009B23AE"/>
    <w:rsid w:val="009B2A73"/>
    <w:rsid w:val="009B30B8"/>
    <w:rsid w:val="009B3799"/>
    <w:rsid w:val="009B3AE5"/>
    <w:rsid w:val="009B3FE6"/>
    <w:rsid w:val="009B4465"/>
    <w:rsid w:val="009B465E"/>
    <w:rsid w:val="009B59B8"/>
    <w:rsid w:val="009B63D4"/>
    <w:rsid w:val="009B6720"/>
    <w:rsid w:val="009B6DFF"/>
    <w:rsid w:val="009B716C"/>
    <w:rsid w:val="009B7428"/>
    <w:rsid w:val="009B797C"/>
    <w:rsid w:val="009B7A31"/>
    <w:rsid w:val="009C16B5"/>
    <w:rsid w:val="009C3D95"/>
    <w:rsid w:val="009C4013"/>
    <w:rsid w:val="009C42C7"/>
    <w:rsid w:val="009C505F"/>
    <w:rsid w:val="009C5A04"/>
    <w:rsid w:val="009C5FD7"/>
    <w:rsid w:val="009C60E7"/>
    <w:rsid w:val="009C681C"/>
    <w:rsid w:val="009C7A56"/>
    <w:rsid w:val="009C7F9B"/>
    <w:rsid w:val="009D0258"/>
    <w:rsid w:val="009D0AAB"/>
    <w:rsid w:val="009D1310"/>
    <w:rsid w:val="009D15B1"/>
    <w:rsid w:val="009D1CF0"/>
    <w:rsid w:val="009D2918"/>
    <w:rsid w:val="009D2936"/>
    <w:rsid w:val="009D2DE5"/>
    <w:rsid w:val="009D2E06"/>
    <w:rsid w:val="009D4215"/>
    <w:rsid w:val="009D463A"/>
    <w:rsid w:val="009D4BD1"/>
    <w:rsid w:val="009D4C97"/>
    <w:rsid w:val="009D4E75"/>
    <w:rsid w:val="009D501A"/>
    <w:rsid w:val="009D6913"/>
    <w:rsid w:val="009D75CE"/>
    <w:rsid w:val="009D776D"/>
    <w:rsid w:val="009D77EB"/>
    <w:rsid w:val="009D7F9A"/>
    <w:rsid w:val="009E01B0"/>
    <w:rsid w:val="009E0395"/>
    <w:rsid w:val="009E16A8"/>
    <w:rsid w:val="009E1896"/>
    <w:rsid w:val="009E2B38"/>
    <w:rsid w:val="009E33AE"/>
    <w:rsid w:val="009E5CAF"/>
    <w:rsid w:val="009E7C68"/>
    <w:rsid w:val="009F0DFA"/>
    <w:rsid w:val="009F1756"/>
    <w:rsid w:val="009F1AD1"/>
    <w:rsid w:val="009F409D"/>
    <w:rsid w:val="009F4547"/>
    <w:rsid w:val="009F5A5E"/>
    <w:rsid w:val="009F60E9"/>
    <w:rsid w:val="009F68DF"/>
    <w:rsid w:val="00A01686"/>
    <w:rsid w:val="00A01BE2"/>
    <w:rsid w:val="00A021E8"/>
    <w:rsid w:val="00A025EC"/>
    <w:rsid w:val="00A0296A"/>
    <w:rsid w:val="00A032AD"/>
    <w:rsid w:val="00A03A8A"/>
    <w:rsid w:val="00A045D0"/>
    <w:rsid w:val="00A0616E"/>
    <w:rsid w:val="00A0649D"/>
    <w:rsid w:val="00A06E81"/>
    <w:rsid w:val="00A07512"/>
    <w:rsid w:val="00A10DE4"/>
    <w:rsid w:val="00A12445"/>
    <w:rsid w:val="00A1385F"/>
    <w:rsid w:val="00A1533A"/>
    <w:rsid w:val="00A15A2A"/>
    <w:rsid w:val="00A15B39"/>
    <w:rsid w:val="00A15D1D"/>
    <w:rsid w:val="00A162FE"/>
    <w:rsid w:val="00A16F03"/>
    <w:rsid w:val="00A1788F"/>
    <w:rsid w:val="00A17B67"/>
    <w:rsid w:val="00A22900"/>
    <w:rsid w:val="00A22B29"/>
    <w:rsid w:val="00A23DD0"/>
    <w:rsid w:val="00A23EA7"/>
    <w:rsid w:val="00A23ED0"/>
    <w:rsid w:val="00A241FA"/>
    <w:rsid w:val="00A24BF3"/>
    <w:rsid w:val="00A25411"/>
    <w:rsid w:val="00A2591B"/>
    <w:rsid w:val="00A25FDF"/>
    <w:rsid w:val="00A26901"/>
    <w:rsid w:val="00A30332"/>
    <w:rsid w:val="00A303A7"/>
    <w:rsid w:val="00A32AEA"/>
    <w:rsid w:val="00A34F01"/>
    <w:rsid w:val="00A359F4"/>
    <w:rsid w:val="00A35DDE"/>
    <w:rsid w:val="00A3651A"/>
    <w:rsid w:val="00A36A99"/>
    <w:rsid w:val="00A36D7F"/>
    <w:rsid w:val="00A371C1"/>
    <w:rsid w:val="00A3755E"/>
    <w:rsid w:val="00A37DA1"/>
    <w:rsid w:val="00A402FA"/>
    <w:rsid w:val="00A40439"/>
    <w:rsid w:val="00A40646"/>
    <w:rsid w:val="00A40705"/>
    <w:rsid w:val="00A415E0"/>
    <w:rsid w:val="00A42016"/>
    <w:rsid w:val="00A424E1"/>
    <w:rsid w:val="00A42B4A"/>
    <w:rsid w:val="00A43741"/>
    <w:rsid w:val="00A43CD4"/>
    <w:rsid w:val="00A44505"/>
    <w:rsid w:val="00A44D04"/>
    <w:rsid w:val="00A4700D"/>
    <w:rsid w:val="00A5078C"/>
    <w:rsid w:val="00A5469E"/>
    <w:rsid w:val="00A54C15"/>
    <w:rsid w:val="00A5543B"/>
    <w:rsid w:val="00A554CB"/>
    <w:rsid w:val="00A559ED"/>
    <w:rsid w:val="00A55A1B"/>
    <w:rsid w:val="00A56CE7"/>
    <w:rsid w:val="00A56D05"/>
    <w:rsid w:val="00A573AC"/>
    <w:rsid w:val="00A57B8E"/>
    <w:rsid w:val="00A60978"/>
    <w:rsid w:val="00A6153C"/>
    <w:rsid w:val="00A63132"/>
    <w:rsid w:val="00A63A73"/>
    <w:rsid w:val="00A63BB9"/>
    <w:rsid w:val="00A64018"/>
    <w:rsid w:val="00A64AAE"/>
    <w:rsid w:val="00A64B29"/>
    <w:rsid w:val="00A6559C"/>
    <w:rsid w:val="00A66036"/>
    <w:rsid w:val="00A6772F"/>
    <w:rsid w:val="00A70936"/>
    <w:rsid w:val="00A71918"/>
    <w:rsid w:val="00A71FD8"/>
    <w:rsid w:val="00A720F0"/>
    <w:rsid w:val="00A737A2"/>
    <w:rsid w:val="00A73C8B"/>
    <w:rsid w:val="00A73FA0"/>
    <w:rsid w:val="00A73FA5"/>
    <w:rsid w:val="00A75B54"/>
    <w:rsid w:val="00A75DFF"/>
    <w:rsid w:val="00A77A54"/>
    <w:rsid w:val="00A800B4"/>
    <w:rsid w:val="00A809BD"/>
    <w:rsid w:val="00A80EAF"/>
    <w:rsid w:val="00A81BFA"/>
    <w:rsid w:val="00A83578"/>
    <w:rsid w:val="00A83E72"/>
    <w:rsid w:val="00A8463D"/>
    <w:rsid w:val="00A84D87"/>
    <w:rsid w:val="00A84EDD"/>
    <w:rsid w:val="00A85093"/>
    <w:rsid w:val="00A85A75"/>
    <w:rsid w:val="00A86079"/>
    <w:rsid w:val="00A86334"/>
    <w:rsid w:val="00A8635F"/>
    <w:rsid w:val="00A87B5E"/>
    <w:rsid w:val="00A87B60"/>
    <w:rsid w:val="00A9062A"/>
    <w:rsid w:val="00A90867"/>
    <w:rsid w:val="00A90FFE"/>
    <w:rsid w:val="00A9150B"/>
    <w:rsid w:val="00A91945"/>
    <w:rsid w:val="00A91994"/>
    <w:rsid w:val="00A91B1D"/>
    <w:rsid w:val="00A92422"/>
    <w:rsid w:val="00A92C9F"/>
    <w:rsid w:val="00A93BCF"/>
    <w:rsid w:val="00A941F1"/>
    <w:rsid w:val="00A95267"/>
    <w:rsid w:val="00A959D0"/>
    <w:rsid w:val="00A95BE0"/>
    <w:rsid w:val="00A97F9A"/>
    <w:rsid w:val="00A97FF3"/>
    <w:rsid w:val="00AA0473"/>
    <w:rsid w:val="00AA0AE8"/>
    <w:rsid w:val="00AA0CDD"/>
    <w:rsid w:val="00AA1690"/>
    <w:rsid w:val="00AA1CC5"/>
    <w:rsid w:val="00AA2D51"/>
    <w:rsid w:val="00AA303A"/>
    <w:rsid w:val="00AA45B9"/>
    <w:rsid w:val="00AA4793"/>
    <w:rsid w:val="00AA4E31"/>
    <w:rsid w:val="00AA5992"/>
    <w:rsid w:val="00AA7633"/>
    <w:rsid w:val="00AA7FA0"/>
    <w:rsid w:val="00AB1C7A"/>
    <w:rsid w:val="00AB20CB"/>
    <w:rsid w:val="00AB23EA"/>
    <w:rsid w:val="00AB2A8C"/>
    <w:rsid w:val="00AB3434"/>
    <w:rsid w:val="00AB37E6"/>
    <w:rsid w:val="00AB4791"/>
    <w:rsid w:val="00AB4B08"/>
    <w:rsid w:val="00AB5045"/>
    <w:rsid w:val="00AB62BD"/>
    <w:rsid w:val="00AB6E26"/>
    <w:rsid w:val="00AB6EA6"/>
    <w:rsid w:val="00AC0A4B"/>
    <w:rsid w:val="00AC0DD9"/>
    <w:rsid w:val="00AC0DF7"/>
    <w:rsid w:val="00AC164B"/>
    <w:rsid w:val="00AC241A"/>
    <w:rsid w:val="00AC4283"/>
    <w:rsid w:val="00AC44A7"/>
    <w:rsid w:val="00AC502B"/>
    <w:rsid w:val="00AC57BB"/>
    <w:rsid w:val="00AC7248"/>
    <w:rsid w:val="00AC7A71"/>
    <w:rsid w:val="00AC7EB9"/>
    <w:rsid w:val="00AD033D"/>
    <w:rsid w:val="00AD070F"/>
    <w:rsid w:val="00AD09E7"/>
    <w:rsid w:val="00AD0B8B"/>
    <w:rsid w:val="00AD131A"/>
    <w:rsid w:val="00AD21B9"/>
    <w:rsid w:val="00AD416C"/>
    <w:rsid w:val="00AD68E8"/>
    <w:rsid w:val="00AD6A56"/>
    <w:rsid w:val="00AD73C8"/>
    <w:rsid w:val="00AD7AD5"/>
    <w:rsid w:val="00AE050B"/>
    <w:rsid w:val="00AE1E58"/>
    <w:rsid w:val="00AE2B77"/>
    <w:rsid w:val="00AE33CD"/>
    <w:rsid w:val="00AE3832"/>
    <w:rsid w:val="00AE3853"/>
    <w:rsid w:val="00AE3883"/>
    <w:rsid w:val="00AE64FA"/>
    <w:rsid w:val="00AE6634"/>
    <w:rsid w:val="00AE76A6"/>
    <w:rsid w:val="00AF0329"/>
    <w:rsid w:val="00AF0570"/>
    <w:rsid w:val="00AF0FA6"/>
    <w:rsid w:val="00AF1088"/>
    <w:rsid w:val="00AF1414"/>
    <w:rsid w:val="00AF1469"/>
    <w:rsid w:val="00AF3AA1"/>
    <w:rsid w:val="00AF49A4"/>
    <w:rsid w:val="00AF53D7"/>
    <w:rsid w:val="00AF5673"/>
    <w:rsid w:val="00AF63F9"/>
    <w:rsid w:val="00AF6B30"/>
    <w:rsid w:val="00AF705B"/>
    <w:rsid w:val="00B000AA"/>
    <w:rsid w:val="00B005BF"/>
    <w:rsid w:val="00B00ABB"/>
    <w:rsid w:val="00B01B0F"/>
    <w:rsid w:val="00B01BC0"/>
    <w:rsid w:val="00B01CEB"/>
    <w:rsid w:val="00B01F4E"/>
    <w:rsid w:val="00B02908"/>
    <w:rsid w:val="00B02DFB"/>
    <w:rsid w:val="00B02E62"/>
    <w:rsid w:val="00B02F94"/>
    <w:rsid w:val="00B03781"/>
    <w:rsid w:val="00B04303"/>
    <w:rsid w:val="00B05201"/>
    <w:rsid w:val="00B05844"/>
    <w:rsid w:val="00B05D4B"/>
    <w:rsid w:val="00B064FC"/>
    <w:rsid w:val="00B10868"/>
    <w:rsid w:val="00B109AF"/>
    <w:rsid w:val="00B119B7"/>
    <w:rsid w:val="00B11C2C"/>
    <w:rsid w:val="00B121A2"/>
    <w:rsid w:val="00B12846"/>
    <w:rsid w:val="00B12AA2"/>
    <w:rsid w:val="00B12FAB"/>
    <w:rsid w:val="00B12FF0"/>
    <w:rsid w:val="00B13B3D"/>
    <w:rsid w:val="00B1405C"/>
    <w:rsid w:val="00B14CE1"/>
    <w:rsid w:val="00B157F4"/>
    <w:rsid w:val="00B1583A"/>
    <w:rsid w:val="00B1689D"/>
    <w:rsid w:val="00B16B4F"/>
    <w:rsid w:val="00B1760D"/>
    <w:rsid w:val="00B22DC0"/>
    <w:rsid w:val="00B2300D"/>
    <w:rsid w:val="00B2345F"/>
    <w:rsid w:val="00B23555"/>
    <w:rsid w:val="00B23965"/>
    <w:rsid w:val="00B24CD0"/>
    <w:rsid w:val="00B24FAB"/>
    <w:rsid w:val="00B25A67"/>
    <w:rsid w:val="00B26595"/>
    <w:rsid w:val="00B266CE"/>
    <w:rsid w:val="00B270A3"/>
    <w:rsid w:val="00B30517"/>
    <w:rsid w:val="00B315BD"/>
    <w:rsid w:val="00B3300C"/>
    <w:rsid w:val="00B33714"/>
    <w:rsid w:val="00B3410C"/>
    <w:rsid w:val="00B341DD"/>
    <w:rsid w:val="00B35170"/>
    <w:rsid w:val="00B3542D"/>
    <w:rsid w:val="00B36398"/>
    <w:rsid w:val="00B3667F"/>
    <w:rsid w:val="00B4001A"/>
    <w:rsid w:val="00B400AD"/>
    <w:rsid w:val="00B407B7"/>
    <w:rsid w:val="00B40B06"/>
    <w:rsid w:val="00B415B0"/>
    <w:rsid w:val="00B41A3D"/>
    <w:rsid w:val="00B4227F"/>
    <w:rsid w:val="00B426C3"/>
    <w:rsid w:val="00B428B9"/>
    <w:rsid w:val="00B42C14"/>
    <w:rsid w:val="00B436E8"/>
    <w:rsid w:val="00B4538F"/>
    <w:rsid w:val="00B4750A"/>
    <w:rsid w:val="00B47A94"/>
    <w:rsid w:val="00B53673"/>
    <w:rsid w:val="00B53A96"/>
    <w:rsid w:val="00B53DC6"/>
    <w:rsid w:val="00B53DC9"/>
    <w:rsid w:val="00B54027"/>
    <w:rsid w:val="00B5549C"/>
    <w:rsid w:val="00B55538"/>
    <w:rsid w:val="00B559C7"/>
    <w:rsid w:val="00B55FD9"/>
    <w:rsid w:val="00B57494"/>
    <w:rsid w:val="00B57D40"/>
    <w:rsid w:val="00B60318"/>
    <w:rsid w:val="00B61459"/>
    <w:rsid w:val="00B6261B"/>
    <w:rsid w:val="00B6292D"/>
    <w:rsid w:val="00B637F0"/>
    <w:rsid w:val="00B63957"/>
    <w:rsid w:val="00B65075"/>
    <w:rsid w:val="00B65CB4"/>
    <w:rsid w:val="00B65F6E"/>
    <w:rsid w:val="00B66484"/>
    <w:rsid w:val="00B6741F"/>
    <w:rsid w:val="00B702AF"/>
    <w:rsid w:val="00B726C8"/>
    <w:rsid w:val="00B7273F"/>
    <w:rsid w:val="00B74251"/>
    <w:rsid w:val="00B7513A"/>
    <w:rsid w:val="00B754E3"/>
    <w:rsid w:val="00B7560E"/>
    <w:rsid w:val="00B771E3"/>
    <w:rsid w:val="00B77E0E"/>
    <w:rsid w:val="00B81746"/>
    <w:rsid w:val="00B82683"/>
    <w:rsid w:val="00B82996"/>
    <w:rsid w:val="00B84183"/>
    <w:rsid w:val="00B84B0D"/>
    <w:rsid w:val="00B84D2A"/>
    <w:rsid w:val="00B8592E"/>
    <w:rsid w:val="00B85C48"/>
    <w:rsid w:val="00B8636C"/>
    <w:rsid w:val="00B86CAE"/>
    <w:rsid w:val="00B908C3"/>
    <w:rsid w:val="00B91125"/>
    <w:rsid w:val="00B915E7"/>
    <w:rsid w:val="00B928AF"/>
    <w:rsid w:val="00B9325D"/>
    <w:rsid w:val="00B93EBF"/>
    <w:rsid w:val="00B95026"/>
    <w:rsid w:val="00B95434"/>
    <w:rsid w:val="00B95B46"/>
    <w:rsid w:val="00B97D7B"/>
    <w:rsid w:val="00BA02DF"/>
    <w:rsid w:val="00BA044D"/>
    <w:rsid w:val="00BA08BE"/>
    <w:rsid w:val="00BA179D"/>
    <w:rsid w:val="00BA18B6"/>
    <w:rsid w:val="00BA1BA3"/>
    <w:rsid w:val="00BA2261"/>
    <w:rsid w:val="00BA3A3B"/>
    <w:rsid w:val="00BA521E"/>
    <w:rsid w:val="00BA617B"/>
    <w:rsid w:val="00BA79AB"/>
    <w:rsid w:val="00BB08ED"/>
    <w:rsid w:val="00BB1FAB"/>
    <w:rsid w:val="00BB28CC"/>
    <w:rsid w:val="00BB4682"/>
    <w:rsid w:val="00BB4B04"/>
    <w:rsid w:val="00BB69F7"/>
    <w:rsid w:val="00BB770E"/>
    <w:rsid w:val="00BC1058"/>
    <w:rsid w:val="00BC2462"/>
    <w:rsid w:val="00BC24E7"/>
    <w:rsid w:val="00BC3469"/>
    <w:rsid w:val="00BC3715"/>
    <w:rsid w:val="00BC44E6"/>
    <w:rsid w:val="00BC48A1"/>
    <w:rsid w:val="00BC73B8"/>
    <w:rsid w:val="00BC7A7F"/>
    <w:rsid w:val="00BC7CB7"/>
    <w:rsid w:val="00BD0139"/>
    <w:rsid w:val="00BD0FC5"/>
    <w:rsid w:val="00BD20A6"/>
    <w:rsid w:val="00BD2879"/>
    <w:rsid w:val="00BD2A3A"/>
    <w:rsid w:val="00BD3B35"/>
    <w:rsid w:val="00BD47AD"/>
    <w:rsid w:val="00BD537E"/>
    <w:rsid w:val="00BD55F5"/>
    <w:rsid w:val="00BD5729"/>
    <w:rsid w:val="00BD5AF8"/>
    <w:rsid w:val="00BD60B8"/>
    <w:rsid w:val="00BD74D2"/>
    <w:rsid w:val="00BE00B3"/>
    <w:rsid w:val="00BE2580"/>
    <w:rsid w:val="00BE297A"/>
    <w:rsid w:val="00BE29D1"/>
    <w:rsid w:val="00BE3499"/>
    <w:rsid w:val="00BE458B"/>
    <w:rsid w:val="00BE4ABB"/>
    <w:rsid w:val="00BE5409"/>
    <w:rsid w:val="00BE5C2C"/>
    <w:rsid w:val="00BE7713"/>
    <w:rsid w:val="00BE7955"/>
    <w:rsid w:val="00BE7D5B"/>
    <w:rsid w:val="00BF1D8A"/>
    <w:rsid w:val="00BF1EB4"/>
    <w:rsid w:val="00BF2964"/>
    <w:rsid w:val="00BF2A93"/>
    <w:rsid w:val="00BF310C"/>
    <w:rsid w:val="00BF3203"/>
    <w:rsid w:val="00BF3CA2"/>
    <w:rsid w:val="00BF3CEF"/>
    <w:rsid w:val="00BF43A4"/>
    <w:rsid w:val="00BF46BF"/>
    <w:rsid w:val="00BF4A0B"/>
    <w:rsid w:val="00BF577B"/>
    <w:rsid w:val="00BF666C"/>
    <w:rsid w:val="00BF6B68"/>
    <w:rsid w:val="00BF6F7D"/>
    <w:rsid w:val="00C0134C"/>
    <w:rsid w:val="00C01546"/>
    <w:rsid w:val="00C019B0"/>
    <w:rsid w:val="00C02544"/>
    <w:rsid w:val="00C0305E"/>
    <w:rsid w:val="00C03CE0"/>
    <w:rsid w:val="00C03E25"/>
    <w:rsid w:val="00C04EF7"/>
    <w:rsid w:val="00C05583"/>
    <w:rsid w:val="00C05FC8"/>
    <w:rsid w:val="00C064AC"/>
    <w:rsid w:val="00C06775"/>
    <w:rsid w:val="00C06ECE"/>
    <w:rsid w:val="00C10813"/>
    <w:rsid w:val="00C108A3"/>
    <w:rsid w:val="00C10D64"/>
    <w:rsid w:val="00C11893"/>
    <w:rsid w:val="00C12336"/>
    <w:rsid w:val="00C1296C"/>
    <w:rsid w:val="00C14902"/>
    <w:rsid w:val="00C15142"/>
    <w:rsid w:val="00C154A3"/>
    <w:rsid w:val="00C15664"/>
    <w:rsid w:val="00C157F7"/>
    <w:rsid w:val="00C16DDC"/>
    <w:rsid w:val="00C17546"/>
    <w:rsid w:val="00C17D2B"/>
    <w:rsid w:val="00C20805"/>
    <w:rsid w:val="00C213A2"/>
    <w:rsid w:val="00C21633"/>
    <w:rsid w:val="00C21B09"/>
    <w:rsid w:val="00C22271"/>
    <w:rsid w:val="00C227BF"/>
    <w:rsid w:val="00C23B10"/>
    <w:rsid w:val="00C246EC"/>
    <w:rsid w:val="00C266C3"/>
    <w:rsid w:val="00C26760"/>
    <w:rsid w:val="00C26AED"/>
    <w:rsid w:val="00C26E18"/>
    <w:rsid w:val="00C27BB1"/>
    <w:rsid w:val="00C3031C"/>
    <w:rsid w:val="00C3167B"/>
    <w:rsid w:val="00C31974"/>
    <w:rsid w:val="00C321E1"/>
    <w:rsid w:val="00C33114"/>
    <w:rsid w:val="00C334A1"/>
    <w:rsid w:val="00C345C6"/>
    <w:rsid w:val="00C35058"/>
    <w:rsid w:val="00C35456"/>
    <w:rsid w:val="00C35506"/>
    <w:rsid w:val="00C357F2"/>
    <w:rsid w:val="00C36FA1"/>
    <w:rsid w:val="00C3715E"/>
    <w:rsid w:val="00C37A87"/>
    <w:rsid w:val="00C40BAA"/>
    <w:rsid w:val="00C411EC"/>
    <w:rsid w:val="00C41F49"/>
    <w:rsid w:val="00C42C0D"/>
    <w:rsid w:val="00C446B8"/>
    <w:rsid w:val="00C447D3"/>
    <w:rsid w:val="00C45521"/>
    <w:rsid w:val="00C46EC5"/>
    <w:rsid w:val="00C5026B"/>
    <w:rsid w:val="00C50719"/>
    <w:rsid w:val="00C50A0E"/>
    <w:rsid w:val="00C51B3E"/>
    <w:rsid w:val="00C51FF4"/>
    <w:rsid w:val="00C5228E"/>
    <w:rsid w:val="00C52DCD"/>
    <w:rsid w:val="00C53010"/>
    <w:rsid w:val="00C531AE"/>
    <w:rsid w:val="00C5459B"/>
    <w:rsid w:val="00C5572B"/>
    <w:rsid w:val="00C5637E"/>
    <w:rsid w:val="00C604E3"/>
    <w:rsid w:val="00C60D9D"/>
    <w:rsid w:val="00C6119C"/>
    <w:rsid w:val="00C62D9E"/>
    <w:rsid w:val="00C631A0"/>
    <w:rsid w:val="00C63350"/>
    <w:rsid w:val="00C63A9F"/>
    <w:rsid w:val="00C63F3A"/>
    <w:rsid w:val="00C64400"/>
    <w:rsid w:val="00C64D89"/>
    <w:rsid w:val="00C6591A"/>
    <w:rsid w:val="00C672F3"/>
    <w:rsid w:val="00C67FA2"/>
    <w:rsid w:val="00C725D0"/>
    <w:rsid w:val="00C72D87"/>
    <w:rsid w:val="00C73088"/>
    <w:rsid w:val="00C73E66"/>
    <w:rsid w:val="00C754C5"/>
    <w:rsid w:val="00C76155"/>
    <w:rsid w:val="00C7630C"/>
    <w:rsid w:val="00C765FA"/>
    <w:rsid w:val="00C76960"/>
    <w:rsid w:val="00C806E9"/>
    <w:rsid w:val="00C80721"/>
    <w:rsid w:val="00C813D7"/>
    <w:rsid w:val="00C81D5E"/>
    <w:rsid w:val="00C83A23"/>
    <w:rsid w:val="00C845AA"/>
    <w:rsid w:val="00C846C3"/>
    <w:rsid w:val="00C846EE"/>
    <w:rsid w:val="00C84855"/>
    <w:rsid w:val="00C84FE4"/>
    <w:rsid w:val="00C85F98"/>
    <w:rsid w:val="00C906D3"/>
    <w:rsid w:val="00C91A2F"/>
    <w:rsid w:val="00C92C38"/>
    <w:rsid w:val="00C95083"/>
    <w:rsid w:val="00C962A7"/>
    <w:rsid w:val="00C97AC3"/>
    <w:rsid w:val="00CA0D71"/>
    <w:rsid w:val="00CA18C7"/>
    <w:rsid w:val="00CA2E40"/>
    <w:rsid w:val="00CA3FA3"/>
    <w:rsid w:val="00CA4030"/>
    <w:rsid w:val="00CA5118"/>
    <w:rsid w:val="00CA6187"/>
    <w:rsid w:val="00CA6B69"/>
    <w:rsid w:val="00CA70DA"/>
    <w:rsid w:val="00CA7133"/>
    <w:rsid w:val="00CB18F5"/>
    <w:rsid w:val="00CB1E98"/>
    <w:rsid w:val="00CB2A82"/>
    <w:rsid w:val="00CB3C93"/>
    <w:rsid w:val="00CB43E8"/>
    <w:rsid w:val="00CB4692"/>
    <w:rsid w:val="00CB5AAF"/>
    <w:rsid w:val="00CB61C5"/>
    <w:rsid w:val="00CB6D1B"/>
    <w:rsid w:val="00CB7376"/>
    <w:rsid w:val="00CB7BE2"/>
    <w:rsid w:val="00CC147D"/>
    <w:rsid w:val="00CC1F21"/>
    <w:rsid w:val="00CC57BD"/>
    <w:rsid w:val="00CC6070"/>
    <w:rsid w:val="00CC64FF"/>
    <w:rsid w:val="00CC7058"/>
    <w:rsid w:val="00CD0153"/>
    <w:rsid w:val="00CD035E"/>
    <w:rsid w:val="00CD0444"/>
    <w:rsid w:val="00CD0A86"/>
    <w:rsid w:val="00CD1011"/>
    <w:rsid w:val="00CD1AEE"/>
    <w:rsid w:val="00CD20E9"/>
    <w:rsid w:val="00CD21EB"/>
    <w:rsid w:val="00CD284D"/>
    <w:rsid w:val="00CD48C3"/>
    <w:rsid w:val="00CD4A23"/>
    <w:rsid w:val="00CD4C2B"/>
    <w:rsid w:val="00CD611F"/>
    <w:rsid w:val="00CE07D5"/>
    <w:rsid w:val="00CE17E1"/>
    <w:rsid w:val="00CE2C0E"/>
    <w:rsid w:val="00CE2FD3"/>
    <w:rsid w:val="00CE54F8"/>
    <w:rsid w:val="00CE5B23"/>
    <w:rsid w:val="00CE5D83"/>
    <w:rsid w:val="00CE65C3"/>
    <w:rsid w:val="00CF042D"/>
    <w:rsid w:val="00CF25ED"/>
    <w:rsid w:val="00CF37E0"/>
    <w:rsid w:val="00CF4417"/>
    <w:rsid w:val="00CF4977"/>
    <w:rsid w:val="00CF61A1"/>
    <w:rsid w:val="00CF695A"/>
    <w:rsid w:val="00CF73D0"/>
    <w:rsid w:val="00CF7526"/>
    <w:rsid w:val="00D013A1"/>
    <w:rsid w:val="00D01BD2"/>
    <w:rsid w:val="00D01D6B"/>
    <w:rsid w:val="00D02B31"/>
    <w:rsid w:val="00D02E09"/>
    <w:rsid w:val="00D02FF0"/>
    <w:rsid w:val="00D03074"/>
    <w:rsid w:val="00D03187"/>
    <w:rsid w:val="00D0379E"/>
    <w:rsid w:val="00D03B2A"/>
    <w:rsid w:val="00D03B54"/>
    <w:rsid w:val="00D03B88"/>
    <w:rsid w:val="00D04FD8"/>
    <w:rsid w:val="00D05502"/>
    <w:rsid w:val="00D06BC1"/>
    <w:rsid w:val="00D10668"/>
    <w:rsid w:val="00D109A5"/>
    <w:rsid w:val="00D10AFC"/>
    <w:rsid w:val="00D11F1B"/>
    <w:rsid w:val="00D12878"/>
    <w:rsid w:val="00D130C3"/>
    <w:rsid w:val="00D13395"/>
    <w:rsid w:val="00D1378D"/>
    <w:rsid w:val="00D13A22"/>
    <w:rsid w:val="00D14087"/>
    <w:rsid w:val="00D1429C"/>
    <w:rsid w:val="00D143AD"/>
    <w:rsid w:val="00D14486"/>
    <w:rsid w:val="00D149A1"/>
    <w:rsid w:val="00D15216"/>
    <w:rsid w:val="00D15529"/>
    <w:rsid w:val="00D156C8"/>
    <w:rsid w:val="00D1622D"/>
    <w:rsid w:val="00D16B0D"/>
    <w:rsid w:val="00D1739B"/>
    <w:rsid w:val="00D17537"/>
    <w:rsid w:val="00D17D1D"/>
    <w:rsid w:val="00D202A9"/>
    <w:rsid w:val="00D20F2A"/>
    <w:rsid w:val="00D2222A"/>
    <w:rsid w:val="00D231FF"/>
    <w:rsid w:val="00D25527"/>
    <w:rsid w:val="00D25883"/>
    <w:rsid w:val="00D30288"/>
    <w:rsid w:val="00D30436"/>
    <w:rsid w:val="00D309AD"/>
    <w:rsid w:val="00D315BA"/>
    <w:rsid w:val="00D31A47"/>
    <w:rsid w:val="00D31DC0"/>
    <w:rsid w:val="00D32E57"/>
    <w:rsid w:val="00D3328E"/>
    <w:rsid w:val="00D34293"/>
    <w:rsid w:val="00D34FD3"/>
    <w:rsid w:val="00D3519F"/>
    <w:rsid w:val="00D35317"/>
    <w:rsid w:val="00D35BDE"/>
    <w:rsid w:val="00D37331"/>
    <w:rsid w:val="00D40023"/>
    <w:rsid w:val="00D41493"/>
    <w:rsid w:val="00D41A9D"/>
    <w:rsid w:val="00D41AA3"/>
    <w:rsid w:val="00D41CA4"/>
    <w:rsid w:val="00D42761"/>
    <w:rsid w:val="00D428F7"/>
    <w:rsid w:val="00D432D5"/>
    <w:rsid w:val="00D43AB7"/>
    <w:rsid w:val="00D44BC8"/>
    <w:rsid w:val="00D44C04"/>
    <w:rsid w:val="00D454CD"/>
    <w:rsid w:val="00D45BA7"/>
    <w:rsid w:val="00D46B3D"/>
    <w:rsid w:val="00D47E63"/>
    <w:rsid w:val="00D501FE"/>
    <w:rsid w:val="00D52961"/>
    <w:rsid w:val="00D554E3"/>
    <w:rsid w:val="00D57CAA"/>
    <w:rsid w:val="00D6019E"/>
    <w:rsid w:val="00D610F6"/>
    <w:rsid w:val="00D61CA7"/>
    <w:rsid w:val="00D6203B"/>
    <w:rsid w:val="00D627A3"/>
    <w:rsid w:val="00D62F0A"/>
    <w:rsid w:val="00D62F8E"/>
    <w:rsid w:val="00D63848"/>
    <w:rsid w:val="00D63F07"/>
    <w:rsid w:val="00D6407E"/>
    <w:rsid w:val="00D64A81"/>
    <w:rsid w:val="00D66E3C"/>
    <w:rsid w:val="00D67003"/>
    <w:rsid w:val="00D6702D"/>
    <w:rsid w:val="00D6713D"/>
    <w:rsid w:val="00D70457"/>
    <w:rsid w:val="00D70B93"/>
    <w:rsid w:val="00D70DB8"/>
    <w:rsid w:val="00D7408E"/>
    <w:rsid w:val="00D74902"/>
    <w:rsid w:val="00D749A5"/>
    <w:rsid w:val="00D74AE5"/>
    <w:rsid w:val="00D75C15"/>
    <w:rsid w:val="00D75FA1"/>
    <w:rsid w:val="00D762F6"/>
    <w:rsid w:val="00D76462"/>
    <w:rsid w:val="00D77D4C"/>
    <w:rsid w:val="00D802E5"/>
    <w:rsid w:val="00D82580"/>
    <w:rsid w:val="00D82E76"/>
    <w:rsid w:val="00D83027"/>
    <w:rsid w:val="00D83106"/>
    <w:rsid w:val="00D8346E"/>
    <w:rsid w:val="00D834D9"/>
    <w:rsid w:val="00D83A29"/>
    <w:rsid w:val="00D83CB0"/>
    <w:rsid w:val="00D84DC1"/>
    <w:rsid w:val="00D854A3"/>
    <w:rsid w:val="00D85F8A"/>
    <w:rsid w:val="00D867DB"/>
    <w:rsid w:val="00D874FF"/>
    <w:rsid w:val="00D90B34"/>
    <w:rsid w:val="00D90B5F"/>
    <w:rsid w:val="00D928EF"/>
    <w:rsid w:val="00D95A2D"/>
    <w:rsid w:val="00D95D67"/>
    <w:rsid w:val="00D95E1C"/>
    <w:rsid w:val="00D96916"/>
    <w:rsid w:val="00D96FB6"/>
    <w:rsid w:val="00D97043"/>
    <w:rsid w:val="00D9785D"/>
    <w:rsid w:val="00D97E20"/>
    <w:rsid w:val="00DA030E"/>
    <w:rsid w:val="00DA1F63"/>
    <w:rsid w:val="00DA2223"/>
    <w:rsid w:val="00DA2687"/>
    <w:rsid w:val="00DA36CE"/>
    <w:rsid w:val="00DA3C77"/>
    <w:rsid w:val="00DA487F"/>
    <w:rsid w:val="00DA59F3"/>
    <w:rsid w:val="00DA6DC5"/>
    <w:rsid w:val="00DA6FED"/>
    <w:rsid w:val="00DA72F8"/>
    <w:rsid w:val="00DA74D6"/>
    <w:rsid w:val="00DA7511"/>
    <w:rsid w:val="00DA7E2F"/>
    <w:rsid w:val="00DB021C"/>
    <w:rsid w:val="00DB02D0"/>
    <w:rsid w:val="00DB0325"/>
    <w:rsid w:val="00DB0431"/>
    <w:rsid w:val="00DB28C7"/>
    <w:rsid w:val="00DB35BC"/>
    <w:rsid w:val="00DB3D18"/>
    <w:rsid w:val="00DB51E5"/>
    <w:rsid w:val="00DB61B0"/>
    <w:rsid w:val="00DB65A0"/>
    <w:rsid w:val="00DB72EB"/>
    <w:rsid w:val="00DB72F2"/>
    <w:rsid w:val="00DC0275"/>
    <w:rsid w:val="00DC1B6C"/>
    <w:rsid w:val="00DC3174"/>
    <w:rsid w:val="00DC3FAF"/>
    <w:rsid w:val="00DC49B0"/>
    <w:rsid w:val="00DC55F5"/>
    <w:rsid w:val="00DC5E93"/>
    <w:rsid w:val="00DC5EED"/>
    <w:rsid w:val="00DC6309"/>
    <w:rsid w:val="00DC644F"/>
    <w:rsid w:val="00DC735A"/>
    <w:rsid w:val="00DC7575"/>
    <w:rsid w:val="00DD114B"/>
    <w:rsid w:val="00DD1384"/>
    <w:rsid w:val="00DD4B0B"/>
    <w:rsid w:val="00DD6015"/>
    <w:rsid w:val="00DD66AB"/>
    <w:rsid w:val="00DE0661"/>
    <w:rsid w:val="00DE126D"/>
    <w:rsid w:val="00DE1272"/>
    <w:rsid w:val="00DE179F"/>
    <w:rsid w:val="00DE1E01"/>
    <w:rsid w:val="00DE2D84"/>
    <w:rsid w:val="00DE2E05"/>
    <w:rsid w:val="00DE41DD"/>
    <w:rsid w:val="00DE449C"/>
    <w:rsid w:val="00DE56BE"/>
    <w:rsid w:val="00DF028E"/>
    <w:rsid w:val="00DF0584"/>
    <w:rsid w:val="00DF0C19"/>
    <w:rsid w:val="00DF1AFB"/>
    <w:rsid w:val="00DF2F44"/>
    <w:rsid w:val="00DF3A8C"/>
    <w:rsid w:val="00DF5D8F"/>
    <w:rsid w:val="00DF71C1"/>
    <w:rsid w:val="00DF71E6"/>
    <w:rsid w:val="00DF776C"/>
    <w:rsid w:val="00DF7A2E"/>
    <w:rsid w:val="00E00086"/>
    <w:rsid w:val="00E004E8"/>
    <w:rsid w:val="00E01FDE"/>
    <w:rsid w:val="00E02417"/>
    <w:rsid w:val="00E03160"/>
    <w:rsid w:val="00E04200"/>
    <w:rsid w:val="00E0442A"/>
    <w:rsid w:val="00E048A7"/>
    <w:rsid w:val="00E04AEC"/>
    <w:rsid w:val="00E05422"/>
    <w:rsid w:val="00E05BAA"/>
    <w:rsid w:val="00E06C9B"/>
    <w:rsid w:val="00E07844"/>
    <w:rsid w:val="00E07EB0"/>
    <w:rsid w:val="00E108DC"/>
    <w:rsid w:val="00E11847"/>
    <w:rsid w:val="00E11A9B"/>
    <w:rsid w:val="00E11C32"/>
    <w:rsid w:val="00E12FD9"/>
    <w:rsid w:val="00E131BC"/>
    <w:rsid w:val="00E135E0"/>
    <w:rsid w:val="00E150C1"/>
    <w:rsid w:val="00E1629A"/>
    <w:rsid w:val="00E16309"/>
    <w:rsid w:val="00E16CC2"/>
    <w:rsid w:val="00E17C02"/>
    <w:rsid w:val="00E17CEA"/>
    <w:rsid w:val="00E22799"/>
    <w:rsid w:val="00E22B32"/>
    <w:rsid w:val="00E22B4A"/>
    <w:rsid w:val="00E22D77"/>
    <w:rsid w:val="00E23629"/>
    <w:rsid w:val="00E244A7"/>
    <w:rsid w:val="00E24C47"/>
    <w:rsid w:val="00E2591E"/>
    <w:rsid w:val="00E25A4B"/>
    <w:rsid w:val="00E264DE"/>
    <w:rsid w:val="00E26FF0"/>
    <w:rsid w:val="00E27649"/>
    <w:rsid w:val="00E30E69"/>
    <w:rsid w:val="00E319B8"/>
    <w:rsid w:val="00E33373"/>
    <w:rsid w:val="00E34819"/>
    <w:rsid w:val="00E36505"/>
    <w:rsid w:val="00E402D5"/>
    <w:rsid w:val="00E40964"/>
    <w:rsid w:val="00E40FAF"/>
    <w:rsid w:val="00E41AF6"/>
    <w:rsid w:val="00E42556"/>
    <w:rsid w:val="00E427A6"/>
    <w:rsid w:val="00E429FB"/>
    <w:rsid w:val="00E43D6A"/>
    <w:rsid w:val="00E4501C"/>
    <w:rsid w:val="00E46818"/>
    <w:rsid w:val="00E47550"/>
    <w:rsid w:val="00E47DF6"/>
    <w:rsid w:val="00E5141F"/>
    <w:rsid w:val="00E51714"/>
    <w:rsid w:val="00E5188B"/>
    <w:rsid w:val="00E51F35"/>
    <w:rsid w:val="00E52346"/>
    <w:rsid w:val="00E533A3"/>
    <w:rsid w:val="00E54DAC"/>
    <w:rsid w:val="00E552C4"/>
    <w:rsid w:val="00E55950"/>
    <w:rsid w:val="00E55EE2"/>
    <w:rsid w:val="00E56EDF"/>
    <w:rsid w:val="00E572E0"/>
    <w:rsid w:val="00E610FC"/>
    <w:rsid w:val="00E61BA1"/>
    <w:rsid w:val="00E61D36"/>
    <w:rsid w:val="00E62B82"/>
    <w:rsid w:val="00E64283"/>
    <w:rsid w:val="00E65109"/>
    <w:rsid w:val="00E652E1"/>
    <w:rsid w:val="00E65EAD"/>
    <w:rsid w:val="00E663B5"/>
    <w:rsid w:val="00E67F2C"/>
    <w:rsid w:val="00E72AF7"/>
    <w:rsid w:val="00E72B80"/>
    <w:rsid w:val="00E73A2B"/>
    <w:rsid w:val="00E7581D"/>
    <w:rsid w:val="00E7661B"/>
    <w:rsid w:val="00E76643"/>
    <w:rsid w:val="00E77243"/>
    <w:rsid w:val="00E77C2C"/>
    <w:rsid w:val="00E80A8E"/>
    <w:rsid w:val="00E80AF4"/>
    <w:rsid w:val="00E81118"/>
    <w:rsid w:val="00E8132C"/>
    <w:rsid w:val="00E813B9"/>
    <w:rsid w:val="00E82263"/>
    <w:rsid w:val="00E825FF"/>
    <w:rsid w:val="00E8333C"/>
    <w:rsid w:val="00E83A71"/>
    <w:rsid w:val="00E84399"/>
    <w:rsid w:val="00E8439E"/>
    <w:rsid w:val="00E84ABE"/>
    <w:rsid w:val="00E84CB8"/>
    <w:rsid w:val="00E850FB"/>
    <w:rsid w:val="00E852F5"/>
    <w:rsid w:val="00E855CA"/>
    <w:rsid w:val="00E858EB"/>
    <w:rsid w:val="00E86072"/>
    <w:rsid w:val="00E86F3E"/>
    <w:rsid w:val="00E87B24"/>
    <w:rsid w:val="00E87CE5"/>
    <w:rsid w:val="00E90C5F"/>
    <w:rsid w:val="00E91862"/>
    <w:rsid w:val="00E923C2"/>
    <w:rsid w:val="00E92703"/>
    <w:rsid w:val="00E92FBC"/>
    <w:rsid w:val="00E941BA"/>
    <w:rsid w:val="00E9463E"/>
    <w:rsid w:val="00E95433"/>
    <w:rsid w:val="00E9552E"/>
    <w:rsid w:val="00E95CF9"/>
    <w:rsid w:val="00EA159A"/>
    <w:rsid w:val="00EA26FB"/>
    <w:rsid w:val="00EA34F7"/>
    <w:rsid w:val="00EA3692"/>
    <w:rsid w:val="00EA44FC"/>
    <w:rsid w:val="00EA55AA"/>
    <w:rsid w:val="00EA7099"/>
    <w:rsid w:val="00EA7860"/>
    <w:rsid w:val="00EA79CE"/>
    <w:rsid w:val="00EB0660"/>
    <w:rsid w:val="00EB098F"/>
    <w:rsid w:val="00EB13B7"/>
    <w:rsid w:val="00EB1408"/>
    <w:rsid w:val="00EB152B"/>
    <w:rsid w:val="00EB1BA8"/>
    <w:rsid w:val="00EB1E3A"/>
    <w:rsid w:val="00EB232C"/>
    <w:rsid w:val="00EB2CF4"/>
    <w:rsid w:val="00EB3C5C"/>
    <w:rsid w:val="00EB43CB"/>
    <w:rsid w:val="00EB49EA"/>
    <w:rsid w:val="00EB6828"/>
    <w:rsid w:val="00EB7733"/>
    <w:rsid w:val="00EC0129"/>
    <w:rsid w:val="00EC032A"/>
    <w:rsid w:val="00EC1158"/>
    <w:rsid w:val="00EC156E"/>
    <w:rsid w:val="00EC196F"/>
    <w:rsid w:val="00EC1DE5"/>
    <w:rsid w:val="00EC4428"/>
    <w:rsid w:val="00EC53BC"/>
    <w:rsid w:val="00EC57F3"/>
    <w:rsid w:val="00EC648D"/>
    <w:rsid w:val="00EC72EA"/>
    <w:rsid w:val="00EC7AF4"/>
    <w:rsid w:val="00ED184C"/>
    <w:rsid w:val="00ED2137"/>
    <w:rsid w:val="00ED2DEC"/>
    <w:rsid w:val="00ED2F2C"/>
    <w:rsid w:val="00ED3331"/>
    <w:rsid w:val="00ED349D"/>
    <w:rsid w:val="00ED74B1"/>
    <w:rsid w:val="00ED78A2"/>
    <w:rsid w:val="00ED7A26"/>
    <w:rsid w:val="00ED7EED"/>
    <w:rsid w:val="00EE17E7"/>
    <w:rsid w:val="00EE18BE"/>
    <w:rsid w:val="00EE24EC"/>
    <w:rsid w:val="00EE353E"/>
    <w:rsid w:val="00EE4140"/>
    <w:rsid w:val="00EE491A"/>
    <w:rsid w:val="00EE62CF"/>
    <w:rsid w:val="00EE6DAD"/>
    <w:rsid w:val="00EF0220"/>
    <w:rsid w:val="00EF0E2E"/>
    <w:rsid w:val="00EF1C7B"/>
    <w:rsid w:val="00EF30DA"/>
    <w:rsid w:val="00EF44EE"/>
    <w:rsid w:val="00EF46EB"/>
    <w:rsid w:val="00EF4D88"/>
    <w:rsid w:val="00EF4FC1"/>
    <w:rsid w:val="00EF5933"/>
    <w:rsid w:val="00EF64FF"/>
    <w:rsid w:val="00EF7C17"/>
    <w:rsid w:val="00F001A5"/>
    <w:rsid w:val="00F03F0D"/>
    <w:rsid w:val="00F045DF"/>
    <w:rsid w:val="00F047A2"/>
    <w:rsid w:val="00F05030"/>
    <w:rsid w:val="00F0527F"/>
    <w:rsid w:val="00F053C7"/>
    <w:rsid w:val="00F063F0"/>
    <w:rsid w:val="00F074F1"/>
    <w:rsid w:val="00F0781E"/>
    <w:rsid w:val="00F10E69"/>
    <w:rsid w:val="00F11958"/>
    <w:rsid w:val="00F11D3C"/>
    <w:rsid w:val="00F120E1"/>
    <w:rsid w:val="00F1227A"/>
    <w:rsid w:val="00F133EF"/>
    <w:rsid w:val="00F153AE"/>
    <w:rsid w:val="00F1770D"/>
    <w:rsid w:val="00F202D8"/>
    <w:rsid w:val="00F21BBF"/>
    <w:rsid w:val="00F226BB"/>
    <w:rsid w:val="00F22C51"/>
    <w:rsid w:val="00F22FDE"/>
    <w:rsid w:val="00F23064"/>
    <w:rsid w:val="00F233A9"/>
    <w:rsid w:val="00F236B1"/>
    <w:rsid w:val="00F237E1"/>
    <w:rsid w:val="00F23ED2"/>
    <w:rsid w:val="00F25257"/>
    <w:rsid w:val="00F26906"/>
    <w:rsid w:val="00F277A4"/>
    <w:rsid w:val="00F30682"/>
    <w:rsid w:val="00F309FC"/>
    <w:rsid w:val="00F30B6D"/>
    <w:rsid w:val="00F30E82"/>
    <w:rsid w:val="00F3105B"/>
    <w:rsid w:val="00F3198E"/>
    <w:rsid w:val="00F319D3"/>
    <w:rsid w:val="00F32054"/>
    <w:rsid w:val="00F32A76"/>
    <w:rsid w:val="00F33CEE"/>
    <w:rsid w:val="00F3425C"/>
    <w:rsid w:val="00F344E1"/>
    <w:rsid w:val="00F348AC"/>
    <w:rsid w:val="00F354FD"/>
    <w:rsid w:val="00F371B1"/>
    <w:rsid w:val="00F37393"/>
    <w:rsid w:val="00F379FC"/>
    <w:rsid w:val="00F37FC9"/>
    <w:rsid w:val="00F4101A"/>
    <w:rsid w:val="00F42531"/>
    <w:rsid w:val="00F42A41"/>
    <w:rsid w:val="00F4461C"/>
    <w:rsid w:val="00F460F6"/>
    <w:rsid w:val="00F462D5"/>
    <w:rsid w:val="00F47E35"/>
    <w:rsid w:val="00F50C2A"/>
    <w:rsid w:val="00F51571"/>
    <w:rsid w:val="00F5171A"/>
    <w:rsid w:val="00F528BB"/>
    <w:rsid w:val="00F549B0"/>
    <w:rsid w:val="00F55B17"/>
    <w:rsid w:val="00F56129"/>
    <w:rsid w:val="00F57264"/>
    <w:rsid w:val="00F57AB7"/>
    <w:rsid w:val="00F605EB"/>
    <w:rsid w:val="00F609B8"/>
    <w:rsid w:val="00F61A10"/>
    <w:rsid w:val="00F62975"/>
    <w:rsid w:val="00F63EA1"/>
    <w:rsid w:val="00F64343"/>
    <w:rsid w:val="00F64736"/>
    <w:rsid w:val="00F655D7"/>
    <w:rsid w:val="00F676AB"/>
    <w:rsid w:val="00F706FD"/>
    <w:rsid w:val="00F70E80"/>
    <w:rsid w:val="00F71EFE"/>
    <w:rsid w:val="00F72682"/>
    <w:rsid w:val="00F727DB"/>
    <w:rsid w:val="00F7388A"/>
    <w:rsid w:val="00F75F82"/>
    <w:rsid w:val="00F7678C"/>
    <w:rsid w:val="00F7693C"/>
    <w:rsid w:val="00F770CE"/>
    <w:rsid w:val="00F7759A"/>
    <w:rsid w:val="00F80182"/>
    <w:rsid w:val="00F813AA"/>
    <w:rsid w:val="00F81934"/>
    <w:rsid w:val="00F81975"/>
    <w:rsid w:val="00F81A13"/>
    <w:rsid w:val="00F83471"/>
    <w:rsid w:val="00F83CCF"/>
    <w:rsid w:val="00F83F79"/>
    <w:rsid w:val="00F84827"/>
    <w:rsid w:val="00F84ED2"/>
    <w:rsid w:val="00F851FE"/>
    <w:rsid w:val="00F85297"/>
    <w:rsid w:val="00F855B9"/>
    <w:rsid w:val="00F858D4"/>
    <w:rsid w:val="00F91143"/>
    <w:rsid w:val="00F91A1A"/>
    <w:rsid w:val="00F91D70"/>
    <w:rsid w:val="00F92CE3"/>
    <w:rsid w:val="00F93AC3"/>
    <w:rsid w:val="00F93DFB"/>
    <w:rsid w:val="00F9478C"/>
    <w:rsid w:val="00F94F13"/>
    <w:rsid w:val="00F94FC5"/>
    <w:rsid w:val="00F95C0D"/>
    <w:rsid w:val="00F966C4"/>
    <w:rsid w:val="00F976D7"/>
    <w:rsid w:val="00FA0241"/>
    <w:rsid w:val="00FA0EE6"/>
    <w:rsid w:val="00FA1D6C"/>
    <w:rsid w:val="00FA1E39"/>
    <w:rsid w:val="00FA286E"/>
    <w:rsid w:val="00FA2AC6"/>
    <w:rsid w:val="00FA391C"/>
    <w:rsid w:val="00FA455C"/>
    <w:rsid w:val="00FA6989"/>
    <w:rsid w:val="00FA7BE1"/>
    <w:rsid w:val="00FB0076"/>
    <w:rsid w:val="00FB0D1C"/>
    <w:rsid w:val="00FB1B35"/>
    <w:rsid w:val="00FB22F1"/>
    <w:rsid w:val="00FB3107"/>
    <w:rsid w:val="00FB3B8A"/>
    <w:rsid w:val="00FB5180"/>
    <w:rsid w:val="00FB5439"/>
    <w:rsid w:val="00FB62D0"/>
    <w:rsid w:val="00FB71AB"/>
    <w:rsid w:val="00FB733D"/>
    <w:rsid w:val="00FC0526"/>
    <w:rsid w:val="00FC0722"/>
    <w:rsid w:val="00FC0905"/>
    <w:rsid w:val="00FC146C"/>
    <w:rsid w:val="00FC2078"/>
    <w:rsid w:val="00FC452D"/>
    <w:rsid w:val="00FC6984"/>
    <w:rsid w:val="00FC6F8F"/>
    <w:rsid w:val="00FC7873"/>
    <w:rsid w:val="00FC7A7B"/>
    <w:rsid w:val="00FC7B12"/>
    <w:rsid w:val="00FD00D2"/>
    <w:rsid w:val="00FD084D"/>
    <w:rsid w:val="00FD1478"/>
    <w:rsid w:val="00FD32B9"/>
    <w:rsid w:val="00FD3AAA"/>
    <w:rsid w:val="00FD3B66"/>
    <w:rsid w:val="00FD3E46"/>
    <w:rsid w:val="00FD41A6"/>
    <w:rsid w:val="00FD41DF"/>
    <w:rsid w:val="00FD45D4"/>
    <w:rsid w:val="00FD4D60"/>
    <w:rsid w:val="00FD52D2"/>
    <w:rsid w:val="00FE0B3C"/>
    <w:rsid w:val="00FE2E72"/>
    <w:rsid w:val="00FE34FB"/>
    <w:rsid w:val="00FE3611"/>
    <w:rsid w:val="00FE3A41"/>
    <w:rsid w:val="00FE3B06"/>
    <w:rsid w:val="00FE59A8"/>
    <w:rsid w:val="00FE6527"/>
    <w:rsid w:val="00FE697E"/>
    <w:rsid w:val="00FE6AE6"/>
    <w:rsid w:val="00FE6E64"/>
    <w:rsid w:val="00FE79F9"/>
    <w:rsid w:val="00FF0104"/>
    <w:rsid w:val="00FF1100"/>
    <w:rsid w:val="00FF170E"/>
    <w:rsid w:val="00FF1C66"/>
    <w:rsid w:val="00FF21DB"/>
    <w:rsid w:val="00FF23C7"/>
    <w:rsid w:val="00FF310A"/>
    <w:rsid w:val="00FF3D52"/>
    <w:rsid w:val="00FF565F"/>
    <w:rsid w:val="00FF5681"/>
    <w:rsid w:val="00FF6361"/>
    <w:rsid w:val="00FF6BC7"/>
    <w:rsid w:val="00FF6E1A"/>
    <w:rsid w:val="00FF71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9C15C0"/>
  <w15:docId w15:val="{3A8E4D4C-DD5D-457E-90EF-F0FFAEAE8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A7099"/>
    <w:rPr>
      <w:sz w:val="24"/>
      <w:szCs w:val="24"/>
    </w:rPr>
  </w:style>
  <w:style w:type="paragraph" w:styleId="Nagwek1">
    <w:name w:val="heading 1"/>
    <w:basedOn w:val="Normalny"/>
    <w:next w:val="Normalny"/>
    <w:link w:val="Nagwek1Znak"/>
    <w:qFormat/>
    <w:rsid w:val="009E01B0"/>
    <w:pPr>
      <w:keepNext/>
      <w:pBdr>
        <w:top w:val="single" w:sz="4" w:space="1" w:color="auto"/>
        <w:left w:val="single" w:sz="4" w:space="4" w:color="auto"/>
        <w:bottom w:val="single" w:sz="4" w:space="1" w:color="auto"/>
        <w:right w:val="single" w:sz="4" w:space="4" w:color="auto"/>
      </w:pBdr>
      <w:shd w:val="clear" w:color="auto" w:fill="FFFF00"/>
      <w:spacing w:before="120"/>
      <w:outlineLvl w:val="0"/>
    </w:pPr>
    <w:rPr>
      <w:rFonts w:ascii="Arial" w:hAnsi="Arial" w:cs="Arial"/>
      <w:b/>
      <w:bCs/>
      <w:color w:val="000000"/>
      <w:kern w:val="32"/>
      <w:szCs w:val="32"/>
    </w:rPr>
  </w:style>
  <w:style w:type="paragraph" w:styleId="Nagwek2">
    <w:name w:val="heading 2"/>
    <w:basedOn w:val="Normalny"/>
    <w:next w:val="Normalny"/>
    <w:link w:val="Nagwek2Znak"/>
    <w:qFormat/>
    <w:rsid w:val="00B6261B"/>
    <w:pPr>
      <w:keepNext/>
      <w:shd w:val="clear" w:color="auto" w:fill="DBE5F1" w:themeFill="accent1" w:themeFillTint="33"/>
      <w:spacing w:before="360" w:after="240" w:line="360" w:lineRule="auto"/>
      <w:outlineLvl w:val="1"/>
    </w:pPr>
    <w:rPr>
      <w:rFonts w:ascii="Calibri" w:hAnsi="Calibri" w:cs="Arial"/>
      <w:b/>
      <w:bCs/>
      <w:iCs/>
      <w:szCs w:val="28"/>
    </w:rPr>
  </w:style>
  <w:style w:type="paragraph" w:styleId="Nagwek3">
    <w:name w:val="heading 3"/>
    <w:basedOn w:val="Normalny"/>
    <w:next w:val="Normalny"/>
    <w:link w:val="Nagwek3Znak"/>
    <w:qFormat/>
    <w:rsid w:val="00D90B34"/>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E01B0"/>
    <w:rPr>
      <w:rFonts w:ascii="Arial" w:hAnsi="Arial" w:cs="Arial"/>
      <w:b/>
      <w:bCs/>
      <w:color w:val="000000"/>
      <w:kern w:val="32"/>
      <w:sz w:val="24"/>
      <w:szCs w:val="32"/>
      <w:shd w:val="clear" w:color="auto" w:fill="FFFF00"/>
      <w:lang w:eastAsia="pl-PL"/>
    </w:rPr>
  </w:style>
  <w:style w:type="character" w:customStyle="1" w:styleId="Nagwek2Znak">
    <w:name w:val="Nagłówek 2 Znak"/>
    <w:link w:val="Nagwek2"/>
    <w:rsid w:val="00B6261B"/>
    <w:rPr>
      <w:rFonts w:ascii="Calibri" w:hAnsi="Calibri" w:cs="Arial"/>
      <w:b/>
      <w:bCs/>
      <w:iCs/>
      <w:sz w:val="24"/>
      <w:szCs w:val="28"/>
      <w:shd w:val="clear" w:color="auto" w:fill="DBE5F1" w:themeFill="accent1" w:themeFillTint="33"/>
    </w:rPr>
  </w:style>
  <w:style w:type="character" w:customStyle="1" w:styleId="Nagwek3Znak">
    <w:name w:val="Nagłówek 3 Znak"/>
    <w:link w:val="Nagwek3"/>
    <w:rsid w:val="00505803"/>
    <w:rPr>
      <w:rFonts w:ascii="Arial" w:hAnsi="Arial" w:cs="Arial"/>
      <w:b/>
      <w:bCs/>
      <w:sz w:val="26"/>
      <w:szCs w:val="26"/>
    </w:rPr>
  </w:style>
  <w:style w:type="paragraph" w:customStyle="1" w:styleId="Style1">
    <w:name w:val="Style1"/>
    <w:basedOn w:val="Normalny"/>
    <w:rsid w:val="00FE6E64"/>
    <w:pPr>
      <w:widowControl w:val="0"/>
      <w:autoSpaceDE w:val="0"/>
      <w:autoSpaceDN w:val="0"/>
      <w:adjustRightInd w:val="0"/>
    </w:pPr>
  </w:style>
  <w:style w:type="paragraph" w:customStyle="1" w:styleId="Style2">
    <w:name w:val="Style2"/>
    <w:basedOn w:val="Normalny"/>
    <w:rsid w:val="00FE6E64"/>
    <w:pPr>
      <w:widowControl w:val="0"/>
      <w:autoSpaceDE w:val="0"/>
      <w:autoSpaceDN w:val="0"/>
      <w:adjustRightInd w:val="0"/>
    </w:pPr>
  </w:style>
  <w:style w:type="paragraph" w:customStyle="1" w:styleId="Style3">
    <w:name w:val="Style3"/>
    <w:basedOn w:val="Normalny"/>
    <w:rsid w:val="00FE6E64"/>
    <w:pPr>
      <w:widowControl w:val="0"/>
      <w:autoSpaceDE w:val="0"/>
      <w:autoSpaceDN w:val="0"/>
      <w:adjustRightInd w:val="0"/>
    </w:pPr>
  </w:style>
  <w:style w:type="paragraph" w:customStyle="1" w:styleId="Style4">
    <w:name w:val="Style4"/>
    <w:basedOn w:val="Normalny"/>
    <w:rsid w:val="00FE6E64"/>
    <w:pPr>
      <w:widowControl w:val="0"/>
      <w:autoSpaceDE w:val="0"/>
      <w:autoSpaceDN w:val="0"/>
      <w:adjustRightInd w:val="0"/>
      <w:spacing w:line="461" w:lineRule="exact"/>
      <w:jc w:val="center"/>
    </w:pPr>
  </w:style>
  <w:style w:type="paragraph" w:customStyle="1" w:styleId="Style5">
    <w:name w:val="Style5"/>
    <w:basedOn w:val="Normalny"/>
    <w:rsid w:val="00FE6E64"/>
    <w:pPr>
      <w:widowControl w:val="0"/>
      <w:autoSpaceDE w:val="0"/>
      <w:autoSpaceDN w:val="0"/>
      <w:adjustRightInd w:val="0"/>
      <w:jc w:val="both"/>
    </w:pPr>
  </w:style>
  <w:style w:type="paragraph" w:customStyle="1" w:styleId="Style6">
    <w:name w:val="Style6"/>
    <w:basedOn w:val="Normalny"/>
    <w:rsid w:val="00FE6E64"/>
    <w:pPr>
      <w:widowControl w:val="0"/>
      <w:autoSpaceDE w:val="0"/>
      <w:autoSpaceDN w:val="0"/>
      <w:adjustRightInd w:val="0"/>
      <w:jc w:val="both"/>
    </w:pPr>
  </w:style>
  <w:style w:type="character" w:customStyle="1" w:styleId="FontStyle41">
    <w:name w:val="Font Style41"/>
    <w:rsid w:val="00FE6E64"/>
    <w:rPr>
      <w:rFonts w:ascii="Times New Roman" w:hAnsi="Times New Roman" w:cs="Times New Roman"/>
      <w:b/>
      <w:bCs/>
      <w:sz w:val="68"/>
      <w:szCs w:val="68"/>
    </w:rPr>
  </w:style>
  <w:style w:type="character" w:customStyle="1" w:styleId="FontStyle42">
    <w:name w:val="Font Style42"/>
    <w:rsid w:val="00FE6E64"/>
    <w:rPr>
      <w:rFonts w:ascii="Times New Roman" w:hAnsi="Times New Roman" w:cs="Times New Roman"/>
      <w:b/>
      <w:bCs/>
      <w:sz w:val="38"/>
      <w:szCs w:val="38"/>
    </w:rPr>
  </w:style>
  <w:style w:type="character" w:customStyle="1" w:styleId="FontStyle43">
    <w:name w:val="Font Style43"/>
    <w:rsid w:val="00FE6E64"/>
    <w:rPr>
      <w:rFonts w:ascii="Times New Roman" w:hAnsi="Times New Roman" w:cs="Times New Roman"/>
      <w:b/>
      <w:bCs/>
      <w:sz w:val="30"/>
      <w:szCs w:val="30"/>
    </w:rPr>
  </w:style>
  <w:style w:type="character" w:customStyle="1" w:styleId="FontStyle51">
    <w:name w:val="Font Style51"/>
    <w:rsid w:val="00FE6E64"/>
    <w:rPr>
      <w:rFonts w:ascii="Times New Roman" w:hAnsi="Times New Roman" w:cs="Times New Roman"/>
      <w:sz w:val="20"/>
      <w:szCs w:val="20"/>
    </w:rPr>
  </w:style>
  <w:style w:type="character" w:customStyle="1" w:styleId="FontStyle52">
    <w:name w:val="Font Style52"/>
    <w:rsid w:val="00FE6E64"/>
    <w:rPr>
      <w:rFonts w:ascii="Times New Roman" w:hAnsi="Times New Roman" w:cs="Times New Roman"/>
      <w:b/>
      <w:bCs/>
      <w:sz w:val="20"/>
      <w:szCs w:val="20"/>
    </w:rPr>
  </w:style>
  <w:style w:type="paragraph" w:customStyle="1" w:styleId="Style9">
    <w:name w:val="Style9"/>
    <w:basedOn w:val="Normalny"/>
    <w:rsid w:val="00FE6E64"/>
    <w:pPr>
      <w:widowControl w:val="0"/>
      <w:autoSpaceDE w:val="0"/>
      <w:autoSpaceDN w:val="0"/>
      <w:adjustRightInd w:val="0"/>
    </w:pPr>
  </w:style>
  <w:style w:type="paragraph" w:customStyle="1" w:styleId="Style10">
    <w:name w:val="Style10"/>
    <w:basedOn w:val="Normalny"/>
    <w:rsid w:val="00FE6E64"/>
    <w:pPr>
      <w:widowControl w:val="0"/>
      <w:autoSpaceDE w:val="0"/>
      <w:autoSpaceDN w:val="0"/>
      <w:adjustRightInd w:val="0"/>
      <w:spacing w:line="226" w:lineRule="exact"/>
      <w:jc w:val="both"/>
    </w:pPr>
  </w:style>
  <w:style w:type="paragraph" w:customStyle="1" w:styleId="Style11">
    <w:name w:val="Style11"/>
    <w:basedOn w:val="Normalny"/>
    <w:rsid w:val="00FE6E64"/>
    <w:pPr>
      <w:widowControl w:val="0"/>
      <w:autoSpaceDE w:val="0"/>
      <w:autoSpaceDN w:val="0"/>
      <w:adjustRightInd w:val="0"/>
      <w:spacing w:line="226" w:lineRule="exact"/>
    </w:pPr>
  </w:style>
  <w:style w:type="paragraph" w:customStyle="1" w:styleId="Style12">
    <w:name w:val="Style12"/>
    <w:basedOn w:val="Normalny"/>
    <w:rsid w:val="00FE6E64"/>
    <w:pPr>
      <w:widowControl w:val="0"/>
      <w:autoSpaceDE w:val="0"/>
      <w:autoSpaceDN w:val="0"/>
      <w:adjustRightInd w:val="0"/>
      <w:spacing w:line="283" w:lineRule="exact"/>
    </w:pPr>
  </w:style>
  <w:style w:type="paragraph" w:customStyle="1" w:styleId="Style13">
    <w:name w:val="Style13"/>
    <w:basedOn w:val="Normalny"/>
    <w:rsid w:val="00FE6E64"/>
    <w:pPr>
      <w:widowControl w:val="0"/>
      <w:autoSpaceDE w:val="0"/>
      <w:autoSpaceDN w:val="0"/>
      <w:adjustRightInd w:val="0"/>
    </w:pPr>
  </w:style>
  <w:style w:type="character" w:customStyle="1" w:styleId="FontStyle44">
    <w:name w:val="Font Style44"/>
    <w:rsid w:val="00FE6E64"/>
    <w:rPr>
      <w:rFonts w:ascii="Times New Roman" w:hAnsi="Times New Roman" w:cs="Times New Roman"/>
      <w:b/>
      <w:bCs/>
      <w:sz w:val="20"/>
      <w:szCs w:val="20"/>
    </w:rPr>
  </w:style>
  <w:style w:type="character" w:customStyle="1" w:styleId="FontStyle45">
    <w:name w:val="Font Style45"/>
    <w:rsid w:val="00FE6E64"/>
    <w:rPr>
      <w:rFonts w:ascii="Times New Roman" w:hAnsi="Times New Roman" w:cs="Times New Roman"/>
      <w:b/>
      <w:bCs/>
      <w:sz w:val="22"/>
      <w:szCs w:val="22"/>
    </w:rPr>
  </w:style>
  <w:style w:type="character" w:customStyle="1" w:styleId="FontStyle54">
    <w:name w:val="Font Style54"/>
    <w:rsid w:val="00FE6E64"/>
    <w:rPr>
      <w:rFonts w:ascii="Times New Roman" w:hAnsi="Times New Roman" w:cs="Times New Roman"/>
      <w:sz w:val="20"/>
      <w:szCs w:val="20"/>
    </w:rPr>
  </w:style>
  <w:style w:type="paragraph" w:customStyle="1" w:styleId="Style19">
    <w:name w:val="Style19"/>
    <w:basedOn w:val="Normalny"/>
    <w:rsid w:val="00FE6E64"/>
    <w:pPr>
      <w:widowControl w:val="0"/>
      <w:autoSpaceDE w:val="0"/>
      <w:autoSpaceDN w:val="0"/>
      <w:adjustRightInd w:val="0"/>
      <w:spacing w:line="293" w:lineRule="exact"/>
      <w:ind w:hanging="384"/>
      <w:jc w:val="both"/>
    </w:pPr>
  </w:style>
  <w:style w:type="paragraph" w:customStyle="1" w:styleId="Style20">
    <w:name w:val="Style20"/>
    <w:basedOn w:val="Normalny"/>
    <w:rsid w:val="00FE6E64"/>
    <w:pPr>
      <w:widowControl w:val="0"/>
      <w:autoSpaceDE w:val="0"/>
      <w:autoSpaceDN w:val="0"/>
      <w:adjustRightInd w:val="0"/>
      <w:spacing w:line="290" w:lineRule="exact"/>
      <w:ind w:hanging="360"/>
      <w:jc w:val="both"/>
    </w:pPr>
  </w:style>
  <w:style w:type="paragraph" w:customStyle="1" w:styleId="Style22">
    <w:name w:val="Style22"/>
    <w:basedOn w:val="Normalny"/>
    <w:rsid w:val="00FE6E64"/>
    <w:pPr>
      <w:widowControl w:val="0"/>
      <w:autoSpaceDE w:val="0"/>
      <w:autoSpaceDN w:val="0"/>
      <w:adjustRightInd w:val="0"/>
      <w:spacing w:line="291" w:lineRule="exact"/>
      <w:jc w:val="both"/>
    </w:pPr>
  </w:style>
  <w:style w:type="character" w:customStyle="1" w:styleId="FontStyle50">
    <w:name w:val="Font Style50"/>
    <w:rsid w:val="00FE6E64"/>
    <w:rPr>
      <w:rFonts w:ascii="Times New Roman" w:hAnsi="Times New Roman" w:cs="Times New Roman"/>
      <w:i/>
      <w:iCs/>
      <w:sz w:val="20"/>
      <w:szCs w:val="20"/>
    </w:rPr>
  </w:style>
  <w:style w:type="paragraph" w:customStyle="1" w:styleId="Style37">
    <w:name w:val="Style37"/>
    <w:basedOn w:val="Normalny"/>
    <w:rsid w:val="007F0705"/>
    <w:pPr>
      <w:widowControl w:val="0"/>
      <w:autoSpaceDE w:val="0"/>
      <w:autoSpaceDN w:val="0"/>
      <w:adjustRightInd w:val="0"/>
      <w:spacing w:line="451" w:lineRule="exact"/>
    </w:pPr>
  </w:style>
  <w:style w:type="paragraph" w:customStyle="1" w:styleId="Style15">
    <w:name w:val="Style15"/>
    <w:basedOn w:val="Normalny"/>
    <w:rsid w:val="007F0705"/>
    <w:pPr>
      <w:widowControl w:val="0"/>
      <w:autoSpaceDE w:val="0"/>
      <w:autoSpaceDN w:val="0"/>
      <w:adjustRightInd w:val="0"/>
    </w:pPr>
  </w:style>
  <w:style w:type="paragraph" w:customStyle="1" w:styleId="Style21">
    <w:name w:val="Style21"/>
    <w:basedOn w:val="Normalny"/>
    <w:rsid w:val="007F0705"/>
    <w:pPr>
      <w:widowControl w:val="0"/>
      <w:autoSpaceDE w:val="0"/>
      <w:autoSpaceDN w:val="0"/>
      <w:adjustRightInd w:val="0"/>
      <w:spacing w:line="293" w:lineRule="exact"/>
      <w:ind w:hanging="341"/>
      <w:jc w:val="both"/>
    </w:pPr>
  </w:style>
  <w:style w:type="paragraph" w:customStyle="1" w:styleId="Style29">
    <w:name w:val="Style29"/>
    <w:basedOn w:val="Normalny"/>
    <w:rsid w:val="007F0705"/>
    <w:pPr>
      <w:widowControl w:val="0"/>
      <w:autoSpaceDE w:val="0"/>
      <w:autoSpaceDN w:val="0"/>
      <w:adjustRightInd w:val="0"/>
      <w:spacing w:line="293" w:lineRule="exact"/>
      <w:ind w:hanging="562"/>
      <w:jc w:val="both"/>
    </w:pPr>
  </w:style>
  <w:style w:type="paragraph" w:customStyle="1" w:styleId="Style27">
    <w:name w:val="Style27"/>
    <w:basedOn w:val="Normalny"/>
    <w:rsid w:val="00F855B9"/>
    <w:pPr>
      <w:widowControl w:val="0"/>
      <w:autoSpaceDE w:val="0"/>
      <w:autoSpaceDN w:val="0"/>
      <w:adjustRightInd w:val="0"/>
      <w:spacing w:line="293" w:lineRule="exact"/>
      <w:ind w:hanging="346"/>
    </w:pPr>
  </w:style>
  <w:style w:type="paragraph" w:customStyle="1" w:styleId="Style23">
    <w:name w:val="Style23"/>
    <w:basedOn w:val="Normalny"/>
    <w:rsid w:val="00B1405C"/>
    <w:pPr>
      <w:widowControl w:val="0"/>
      <w:autoSpaceDE w:val="0"/>
      <w:autoSpaceDN w:val="0"/>
      <w:adjustRightInd w:val="0"/>
    </w:pPr>
  </w:style>
  <w:style w:type="paragraph" w:customStyle="1" w:styleId="Style32">
    <w:name w:val="Style32"/>
    <w:basedOn w:val="Normalny"/>
    <w:rsid w:val="00B1405C"/>
    <w:pPr>
      <w:widowControl w:val="0"/>
      <w:autoSpaceDE w:val="0"/>
      <w:autoSpaceDN w:val="0"/>
      <w:adjustRightInd w:val="0"/>
      <w:spacing w:line="293" w:lineRule="exact"/>
      <w:jc w:val="both"/>
    </w:pPr>
  </w:style>
  <w:style w:type="paragraph" w:customStyle="1" w:styleId="Style16">
    <w:name w:val="Style16"/>
    <w:basedOn w:val="Normalny"/>
    <w:rsid w:val="00B1405C"/>
    <w:pPr>
      <w:widowControl w:val="0"/>
      <w:autoSpaceDE w:val="0"/>
      <w:autoSpaceDN w:val="0"/>
      <w:adjustRightInd w:val="0"/>
      <w:spacing w:line="542" w:lineRule="exact"/>
      <w:ind w:firstLine="355"/>
    </w:pPr>
  </w:style>
  <w:style w:type="paragraph" w:customStyle="1" w:styleId="Style30">
    <w:name w:val="Style30"/>
    <w:basedOn w:val="Normalny"/>
    <w:rsid w:val="00661957"/>
    <w:pPr>
      <w:widowControl w:val="0"/>
      <w:autoSpaceDE w:val="0"/>
      <w:autoSpaceDN w:val="0"/>
      <w:adjustRightInd w:val="0"/>
      <w:spacing w:line="233" w:lineRule="exact"/>
      <w:ind w:firstLine="163"/>
    </w:pPr>
  </w:style>
  <w:style w:type="paragraph" w:customStyle="1" w:styleId="Style31">
    <w:name w:val="Style31"/>
    <w:basedOn w:val="Normalny"/>
    <w:rsid w:val="00AE33CD"/>
    <w:pPr>
      <w:widowControl w:val="0"/>
      <w:autoSpaceDE w:val="0"/>
      <w:autoSpaceDN w:val="0"/>
      <w:adjustRightInd w:val="0"/>
      <w:jc w:val="both"/>
    </w:pPr>
  </w:style>
  <w:style w:type="paragraph" w:customStyle="1" w:styleId="Style34">
    <w:name w:val="Style34"/>
    <w:basedOn w:val="Normalny"/>
    <w:rsid w:val="004A0167"/>
    <w:pPr>
      <w:widowControl w:val="0"/>
      <w:autoSpaceDE w:val="0"/>
      <w:autoSpaceDN w:val="0"/>
      <w:adjustRightInd w:val="0"/>
      <w:spacing w:line="291" w:lineRule="exact"/>
      <w:jc w:val="both"/>
    </w:pPr>
  </w:style>
  <w:style w:type="paragraph" w:customStyle="1" w:styleId="Style38">
    <w:name w:val="Style38"/>
    <w:basedOn w:val="Normalny"/>
    <w:rsid w:val="005E4F75"/>
    <w:pPr>
      <w:widowControl w:val="0"/>
      <w:autoSpaceDE w:val="0"/>
      <w:autoSpaceDN w:val="0"/>
      <w:adjustRightInd w:val="0"/>
      <w:spacing w:line="290" w:lineRule="exact"/>
      <w:ind w:hanging="259"/>
      <w:jc w:val="both"/>
    </w:pPr>
  </w:style>
  <w:style w:type="paragraph" w:customStyle="1" w:styleId="Style35">
    <w:name w:val="Style35"/>
    <w:basedOn w:val="Normalny"/>
    <w:rsid w:val="00822344"/>
    <w:pPr>
      <w:widowControl w:val="0"/>
      <w:autoSpaceDE w:val="0"/>
      <w:autoSpaceDN w:val="0"/>
      <w:adjustRightInd w:val="0"/>
      <w:spacing w:line="292" w:lineRule="exact"/>
      <w:ind w:hanging="278"/>
      <w:jc w:val="both"/>
    </w:pPr>
  </w:style>
  <w:style w:type="paragraph" w:customStyle="1" w:styleId="Style17">
    <w:name w:val="Style17"/>
    <w:basedOn w:val="Normalny"/>
    <w:rsid w:val="006A6E5A"/>
    <w:pPr>
      <w:widowControl w:val="0"/>
      <w:autoSpaceDE w:val="0"/>
      <w:autoSpaceDN w:val="0"/>
      <w:adjustRightInd w:val="0"/>
      <w:spacing w:line="185" w:lineRule="exact"/>
      <w:ind w:firstLine="110"/>
    </w:pPr>
  </w:style>
  <w:style w:type="paragraph" w:customStyle="1" w:styleId="Style25">
    <w:name w:val="Style25"/>
    <w:basedOn w:val="Normalny"/>
    <w:rsid w:val="006A6E5A"/>
    <w:pPr>
      <w:widowControl w:val="0"/>
      <w:autoSpaceDE w:val="0"/>
      <w:autoSpaceDN w:val="0"/>
      <w:adjustRightInd w:val="0"/>
    </w:pPr>
  </w:style>
  <w:style w:type="character" w:customStyle="1" w:styleId="FontStyle46">
    <w:name w:val="Font Style46"/>
    <w:rsid w:val="006A6E5A"/>
    <w:rPr>
      <w:rFonts w:ascii="Times New Roman" w:hAnsi="Times New Roman" w:cs="Times New Roman"/>
      <w:sz w:val="16"/>
      <w:szCs w:val="16"/>
    </w:rPr>
  </w:style>
  <w:style w:type="paragraph" w:customStyle="1" w:styleId="Style36">
    <w:name w:val="Style36"/>
    <w:basedOn w:val="Normalny"/>
    <w:rsid w:val="00DA74D6"/>
    <w:pPr>
      <w:widowControl w:val="0"/>
      <w:autoSpaceDE w:val="0"/>
      <w:autoSpaceDN w:val="0"/>
      <w:adjustRightInd w:val="0"/>
    </w:pPr>
  </w:style>
  <w:style w:type="character" w:customStyle="1" w:styleId="FontStyle49">
    <w:name w:val="Font Style49"/>
    <w:rsid w:val="00DA74D6"/>
    <w:rPr>
      <w:rFonts w:ascii="Times New Roman" w:hAnsi="Times New Roman" w:cs="Times New Roman"/>
      <w:b/>
      <w:bCs/>
      <w:i/>
      <w:iCs/>
      <w:sz w:val="20"/>
      <w:szCs w:val="20"/>
    </w:rPr>
  </w:style>
  <w:style w:type="paragraph" w:customStyle="1" w:styleId="Style28">
    <w:name w:val="Style28"/>
    <w:basedOn w:val="Normalny"/>
    <w:rsid w:val="0001781A"/>
    <w:pPr>
      <w:widowControl w:val="0"/>
      <w:autoSpaceDE w:val="0"/>
      <w:autoSpaceDN w:val="0"/>
      <w:adjustRightInd w:val="0"/>
      <w:spacing w:line="283" w:lineRule="exact"/>
      <w:jc w:val="both"/>
    </w:pPr>
  </w:style>
  <w:style w:type="character" w:customStyle="1" w:styleId="FontStyle48">
    <w:name w:val="Font Style48"/>
    <w:rsid w:val="0001781A"/>
    <w:rPr>
      <w:rFonts w:ascii="Times New Roman" w:hAnsi="Times New Roman" w:cs="Times New Roman"/>
      <w:sz w:val="20"/>
      <w:szCs w:val="20"/>
    </w:rPr>
  </w:style>
  <w:style w:type="paragraph" w:customStyle="1" w:styleId="Style7">
    <w:name w:val="Style7"/>
    <w:basedOn w:val="Normalny"/>
    <w:rsid w:val="004C5155"/>
    <w:pPr>
      <w:widowControl w:val="0"/>
      <w:autoSpaceDE w:val="0"/>
      <w:autoSpaceDN w:val="0"/>
      <w:adjustRightInd w:val="0"/>
      <w:spacing w:line="442" w:lineRule="exact"/>
    </w:pPr>
  </w:style>
  <w:style w:type="paragraph" w:customStyle="1" w:styleId="Style14">
    <w:name w:val="Style14"/>
    <w:basedOn w:val="Normalny"/>
    <w:rsid w:val="009D2936"/>
    <w:pPr>
      <w:widowControl w:val="0"/>
      <w:autoSpaceDE w:val="0"/>
      <w:autoSpaceDN w:val="0"/>
      <w:adjustRightInd w:val="0"/>
      <w:jc w:val="both"/>
    </w:pPr>
  </w:style>
  <w:style w:type="paragraph" w:customStyle="1" w:styleId="Style26">
    <w:name w:val="Style26"/>
    <w:basedOn w:val="Normalny"/>
    <w:rsid w:val="009D2936"/>
    <w:pPr>
      <w:widowControl w:val="0"/>
      <w:autoSpaceDE w:val="0"/>
      <w:autoSpaceDN w:val="0"/>
      <w:adjustRightInd w:val="0"/>
      <w:spacing w:line="208" w:lineRule="exact"/>
      <w:jc w:val="both"/>
    </w:pPr>
  </w:style>
  <w:style w:type="paragraph" w:customStyle="1" w:styleId="Style33">
    <w:name w:val="Style33"/>
    <w:basedOn w:val="Normalny"/>
    <w:rsid w:val="009D2936"/>
    <w:pPr>
      <w:widowControl w:val="0"/>
      <w:autoSpaceDE w:val="0"/>
      <w:autoSpaceDN w:val="0"/>
      <w:adjustRightInd w:val="0"/>
      <w:spacing w:line="293" w:lineRule="exact"/>
      <w:ind w:hanging="346"/>
      <w:jc w:val="both"/>
    </w:pPr>
  </w:style>
  <w:style w:type="paragraph" w:customStyle="1" w:styleId="Style39">
    <w:name w:val="Style39"/>
    <w:basedOn w:val="Normalny"/>
    <w:rsid w:val="009D2936"/>
    <w:pPr>
      <w:widowControl w:val="0"/>
      <w:autoSpaceDE w:val="0"/>
      <w:autoSpaceDN w:val="0"/>
      <w:adjustRightInd w:val="0"/>
      <w:spacing w:line="206" w:lineRule="exact"/>
      <w:jc w:val="both"/>
    </w:pPr>
  </w:style>
  <w:style w:type="character" w:customStyle="1" w:styleId="FontStyle47">
    <w:name w:val="Font Style47"/>
    <w:rsid w:val="009D2936"/>
    <w:rPr>
      <w:rFonts w:ascii="Times New Roman" w:hAnsi="Times New Roman" w:cs="Times New Roman"/>
      <w:i/>
      <w:iCs/>
      <w:sz w:val="18"/>
      <w:szCs w:val="18"/>
    </w:rPr>
  </w:style>
  <w:style w:type="character" w:customStyle="1" w:styleId="FontStyle53">
    <w:name w:val="Font Style53"/>
    <w:rsid w:val="009D2936"/>
    <w:rPr>
      <w:rFonts w:ascii="Times New Roman" w:hAnsi="Times New Roman" w:cs="Times New Roman"/>
      <w:sz w:val="18"/>
      <w:szCs w:val="18"/>
    </w:rPr>
  </w:style>
  <w:style w:type="paragraph" w:styleId="Stopka">
    <w:name w:val="footer"/>
    <w:basedOn w:val="Normalny"/>
    <w:link w:val="StopkaZnak"/>
    <w:uiPriority w:val="99"/>
    <w:rsid w:val="005D177C"/>
    <w:pPr>
      <w:tabs>
        <w:tab w:val="center" w:pos="4536"/>
        <w:tab w:val="right" w:pos="9072"/>
      </w:tabs>
    </w:pPr>
  </w:style>
  <w:style w:type="character" w:customStyle="1" w:styleId="StopkaZnak">
    <w:name w:val="Stopka Znak"/>
    <w:link w:val="Stopka"/>
    <w:uiPriority w:val="99"/>
    <w:locked/>
    <w:rsid w:val="00505803"/>
    <w:rPr>
      <w:sz w:val="24"/>
      <w:szCs w:val="24"/>
    </w:rPr>
  </w:style>
  <w:style w:type="character" w:styleId="Numerstrony">
    <w:name w:val="page number"/>
    <w:basedOn w:val="Domylnaczcionkaakapitu"/>
    <w:rsid w:val="005D177C"/>
  </w:style>
  <w:style w:type="character" w:styleId="Odwoaniedokomentarza">
    <w:name w:val="annotation reference"/>
    <w:uiPriority w:val="99"/>
    <w:rsid w:val="00493BC9"/>
    <w:rPr>
      <w:sz w:val="16"/>
      <w:szCs w:val="16"/>
    </w:rPr>
  </w:style>
  <w:style w:type="paragraph" w:styleId="Tekstkomentarza">
    <w:name w:val="annotation text"/>
    <w:basedOn w:val="Normalny"/>
    <w:link w:val="TekstkomentarzaZnak"/>
    <w:uiPriority w:val="99"/>
    <w:rsid w:val="00493BC9"/>
    <w:rPr>
      <w:sz w:val="20"/>
      <w:szCs w:val="20"/>
    </w:rPr>
  </w:style>
  <w:style w:type="character" w:customStyle="1" w:styleId="TekstkomentarzaZnak">
    <w:name w:val="Tekst komentarza Znak"/>
    <w:link w:val="Tekstkomentarza"/>
    <w:uiPriority w:val="99"/>
    <w:rsid w:val="00493BC9"/>
    <w:rPr>
      <w:lang w:val="pl-PL" w:eastAsia="pl-PL" w:bidi="ar-SA"/>
    </w:rPr>
  </w:style>
  <w:style w:type="paragraph" w:styleId="Tekstdymka">
    <w:name w:val="Balloon Text"/>
    <w:basedOn w:val="Normalny"/>
    <w:link w:val="TekstdymkaZnak"/>
    <w:uiPriority w:val="99"/>
    <w:semiHidden/>
    <w:rsid w:val="00493BC9"/>
    <w:rPr>
      <w:rFonts w:ascii="Tahoma" w:hAnsi="Tahoma" w:cs="Tahoma"/>
      <w:sz w:val="16"/>
      <w:szCs w:val="16"/>
    </w:rPr>
  </w:style>
  <w:style w:type="character" w:customStyle="1" w:styleId="TekstdymkaZnak">
    <w:name w:val="Tekst dymka Znak"/>
    <w:link w:val="Tekstdymka"/>
    <w:uiPriority w:val="99"/>
    <w:semiHidden/>
    <w:rsid w:val="00505803"/>
    <w:rPr>
      <w:rFonts w:ascii="Tahoma" w:hAnsi="Tahoma" w:cs="Tahoma"/>
      <w:sz w:val="16"/>
      <w:szCs w:val="16"/>
    </w:rPr>
  </w:style>
  <w:style w:type="paragraph" w:styleId="Spistreci1">
    <w:name w:val="toc 1"/>
    <w:basedOn w:val="Normalny"/>
    <w:next w:val="Normalny"/>
    <w:autoRedefine/>
    <w:uiPriority w:val="39"/>
    <w:rsid w:val="00641C30"/>
    <w:rPr>
      <w:rFonts w:ascii="Calibri" w:hAnsi="Calibri"/>
    </w:rPr>
  </w:style>
  <w:style w:type="paragraph" w:styleId="Spistreci3">
    <w:name w:val="toc 3"/>
    <w:basedOn w:val="Normalny"/>
    <w:next w:val="Normalny"/>
    <w:autoRedefine/>
    <w:uiPriority w:val="39"/>
    <w:rsid w:val="00641C30"/>
    <w:pPr>
      <w:ind w:left="480"/>
    </w:pPr>
    <w:rPr>
      <w:rFonts w:ascii="Calibri" w:hAnsi="Calibri"/>
    </w:rPr>
  </w:style>
  <w:style w:type="paragraph" w:styleId="Spistreci2">
    <w:name w:val="toc 2"/>
    <w:basedOn w:val="Normalny"/>
    <w:next w:val="Normalny"/>
    <w:autoRedefine/>
    <w:uiPriority w:val="39"/>
    <w:rsid w:val="00641C30"/>
    <w:pPr>
      <w:ind w:left="240"/>
    </w:pPr>
    <w:rPr>
      <w:rFonts w:ascii="Calibri" w:hAnsi="Calibri"/>
    </w:rPr>
  </w:style>
  <w:style w:type="character" w:styleId="Hipercze">
    <w:name w:val="Hyperlink"/>
    <w:uiPriority w:val="99"/>
    <w:rsid w:val="000074B3"/>
    <w:rPr>
      <w:color w:val="0000FF"/>
      <w:u w:val="single"/>
    </w:rPr>
  </w:style>
  <w:style w:type="character" w:customStyle="1" w:styleId="apple-converted-space">
    <w:name w:val="apple-converted-space"/>
    <w:basedOn w:val="Domylnaczcionkaakapitu"/>
    <w:rsid w:val="00E47DF6"/>
  </w:style>
  <w:style w:type="character" w:styleId="Pogrubienie">
    <w:name w:val="Strong"/>
    <w:qFormat/>
    <w:rsid w:val="00E47DF6"/>
    <w:rPr>
      <w:b/>
      <w:bCs/>
    </w:rPr>
  </w:style>
  <w:style w:type="paragraph" w:styleId="Nagwek">
    <w:name w:val="header"/>
    <w:basedOn w:val="Normalny"/>
    <w:link w:val="NagwekZnak"/>
    <w:uiPriority w:val="99"/>
    <w:rsid w:val="007D7B0D"/>
    <w:pPr>
      <w:tabs>
        <w:tab w:val="center" w:pos="4536"/>
        <w:tab w:val="right" w:pos="9072"/>
      </w:tabs>
    </w:pPr>
  </w:style>
  <w:style w:type="character" w:customStyle="1" w:styleId="NagwekZnak">
    <w:name w:val="Nagłówek Znak"/>
    <w:link w:val="Nagwek"/>
    <w:uiPriority w:val="99"/>
    <w:rsid w:val="00505803"/>
    <w:rPr>
      <w:sz w:val="24"/>
      <w:szCs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8C034F"/>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uiPriority w:val="99"/>
    <w:rsid w:val="006F0C8B"/>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8C034F"/>
    <w:rPr>
      <w:vertAlign w:val="superscript"/>
    </w:rPr>
  </w:style>
  <w:style w:type="paragraph" w:styleId="Tematkomentarza">
    <w:name w:val="annotation subject"/>
    <w:basedOn w:val="Tekstkomentarza"/>
    <w:next w:val="Tekstkomentarza"/>
    <w:link w:val="TematkomentarzaZnak"/>
    <w:rsid w:val="00A37DA1"/>
    <w:rPr>
      <w:b/>
      <w:bCs/>
    </w:rPr>
  </w:style>
  <w:style w:type="character" w:customStyle="1" w:styleId="TematkomentarzaZnak">
    <w:name w:val="Temat komentarza Znak"/>
    <w:link w:val="Tematkomentarza"/>
    <w:rsid w:val="00A37DA1"/>
    <w:rPr>
      <w:b/>
      <w:bCs/>
      <w:lang w:val="pl-PL" w:eastAsia="pl-PL" w:bidi="ar-SA"/>
    </w:rPr>
  </w:style>
  <w:style w:type="table" w:styleId="Tabela-Siatka">
    <w:name w:val="Table Grid"/>
    <w:basedOn w:val="Standardowy"/>
    <w:rsid w:val="00231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mka">
    <w:name w:val="ramka"/>
    <w:basedOn w:val="Normalny"/>
    <w:link w:val="ramkaZnak"/>
    <w:qFormat/>
    <w:rsid w:val="00671BC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rPr>
  </w:style>
  <w:style w:type="character" w:customStyle="1" w:styleId="ramkaZnak">
    <w:name w:val="ramka Znak"/>
    <w:link w:val="ramka"/>
    <w:rsid w:val="00671BC8"/>
    <w:rPr>
      <w:b/>
      <w:sz w:val="24"/>
      <w:szCs w:val="24"/>
      <w:lang w:eastAsia="pl-PL"/>
    </w:rPr>
  </w:style>
  <w:style w:type="paragraph" w:customStyle="1" w:styleId="przykady">
    <w:name w:val="przykłady"/>
    <w:basedOn w:val="Normalny"/>
    <w:link w:val="przykadyZnak"/>
    <w:qFormat/>
    <w:rsid w:val="00366E15"/>
    <w:pPr>
      <w:pBdr>
        <w:top w:val="single" w:sz="18" w:space="1" w:color="9CC2E5"/>
        <w:left w:val="single" w:sz="18" w:space="4" w:color="9CC2E5"/>
        <w:bottom w:val="single" w:sz="18" w:space="1" w:color="9CC2E5"/>
        <w:right w:val="single" w:sz="18" w:space="4" w:color="9CC2E5"/>
      </w:pBdr>
      <w:shd w:val="solid" w:color="D9E2F3" w:fill="D9E2F3"/>
      <w:spacing w:line="360" w:lineRule="auto"/>
      <w:ind w:left="720"/>
      <w:jc w:val="both"/>
    </w:pPr>
    <w:rPr>
      <w:sz w:val="22"/>
      <w:szCs w:val="22"/>
    </w:rPr>
  </w:style>
  <w:style w:type="character" w:customStyle="1" w:styleId="przykadyZnak">
    <w:name w:val="przykłady Znak"/>
    <w:link w:val="przykady"/>
    <w:rsid w:val="00366E15"/>
    <w:rPr>
      <w:sz w:val="22"/>
      <w:szCs w:val="22"/>
      <w:shd w:val="solid" w:color="D9E2F3" w:fill="D9E2F3"/>
      <w:lang w:eastAsia="pl-PL"/>
    </w:rPr>
  </w:style>
  <w:style w:type="character" w:styleId="UyteHipercze">
    <w:name w:val="FollowedHyperlink"/>
    <w:rsid w:val="00463D36"/>
    <w:rPr>
      <w:color w:val="954F72"/>
      <w:u w:val="single"/>
    </w:rPr>
  </w:style>
  <w:style w:type="paragraph" w:styleId="Akapitzlist">
    <w:name w:val="List Paragraph"/>
    <w:basedOn w:val="Normalny"/>
    <w:link w:val="AkapitzlistZnak"/>
    <w:uiPriority w:val="34"/>
    <w:qFormat/>
    <w:rsid w:val="00BA044D"/>
    <w:pPr>
      <w:ind w:left="708"/>
    </w:pPr>
  </w:style>
  <w:style w:type="character" w:customStyle="1" w:styleId="AkapitzlistZnak">
    <w:name w:val="Akapit z listą Znak"/>
    <w:link w:val="Akapitzlist"/>
    <w:uiPriority w:val="99"/>
    <w:locked/>
    <w:rsid w:val="00C76155"/>
    <w:rPr>
      <w:sz w:val="24"/>
      <w:szCs w:val="24"/>
      <w:lang w:val="pl-PL" w:eastAsia="pl-PL" w:bidi="ar-SA"/>
    </w:rPr>
  </w:style>
  <w:style w:type="paragraph" w:styleId="Tekstprzypisukocowego">
    <w:name w:val="endnote text"/>
    <w:basedOn w:val="Normalny"/>
    <w:link w:val="TekstprzypisukocowegoZnak"/>
    <w:rsid w:val="00F26906"/>
    <w:rPr>
      <w:sz w:val="20"/>
      <w:szCs w:val="20"/>
    </w:rPr>
  </w:style>
  <w:style w:type="character" w:customStyle="1" w:styleId="TekstprzypisukocowegoZnak">
    <w:name w:val="Tekst przypisu końcowego Znak"/>
    <w:basedOn w:val="Domylnaczcionkaakapitu"/>
    <w:link w:val="Tekstprzypisukocowego"/>
    <w:rsid w:val="00F26906"/>
  </w:style>
  <w:style w:type="character" w:styleId="Odwoanieprzypisukocowego">
    <w:name w:val="endnote reference"/>
    <w:rsid w:val="00F26906"/>
    <w:rPr>
      <w:vertAlign w:val="superscript"/>
    </w:rPr>
  </w:style>
  <w:style w:type="paragraph" w:styleId="Tekstpodstawowy">
    <w:name w:val="Body Text"/>
    <w:basedOn w:val="Normalny"/>
    <w:link w:val="TekstpodstawowyZnak"/>
    <w:rsid w:val="00EA7099"/>
    <w:pPr>
      <w:spacing w:after="120"/>
    </w:pPr>
  </w:style>
  <w:style w:type="character" w:customStyle="1" w:styleId="TekstpodstawowyZnak">
    <w:name w:val="Tekst podstawowy Znak"/>
    <w:link w:val="Tekstpodstawowy"/>
    <w:rsid w:val="00EA7099"/>
    <w:rPr>
      <w:sz w:val="24"/>
      <w:szCs w:val="24"/>
    </w:rPr>
  </w:style>
  <w:style w:type="paragraph" w:customStyle="1" w:styleId="Normalny0">
    <w:name w:val="$Normalny"/>
    <w:basedOn w:val="Normalny"/>
    <w:uiPriority w:val="99"/>
    <w:rsid w:val="00A97F9A"/>
    <w:pPr>
      <w:spacing w:line="276" w:lineRule="auto"/>
      <w:jc w:val="both"/>
    </w:pPr>
    <w:rPr>
      <w:rFonts w:ascii="Calibri" w:eastAsia="Calibri" w:hAnsi="Calibri"/>
      <w:sz w:val="22"/>
      <w:szCs w:val="22"/>
      <w:lang w:eastAsia="en-US"/>
    </w:rPr>
  </w:style>
  <w:style w:type="paragraph" w:customStyle="1" w:styleId="konkurs">
    <w:name w:val="konkurs"/>
    <w:basedOn w:val="ramka"/>
    <w:qFormat/>
    <w:rsid w:val="009C3D95"/>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paragraph" w:customStyle="1" w:styleId="xl143">
    <w:name w:val="xl143"/>
    <w:basedOn w:val="Normalny"/>
    <w:rsid w:val="005329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Akapitzlist7">
    <w:name w:val="Akapit z listą7"/>
    <w:basedOn w:val="Normalny"/>
    <w:rsid w:val="00F348AC"/>
    <w:pPr>
      <w:autoSpaceDE w:val="0"/>
      <w:autoSpaceDN w:val="0"/>
      <w:ind w:left="708"/>
    </w:pPr>
    <w:rPr>
      <w:rFonts w:ascii="Calibri" w:hAnsi="Calibri"/>
      <w:sz w:val="22"/>
      <w:lang w:eastAsia="en-US"/>
    </w:rPr>
  </w:style>
  <w:style w:type="paragraph" w:customStyle="1" w:styleId="Default">
    <w:name w:val="Default"/>
    <w:rsid w:val="00C76155"/>
    <w:pPr>
      <w:autoSpaceDE w:val="0"/>
      <w:autoSpaceDN w:val="0"/>
      <w:adjustRightInd w:val="0"/>
    </w:pPr>
    <w:rPr>
      <w:rFonts w:eastAsia="Calibri"/>
      <w:color w:val="000000"/>
      <w:sz w:val="24"/>
      <w:szCs w:val="24"/>
      <w:lang w:eastAsia="en-US"/>
    </w:rPr>
  </w:style>
  <w:style w:type="paragraph" w:customStyle="1" w:styleId="Mapadokumentu1">
    <w:name w:val="Mapa dokumentu1"/>
    <w:basedOn w:val="Normalny"/>
    <w:semiHidden/>
    <w:rsid w:val="001D4E17"/>
    <w:pPr>
      <w:shd w:val="clear" w:color="auto" w:fill="000080"/>
    </w:pPr>
    <w:rPr>
      <w:rFonts w:ascii="Tahoma" w:hAnsi="Tahoma" w:cs="Tahoma"/>
      <w:sz w:val="20"/>
      <w:szCs w:val="20"/>
    </w:rPr>
  </w:style>
  <w:style w:type="character" w:customStyle="1" w:styleId="ZnakZnak7">
    <w:name w:val="Znak Znak7"/>
    <w:rsid w:val="00A64B29"/>
    <w:rPr>
      <w:rFonts w:ascii="Arial" w:hAnsi="Arial" w:cs="Arial"/>
      <w:b/>
      <w:bCs/>
      <w:color w:val="000000"/>
      <w:kern w:val="32"/>
      <w:sz w:val="24"/>
      <w:szCs w:val="32"/>
      <w:shd w:val="clear" w:color="auto" w:fill="FFFF00"/>
      <w:lang w:eastAsia="pl-PL"/>
    </w:rPr>
  </w:style>
  <w:style w:type="character" w:customStyle="1" w:styleId="ZnakZnak6">
    <w:name w:val="Znak Znak6"/>
    <w:rsid w:val="00A64B29"/>
    <w:rPr>
      <w:rFonts w:cs="Arial"/>
      <w:b/>
      <w:bCs/>
      <w:iCs/>
      <w:sz w:val="22"/>
      <w:szCs w:val="28"/>
      <w:shd w:val="clear" w:color="auto" w:fill="FFFF99"/>
      <w:lang w:eastAsia="pl-PL"/>
    </w:rPr>
  </w:style>
  <w:style w:type="paragraph" w:customStyle="1" w:styleId="Standard">
    <w:name w:val="Standard"/>
    <w:rsid w:val="00524DD9"/>
    <w:pPr>
      <w:suppressAutoHyphens/>
      <w:autoSpaceDN w:val="0"/>
      <w:spacing w:after="200" w:line="276" w:lineRule="auto"/>
      <w:textAlignment w:val="baseline"/>
    </w:pPr>
    <w:rPr>
      <w:rFonts w:ascii="Calibri" w:eastAsia="Calibri" w:hAnsi="Calibri" w:cs="Calibri"/>
      <w:kern w:val="3"/>
      <w:sz w:val="22"/>
      <w:szCs w:val="22"/>
      <w:lang w:eastAsia="zh-CN"/>
    </w:rPr>
  </w:style>
  <w:style w:type="character" w:customStyle="1" w:styleId="WW8Num12z0">
    <w:name w:val="WW8Num12z0"/>
    <w:rsid w:val="00524DD9"/>
    <w:rPr>
      <w:rFonts w:ascii="Symbol" w:eastAsia="Symbol" w:hAnsi="Symbol" w:cs="Symbol"/>
    </w:rPr>
  </w:style>
  <w:style w:type="paragraph" w:customStyle="1" w:styleId="msolistparagraph0">
    <w:name w:val="msolistparagraph"/>
    <w:basedOn w:val="Normalny"/>
    <w:rsid w:val="00042A80"/>
    <w:pPr>
      <w:spacing w:before="100" w:beforeAutospacing="1" w:after="100" w:afterAutospacing="1"/>
    </w:pPr>
  </w:style>
  <w:style w:type="paragraph" w:customStyle="1" w:styleId="msolistparagraphcxspmiddle">
    <w:name w:val="msolistparagraphcxspmiddle"/>
    <w:basedOn w:val="Normalny"/>
    <w:rsid w:val="00042A80"/>
    <w:pPr>
      <w:spacing w:before="100" w:beforeAutospacing="1" w:after="100" w:afterAutospacing="1"/>
    </w:pPr>
  </w:style>
  <w:style w:type="paragraph" w:customStyle="1" w:styleId="msolistparagraphcxsplast">
    <w:name w:val="msolistparagraphcxsplast"/>
    <w:basedOn w:val="Normalny"/>
    <w:rsid w:val="00042A80"/>
    <w:pPr>
      <w:spacing w:before="100" w:beforeAutospacing="1" w:after="100" w:afterAutospacing="1"/>
    </w:pPr>
  </w:style>
  <w:style w:type="paragraph" w:customStyle="1" w:styleId="DBezK">
    <w:name w:val="$_D_BezK"/>
    <w:qFormat/>
    <w:rsid w:val="00FE6AE6"/>
    <w:pPr>
      <w:shd w:val="clear" w:color="auto" w:fill="DEEAF6"/>
      <w:spacing w:before="480" w:line="360" w:lineRule="auto"/>
    </w:pPr>
    <w:rPr>
      <w:rFonts w:ascii="Calibri" w:hAnsi="Calibri" w:cs="Calibri"/>
      <w:b/>
      <w:bCs/>
      <w:iCs/>
      <w:sz w:val="24"/>
      <w:szCs w:val="24"/>
    </w:rPr>
  </w:style>
  <w:style w:type="paragraph" w:customStyle="1" w:styleId="TAAkapit">
    <w:name w:val="TA_Akapit"/>
    <w:basedOn w:val="Normalny"/>
    <w:link w:val="TAAkapitZnak"/>
    <w:qFormat/>
    <w:rsid w:val="00B65075"/>
    <w:pPr>
      <w:spacing w:before="60" w:after="60"/>
      <w:contextualSpacing/>
      <w:jc w:val="both"/>
    </w:pPr>
    <w:rPr>
      <w:rFonts w:ascii="Arial Unicode MS" w:eastAsia="Arial Unicode MS" w:hAnsi="Arial Unicode MS"/>
      <w:sz w:val="20"/>
      <w:szCs w:val="18"/>
      <w:lang w:eastAsia="en-US"/>
    </w:rPr>
  </w:style>
  <w:style w:type="character" w:customStyle="1" w:styleId="TAAkapitZnak">
    <w:name w:val="TA_Akapit Znak"/>
    <w:link w:val="TAAkapit"/>
    <w:rsid w:val="00B65075"/>
    <w:rPr>
      <w:rFonts w:ascii="Arial Unicode MS" w:eastAsia="Arial Unicode MS" w:hAnsi="Arial Unicode MS"/>
      <w:szCs w:val="18"/>
      <w:lang w:eastAsia="en-US"/>
    </w:rPr>
  </w:style>
  <w:style w:type="paragraph" w:customStyle="1" w:styleId="TAAkapitPunktor">
    <w:name w:val="TA_Akapit_Punktor"/>
    <w:basedOn w:val="Normalny"/>
    <w:link w:val="TAAkapitPunktorZnak"/>
    <w:qFormat/>
    <w:rsid w:val="00B65075"/>
    <w:pPr>
      <w:numPr>
        <w:numId w:val="34"/>
      </w:numPr>
      <w:tabs>
        <w:tab w:val="clear" w:pos="574"/>
        <w:tab w:val="left" w:pos="426"/>
      </w:tabs>
      <w:spacing w:before="60" w:after="60"/>
      <w:ind w:left="426" w:hanging="426"/>
      <w:jc w:val="both"/>
    </w:pPr>
    <w:rPr>
      <w:rFonts w:ascii="Arial Unicode MS" w:eastAsia="Arial Unicode MS" w:hAnsi="Arial Unicode MS"/>
      <w:sz w:val="20"/>
      <w:szCs w:val="20"/>
      <w:lang w:eastAsia="en-US"/>
    </w:rPr>
  </w:style>
  <w:style w:type="character" w:customStyle="1" w:styleId="TAAkapitPunktorZnak">
    <w:name w:val="TA_Akapit_Punktor Znak"/>
    <w:link w:val="TAAkapitPunktor"/>
    <w:rsid w:val="00B65075"/>
    <w:rPr>
      <w:rFonts w:ascii="Arial Unicode MS" w:eastAsia="Arial Unicode MS" w:hAnsi="Arial Unicode MS"/>
      <w:lang w:eastAsia="en-US"/>
    </w:rPr>
  </w:style>
  <w:style w:type="paragraph" w:customStyle="1" w:styleId="DBezKte">
    <w:name w:val="$_D_BezK_żółte"/>
    <w:basedOn w:val="Normalny"/>
    <w:qFormat/>
    <w:rsid w:val="00B65075"/>
    <w:pPr>
      <w:pBdr>
        <w:top w:val="single" w:sz="4" w:space="1" w:color="auto"/>
        <w:left w:val="single" w:sz="4" w:space="4" w:color="auto"/>
        <w:bottom w:val="single" w:sz="4" w:space="1" w:color="auto"/>
        <w:right w:val="single" w:sz="4" w:space="4" w:color="auto"/>
      </w:pBdr>
      <w:shd w:val="clear" w:color="auto" w:fill="FFFF00"/>
      <w:spacing w:after="240"/>
    </w:pPr>
    <w:rPr>
      <w:rFonts w:ascii="Calibri" w:hAnsi="Calibri" w:cs="Calibri"/>
      <w:b/>
    </w:rPr>
  </w:style>
  <w:style w:type="paragraph" w:customStyle="1" w:styleId="Normalnyodstp">
    <w:name w:val="$Normalny_odstęp"/>
    <w:basedOn w:val="Normalny"/>
    <w:uiPriority w:val="99"/>
    <w:rsid w:val="00505803"/>
    <w:pPr>
      <w:suppressAutoHyphens/>
      <w:overflowPunct w:val="0"/>
      <w:spacing w:after="120" w:line="276" w:lineRule="auto"/>
      <w:jc w:val="both"/>
    </w:pPr>
    <w:rPr>
      <w:rFonts w:ascii="Arial" w:eastAsia="SimSun" w:hAnsi="Arial"/>
      <w:color w:val="00000A"/>
      <w:sz w:val="22"/>
      <w:szCs w:val="22"/>
      <w:lang w:eastAsia="en-US"/>
    </w:rPr>
  </w:style>
  <w:style w:type="paragraph" w:customStyle="1" w:styleId="TATabelatresc">
    <w:name w:val="TA_Tabela_tresc"/>
    <w:basedOn w:val="Normalny"/>
    <w:link w:val="TATabelatrescZnak"/>
    <w:qFormat/>
    <w:rsid w:val="00505803"/>
    <w:rPr>
      <w:rFonts w:ascii="Arial Unicode MS" w:eastAsia="Arial Unicode MS" w:hAnsi="Arial Unicode MS"/>
      <w:sz w:val="18"/>
      <w:szCs w:val="18"/>
    </w:rPr>
  </w:style>
  <w:style w:type="character" w:customStyle="1" w:styleId="TATabelatrescZnak">
    <w:name w:val="TA_Tabela_tresc Znak"/>
    <w:link w:val="TATabelatresc"/>
    <w:rsid w:val="00505803"/>
    <w:rPr>
      <w:rFonts w:ascii="Arial Unicode MS" w:eastAsia="Arial Unicode MS" w:hAnsi="Arial Unicode MS"/>
      <w:sz w:val="18"/>
      <w:szCs w:val="18"/>
    </w:rPr>
  </w:style>
  <w:style w:type="paragraph" w:customStyle="1" w:styleId="TAPodpunktAkapitu1">
    <w:name w:val="TA_Podpunkt_Akapitu_1)"/>
    <w:basedOn w:val="Normalny"/>
    <w:next w:val="Normalny"/>
    <w:link w:val="TAPodpunktAkapitu1Znak"/>
    <w:qFormat/>
    <w:rsid w:val="00505803"/>
    <w:pPr>
      <w:keepNext/>
      <w:spacing w:before="60" w:after="60"/>
      <w:jc w:val="both"/>
    </w:pPr>
    <w:rPr>
      <w:rFonts w:ascii="Arial Unicode MS" w:eastAsia="Arial Unicode MS" w:hAnsi="Arial Unicode MS"/>
      <w:sz w:val="20"/>
      <w:szCs w:val="20"/>
      <w:lang w:eastAsia="en-US"/>
    </w:rPr>
  </w:style>
  <w:style w:type="character" w:customStyle="1" w:styleId="TAPodpunktAkapitu1Znak">
    <w:name w:val="TA_Podpunkt_Akapitu_1) Znak"/>
    <w:link w:val="TAPodpunktAkapitu1"/>
    <w:rsid w:val="00505803"/>
    <w:rPr>
      <w:rFonts w:ascii="Arial Unicode MS" w:eastAsia="Arial Unicode MS" w:hAnsi="Arial Unicode MS"/>
      <w:lang w:eastAsia="en-US"/>
    </w:rPr>
  </w:style>
  <w:style w:type="paragraph" w:styleId="Podtytu">
    <w:name w:val="Subtitle"/>
    <w:basedOn w:val="Normalny"/>
    <w:next w:val="Normalny"/>
    <w:link w:val="PodtytuZnak"/>
    <w:qFormat/>
    <w:rsid w:val="00505803"/>
    <w:pPr>
      <w:spacing w:after="60"/>
      <w:jc w:val="center"/>
      <w:outlineLvl w:val="1"/>
    </w:pPr>
    <w:rPr>
      <w:rFonts w:ascii="Calibri Light" w:hAnsi="Calibri Light"/>
    </w:rPr>
  </w:style>
  <w:style w:type="character" w:customStyle="1" w:styleId="PodtytuZnak">
    <w:name w:val="Podtytuł Znak"/>
    <w:basedOn w:val="Domylnaczcionkaakapitu"/>
    <w:link w:val="Podtytu"/>
    <w:rsid w:val="00505803"/>
    <w:rPr>
      <w:rFonts w:ascii="Calibri Light" w:hAnsi="Calibri Light"/>
      <w:sz w:val="24"/>
      <w:szCs w:val="24"/>
    </w:rPr>
  </w:style>
  <w:style w:type="paragraph" w:customStyle="1" w:styleId="AStekst">
    <w:name w:val="AS tekst"/>
    <w:basedOn w:val="Normalny"/>
    <w:link w:val="AStekstZnak"/>
    <w:qFormat/>
    <w:rsid w:val="00505803"/>
    <w:pPr>
      <w:spacing w:line="276" w:lineRule="auto"/>
      <w:ind w:left="720" w:hanging="360"/>
      <w:contextualSpacing/>
      <w:jc w:val="both"/>
    </w:pPr>
    <w:rPr>
      <w:rFonts w:ascii="Calibri" w:eastAsia="Calibri" w:hAnsi="Calibri"/>
      <w:noProof/>
      <w:sz w:val="22"/>
      <w:szCs w:val="22"/>
    </w:rPr>
  </w:style>
  <w:style w:type="character" w:customStyle="1" w:styleId="AStekstZnak">
    <w:name w:val="AS tekst Znak"/>
    <w:link w:val="AStekst"/>
    <w:rsid w:val="00505803"/>
    <w:rPr>
      <w:rFonts w:ascii="Calibri" w:eastAsia="Calibri" w:hAnsi="Calibri"/>
      <w:noProof/>
      <w:sz w:val="22"/>
      <w:szCs w:val="22"/>
    </w:rPr>
  </w:style>
  <w:style w:type="paragraph" w:customStyle="1" w:styleId="TATabelaNaglowek">
    <w:name w:val="TA_Tabela_Naglowek"/>
    <w:basedOn w:val="TATabelatresc"/>
    <w:link w:val="TATabelaNaglowekZnak"/>
    <w:qFormat/>
    <w:rsid w:val="00505803"/>
    <w:pPr>
      <w:jc w:val="center"/>
    </w:pPr>
  </w:style>
  <w:style w:type="character" w:customStyle="1" w:styleId="TATabelaNaglowekZnak">
    <w:name w:val="TA_Tabela_Naglowek Znak"/>
    <w:link w:val="TATabelaNaglowek"/>
    <w:rsid w:val="00505803"/>
    <w:rPr>
      <w:rFonts w:ascii="Arial Unicode MS" w:eastAsia="Arial Unicode MS" w:hAnsi="Arial Unicode MS"/>
      <w:sz w:val="18"/>
      <w:szCs w:val="18"/>
    </w:rPr>
  </w:style>
  <w:style w:type="paragraph" w:customStyle="1" w:styleId="Nagwek33">
    <w:name w:val="Nagłówek 33"/>
    <w:basedOn w:val="Nagwek2"/>
    <w:link w:val="Nagwek33Znak"/>
    <w:rsid w:val="00505803"/>
    <w:pPr>
      <w:shd w:val="clear" w:color="auto" w:fill="DEEAF6"/>
      <w:tabs>
        <w:tab w:val="center" w:pos="4536"/>
      </w:tabs>
    </w:pPr>
    <w:rPr>
      <w:rFonts w:cs="Times New Roman"/>
    </w:rPr>
  </w:style>
  <w:style w:type="character" w:customStyle="1" w:styleId="Nagwek33Znak">
    <w:name w:val="Nagłówek 33 Znak"/>
    <w:basedOn w:val="Nagwek2Znak"/>
    <w:link w:val="Nagwek33"/>
    <w:rsid w:val="00505803"/>
    <w:rPr>
      <w:rFonts w:ascii="Calibri" w:hAnsi="Calibri" w:cs="Arial"/>
      <w:b/>
      <w:bCs/>
      <w:iCs/>
      <w:sz w:val="24"/>
      <w:szCs w:val="28"/>
      <w:shd w:val="clear" w:color="auto" w:fill="DEEAF6"/>
      <w:lang w:eastAsia="pl-PL"/>
    </w:rPr>
  </w:style>
  <w:style w:type="paragraph" w:customStyle="1" w:styleId="TAOpistabeli">
    <w:name w:val="TA_Opis_tabeli"/>
    <w:basedOn w:val="Normalny"/>
    <w:link w:val="TAOpistabeliZnak"/>
    <w:qFormat/>
    <w:rsid w:val="00505803"/>
    <w:pPr>
      <w:spacing w:before="360" w:after="120" w:line="276" w:lineRule="auto"/>
    </w:pPr>
    <w:rPr>
      <w:rFonts w:ascii="Arial" w:eastAsia="Calibri" w:hAnsi="Arial"/>
      <w:sz w:val="18"/>
      <w:szCs w:val="18"/>
      <w:lang w:eastAsia="en-US"/>
    </w:rPr>
  </w:style>
  <w:style w:type="character" w:customStyle="1" w:styleId="TAOpistabeliZnak">
    <w:name w:val="TA_Opis_tabeli Znak"/>
    <w:link w:val="TAOpistabeli"/>
    <w:rsid w:val="00505803"/>
    <w:rPr>
      <w:rFonts w:ascii="Arial" w:eastAsia="Calibri" w:hAnsi="Arial"/>
      <w:sz w:val="18"/>
      <w:szCs w:val="18"/>
      <w:lang w:eastAsia="en-US"/>
    </w:rPr>
  </w:style>
  <w:style w:type="paragraph" w:customStyle="1" w:styleId="Moje">
    <w:name w:val="$_Moje"/>
    <w:basedOn w:val="Normalny"/>
    <w:qFormat/>
    <w:rsid w:val="00505803"/>
    <w:pPr>
      <w:pBdr>
        <w:top w:val="single" w:sz="18" w:space="1" w:color="FFD966" w:shadow="1"/>
        <w:left w:val="single" w:sz="18" w:space="4" w:color="FFD966" w:shadow="1"/>
        <w:bottom w:val="single" w:sz="18" w:space="1" w:color="FFD966" w:shadow="1"/>
        <w:right w:val="single" w:sz="18" w:space="4" w:color="FFD966" w:shadow="1"/>
      </w:pBdr>
      <w:shd w:val="clear" w:color="auto" w:fill="FFF2CC"/>
      <w:spacing w:line="360" w:lineRule="auto"/>
    </w:pPr>
    <w:rPr>
      <w:rFonts w:ascii="Calibri" w:hAnsi="Calibri" w:cs="Calibri"/>
    </w:rPr>
  </w:style>
  <w:style w:type="character" w:customStyle="1" w:styleId="fontstyle510">
    <w:name w:val="fontstyle51"/>
    <w:basedOn w:val="Domylnaczcionkaakapitu"/>
    <w:rsid w:val="008754C7"/>
  </w:style>
  <w:style w:type="paragraph" w:styleId="Poprawka">
    <w:name w:val="Revision"/>
    <w:hidden/>
    <w:uiPriority w:val="99"/>
    <w:semiHidden/>
    <w:rsid w:val="00FD4D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40651">
      <w:bodyDiv w:val="1"/>
      <w:marLeft w:val="0"/>
      <w:marRight w:val="0"/>
      <w:marTop w:val="0"/>
      <w:marBottom w:val="0"/>
      <w:divBdr>
        <w:top w:val="none" w:sz="0" w:space="0" w:color="auto"/>
        <w:left w:val="none" w:sz="0" w:space="0" w:color="auto"/>
        <w:bottom w:val="none" w:sz="0" w:space="0" w:color="auto"/>
        <w:right w:val="none" w:sz="0" w:space="0" w:color="auto"/>
      </w:divBdr>
      <w:divsChild>
        <w:div w:id="822311391">
          <w:marLeft w:val="0"/>
          <w:marRight w:val="0"/>
          <w:marTop w:val="0"/>
          <w:marBottom w:val="0"/>
          <w:divBdr>
            <w:top w:val="none" w:sz="0" w:space="0" w:color="auto"/>
            <w:left w:val="none" w:sz="0" w:space="0" w:color="auto"/>
            <w:bottom w:val="none" w:sz="0" w:space="0" w:color="auto"/>
            <w:right w:val="none" w:sz="0" w:space="0" w:color="auto"/>
          </w:divBdr>
        </w:div>
        <w:div w:id="454719098">
          <w:marLeft w:val="0"/>
          <w:marRight w:val="0"/>
          <w:marTop w:val="0"/>
          <w:marBottom w:val="0"/>
          <w:divBdr>
            <w:top w:val="none" w:sz="0" w:space="0" w:color="auto"/>
            <w:left w:val="none" w:sz="0" w:space="0" w:color="auto"/>
            <w:bottom w:val="none" w:sz="0" w:space="0" w:color="auto"/>
            <w:right w:val="none" w:sz="0" w:space="0" w:color="auto"/>
          </w:divBdr>
        </w:div>
        <w:div w:id="1174296342">
          <w:marLeft w:val="0"/>
          <w:marRight w:val="0"/>
          <w:marTop w:val="0"/>
          <w:marBottom w:val="0"/>
          <w:divBdr>
            <w:top w:val="none" w:sz="0" w:space="0" w:color="auto"/>
            <w:left w:val="none" w:sz="0" w:space="0" w:color="auto"/>
            <w:bottom w:val="none" w:sz="0" w:space="0" w:color="auto"/>
            <w:right w:val="none" w:sz="0" w:space="0" w:color="auto"/>
          </w:divBdr>
        </w:div>
      </w:divsChild>
    </w:div>
    <w:div w:id="177622109">
      <w:bodyDiv w:val="1"/>
      <w:marLeft w:val="0"/>
      <w:marRight w:val="0"/>
      <w:marTop w:val="0"/>
      <w:marBottom w:val="0"/>
      <w:divBdr>
        <w:top w:val="none" w:sz="0" w:space="0" w:color="auto"/>
        <w:left w:val="none" w:sz="0" w:space="0" w:color="auto"/>
        <w:bottom w:val="none" w:sz="0" w:space="0" w:color="auto"/>
        <w:right w:val="none" w:sz="0" w:space="0" w:color="auto"/>
      </w:divBdr>
      <w:divsChild>
        <w:div w:id="341205910">
          <w:marLeft w:val="0"/>
          <w:marRight w:val="0"/>
          <w:marTop w:val="0"/>
          <w:marBottom w:val="0"/>
          <w:divBdr>
            <w:top w:val="none" w:sz="0" w:space="0" w:color="auto"/>
            <w:left w:val="none" w:sz="0" w:space="0" w:color="auto"/>
            <w:bottom w:val="none" w:sz="0" w:space="0" w:color="auto"/>
            <w:right w:val="none" w:sz="0" w:space="0" w:color="auto"/>
          </w:divBdr>
        </w:div>
      </w:divsChild>
    </w:div>
    <w:div w:id="181168050">
      <w:bodyDiv w:val="1"/>
      <w:marLeft w:val="0"/>
      <w:marRight w:val="0"/>
      <w:marTop w:val="0"/>
      <w:marBottom w:val="0"/>
      <w:divBdr>
        <w:top w:val="none" w:sz="0" w:space="0" w:color="auto"/>
        <w:left w:val="none" w:sz="0" w:space="0" w:color="auto"/>
        <w:bottom w:val="none" w:sz="0" w:space="0" w:color="auto"/>
        <w:right w:val="none" w:sz="0" w:space="0" w:color="auto"/>
      </w:divBdr>
      <w:divsChild>
        <w:div w:id="75829464">
          <w:marLeft w:val="0"/>
          <w:marRight w:val="0"/>
          <w:marTop w:val="0"/>
          <w:marBottom w:val="0"/>
          <w:divBdr>
            <w:top w:val="none" w:sz="0" w:space="0" w:color="auto"/>
            <w:left w:val="none" w:sz="0" w:space="0" w:color="auto"/>
            <w:bottom w:val="none" w:sz="0" w:space="0" w:color="auto"/>
            <w:right w:val="none" w:sz="0" w:space="0" w:color="auto"/>
          </w:divBdr>
        </w:div>
        <w:div w:id="245891579">
          <w:marLeft w:val="0"/>
          <w:marRight w:val="0"/>
          <w:marTop w:val="0"/>
          <w:marBottom w:val="0"/>
          <w:divBdr>
            <w:top w:val="none" w:sz="0" w:space="0" w:color="auto"/>
            <w:left w:val="none" w:sz="0" w:space="0" w:color="auto"/>
            <w:bottom w:val="none" w:sz="0" w:space="0" w:color="auto"/>
            <w:right w:val="none" w:sz="0" w:space="0" w:color="auto"/>
          </w:divBdr>
        </w:div>
        <w:div w:id="926420357">
          <w:marLeft w:val="0"/>
          <w:marRight w:val="0"/>
          <w:marTop w:val="0"/>
          <w:marBottom w:val="0"/>
          <w:divBdr>
            <w:top w:val="none" w:sz="0" w:space="0" w:color="auto"/>
            <w:left w:val="none" w:sz="0" w:space="0" w:color="auto"/>
            <w:bottom w:val="none" w:sz="0" w:space="0" w:color="auto"/>
            <w:right w:val="none" w:sz="0" w:space="0" w:color="auto"/>
          </w:divBdr>
        </w:div>
        <w:div w:id="1137649260">
          <w:marLeft w:val="0"/>
          <w:marRight w:val="0"/>
          <w:marTop w:val="0"/>
          <w:marBottom w:val="0"/>
          <w:divBdr>
            <w:top w:val="none" w:sz="0" w:space="0" w:color="auto"/>
            <w:left w:val="none" w:sz="0" w:space="0" w:color="auto"/>
            <w:bottom w:val="none" w:sz="0" w:space="0" w:color="auto"/>
            <w:right w:val="none" w:sz="0" w:space="0" w:color="auto"/>
          </w:divBdr>
        </w:div>
        <w:div w:id="1139491861">
          <w:marLeft w:val="0"/>
          <w:marRight w:val="0"/>
          <w:marTop w:val="0"/>
          <w:marBottom w:val="0"/>
          <w:divBdr>
            <w:top w:val="none" w:sz="0" w:space="0" w:color="auto"/>
            <w:left w:val="none" w:sz="0" w:space="0" w:color="auto"/>
            <w:bottom w:val="none" w:sz="0" w:space="0" w:color="auto"/>
            <w:right w:val="none" w:sz="0" w:space="0" w:color="auto"/>
          </w:divBdr>
        </w:div>
        <w:div w:id="1442189439">
          <w:marLeft w:val="0"/>
          <w:marRight w:val="0"/>
          <w:marTop w:val="0"/>
          <w:marBottom w:val="0"/>
          <w:divBdr>
            <w:top w:val="none" w:sz="0" w:space="0" w:color="auto"/>
            <w:left w:val="none" w:sz="0" w:space="0" w:color="auto"/>
            <w:bottom w:val="none" w:sz="0" w:space="0" w:color="auto"/>
            <w:right w:val="none" w:sz="0" w:space="0" w:color="auto"/>
          </w:divBdr>
        </w:div>
        <w:div w:id="1495805647">
          <w:marLeft w:val="0"/>
          <w:marRight w:val="0"/>
          <w:marTop w:val="0"/>
          <w:marBottom w:val="0"/>
          <w:divBdr>
            <w:top w:val="none" w:sz="0" w:space="0" w:color="auto"/>
            <w:left w:val="none" w:sz="0" w:space="0" w:color="auto"/>
            <w:bottom w:val="none" w:sz="0" w:space="0" w:color="auto"/>
            <w:right w:val="none" w:sz="0" w:space="0" w:color="auto"/>
          </w:divBdr>
        </w:div>
        <w:div w:id="1680542721">
          <w:marLeft w:val="0"/>
          <w:marRight w:val="0"/>
          <w:marTop w:val="0"/>
          <w:marBottom w:val="0"/>
          <w:divBdr>
            <w:top w:val="none" w:sz="0" w:space="0" w:color="auto"/>
            <w:left w:val="none" w:sz="0" w:space="0" w:color="auto"/>
            <w:bottom w:val="none" w:sz="0" w:space="0" w:color="auto"/>
            <w:right w:val="none" w:sz="0" w:space="0" w:color="auto"/>
          </w:divBdr>
        </w:div>
        <w:div w:id="1897544745">
          <w:marLeft w:val="0"/>
          <w:marRight w:val="0"/>
          <w:marTop w:val="0"/>
          <w:marBottom w:val="0"/>
          <w:divBdr>
            <w:top w:val="none" w:sz="0" w:space="0" w:color="auto"/>
            <w:left w:val="none" w:sz="0" w:space="0" w:color="auto"/>
            <w:bottom w:val="none" w:sz="0" w:space="0" w:color="auto"/>
            <w:right w:val="none" w:sz="0" w:space="0" w:color="auto"/>
          </w:divBdr>
        </w:div>
        <w:div w:id="1921015897">
          <w:marLeft w:val="0"/>
          <w:marRight w:val="0"/>
          <w:marTop w:val="0"/>
          <w:marBottom w:val="0"/>
          <w:divBdr>
            <w:top w:val="none" w:sz="0" w:space="0" w:color="auto"/>
            <w:left w:val="none" w:sz="0" w:space="0" w:color="auto"/>
            <w:bottom w:val="none" w:sz="0" w:space="0" w:color="auto"/>
            <w:right w:val="none" w:sz="0" w:space="0" w:color="auto"/>
          </w:divBdr>
        </w:div>
      </w:divsChild>
    </w:div>
    <w:div w:id="305285758">
      <w:bodyDiv w:val="1"/>
      <w:marLeft w:val="0"/>
      <w:marRight w:val="0"/>
      <w:marTop w:val="0"/>
      <w:marBottom w:val="0"/>
      <w:divBdr>
        <w:top w:val="none" w:sz="0" w:space="0" w:color="auto"/>
        <w:left w:val="none" w:sz="0" w:space="0" w:color="auto"/>
        <w:bottom w:val="none" w:sz="0" w:space="0" w:color="auto"/>
        <w:right w:val="none" w:sz="0" w:space="0" w:color="auto"/>
      </w:divBdr>
      <w:divsChild>
        <w:div w:id="1330987760">
          <w:marLeft w:val="0"/>
          <w:marRight w:val="0"/>
          <w:marTop w:val="0"/>
          <w:marBottom w:val="0"/>
          <w:divBdr>
            <w:top w:val="none" w:sz="0" w:space="0" w:color="auto"/>
            <w:left w:val="none" w:sz="0" w:space="0" w:color="auto"/>
            <w:bottom w:val="none" w:sz="0" w:space="0" w:color="auto"/>
            <w:right w:val="none" w:sz="0" w:space="0" w:color="auto"/>
          </w:divBdr>
        </w:div>
      </w:divsChild>
    </w:div>
    <w:div w:id="408962509">
      <w:bodyDiv w:val="1"/>
      <w:marLeft w:val="0"/>
      <w:marRight w:val="0"/>
      <w:marTop w:val="0"/>
      <w:marBottom w:val="0"/>
      <w:divBdr>
        <w:top w:val="none" w:sz="0" w:space="0" w:color="auto"/>
        <w:left w:val="none" w:sz="0" w:space="0" w:color="auto"/>
        <w:bottom w:val="none" w:sz="0" w:space="0" w:color="auto"/>
        <w:right w:val="none" w:sz="0" w:space="0" w:color="auto"/>
      </w:divBdr>
      <w:divsChild>
        <w:div w:id="664017535">
          <w:marLeft w:val="0"/>
          <w:marRight w:val="0"/>
          <w:marTop w:val="0"/>
          <w:marBottom w:val="0"/>
          <w:divBdr>
            <w:top w:val="none" w:sz="0" w:space="0" w:color="auto"/>
            <w:left w:val="none" w:sz="0" w:space="0" w:color="auto"/>
            <w:bottom w:val="none" w:sz="0" w:space="0" w:color="auto"/>
            <w:right w:val="none" w:sz="0" w:space="0" w:color="auto"/>
          </w:divBdr>
        </w:div>
        <w:div w:id="735516905">
          <w:marLeft w:val="0"/>
          <w:marRight w:val="0"/>
          <w:marTop w:val="0"/>
          <w:marBottom w:val="0"/>
          <w:divBdr>
            <w:top w:val="none" w:sz="0" w:space="0" w:color="auto"/>
            <w:left w:val="none" w:sz="0" w:space="0" w:color="auto"/>
            <w:bottom w:val="none" w:sz="0" w:space="0" w:color="auto"/>
            <w:right w:val="none" w:sz="0" w:space="0" w:color="auto"/>
          </w:divBdr>
        </w:div>
        <w:div w:id="861286428">
          <w:marLeft w:val="0"/>
          <w:marRight w:val="0"/>
          <w:marTop w:val="0"/>
          <w:marBottom w:val="0"/>
          <w:divBdr>
            <w:top w:val="none" w:sz="0" w:space="0" w:color="auto"/>
            <w:left w:val="none" w:sz="0" w:space="0" w:color="auto"/>
            <w:bottom w:val="none" w:sz="0" w:space="0" w:color="auto"/>
            <w:right w:val="none" w:sz="0" w:space="0" w:color="auto"/>
          </w:divBdr>
        </w:div>
      </w:divsChild>
    </w:div>
    <w:div w:id="514615716">
      <w:bodyDiv w:val="1"/>
      <w:marLeft w:val="0"/>
      <w:marRight w:val="0"/>
      <w:marTop w:val="0"/>
      <w:marBottom w:val="0"/>
      <w:divBdr>
        <w:top w:val="none" w:sz="0" w:space="0" w:color="auto"/>
        <w:left w:val="none" w:sz="0" w:space="0" w:color="auto"/>
        <w:bottom w:val="none" w:sz="0" w:space="0" w:color="auto"/>
        <w:right w:val="none" w:sz="0" w:space="0" w:color="auto"/>
      </w:divBdr>
      <w:divsChild>
        <w:div w:id="63063843">
          <w:marLeft w:val="0"/>
          <w:marRight w:val="0"/>
          <w:marTop w:val="0"/>
          <w:marBottom w:val="0"/>
          <w:divBdr>
            <w:top w:val="none" w:sz="0" w:space="0" w:color="auto"/>
            <w:left w:val="none" w:sz="0" w:space="0" w:color="auto"/>
            <w:bottom w:val="none" w:sz="0" w:space="0" w:color="auto"/>
            <w:right w:val="none" w:sz="0" w:space="0" w:color="auto"/>
          </w:divBdr>
        </w:div>
        <w:div w:id="221721371">
          <w:marLeft w:val="0"/>
          <w:marRight w:val="0"/>
          <w:marTop w:val="0"/>
          <w:marBottom w:val="0"/>
          <w:divBdr>
            <w:top w:val="none" w:sz="0" w:space="0" w:color="auto"/>
            <w:left w:val="none" w:sz="0" w:space="0" w:color="auto"/>
            <w:bottom w:val="none" w:sz="0" w:space="0" w:color="auto"/>
            <w:right w:val="none" w:sz="0" w:space="0" w:color="auto"/>
          </w:divBdr>
        </w:div>
        <w:div w:id="234706600">
          <w:marLeft w:val="0"/>
          <w:marRight w:val="0"/>
          <w:marTop w:val="0"/>
          <w:marBottom w:val="0"/>
          <w:divBdr>
            <w:top w:val="none" w:sz="0" w:space="0" w:color="auto"/>
            <w:left w:val="none" w:sz="0" w:space="0" w:color="auto"/>
            <w:bottom w:val="none" w:sz="0" w:space="0" w:color="auto"/>
            <w:right w:val="none" w:sz="0" w:space="0" w:color="auto"/>
          </w:divBdr>
        </w:div>
        <w:div w:id="268241419">
          <w:marLeft w:val="0"/>
          <w:marRight w:val="0"/>
          <w:marTop w:val="0"/>
          <w:marBottom w:val="0"/>
          <w:divBdr>
            <w:top w:val="none" w:sz="0" w:space="0" w:color="auto"/>
            <w:left w:val="none" w:sz="0" w:space="0" w:color="auto"/>
            <w:bottom w:val="none" w:sz="0" w:space="0" w:color="auto"/>
            <w:right w:val="none" w:sz="0" w:space="0" w:color="auto"/>
          </w:divBdr>
        </w:div>
        <w:div w:id="541140913">
          <w:marLeft w:val="0"/>
          <w:marRight w:val="0"/>
          <w:marTop w:val="0"/>
          <w:marBottom w:val="0"/>
          <w:divBdr>
            <w:top w:val="none" w:sz="0" w:space="0" w:color="auto"/>
            <w:left w:val="none" w:sz="0" w:space="0" w:color="auto"/>
            <w:bottom w:val="none" w:sz="0" w:space="0" w:color="auto"/>
            <w:right w:val="none" w:sz="0" w:space="0" w:color="auto"/>
          </w:divBdr>
        </w:div>
        <w:div w:id="558444657">
          <w:marLeft w:val="0"/>
          <w:marRight w:val="0"/>
          <w:marTop w:val="0"/>
          <w:marBottom w:val="0"/>
          <w:divBdr>
            <w:top w:val="none" w:sz="0" w:space="0" w:color="auto"/>
            <w:left w:val="none" w:sz="0" w:space="0" w:color="auto"/>
            <w:bottom w:val="none" w:sz="0" w:space="0" w:color="auto"/>
            <w:right w:val="none" w:sz="0" w:space="0" w:color="auto"/>
          </w:divBdr>
        </w:div>
        <w:div w:id="775291354">
          <w:marLeft w:val="0"/>
          <w:marRight w:val="0"/>
          <w:marTop w:val="0"/>
          <w:marBottom w:val="0"/>
          <w:divBdr>
            <w:top w:val="none" w:sz="0" w:space="0" w:color="auto"/>
            <w:left w:val="none" w:sz="0" w:space="0" w:color="auto"/>
            <w:bottom w:val="none" w:sz="0" w:space="0" w:color="auto"/>
            <w:right w:val="none" w:sz="0" w:space="0" w:color="auto"/>
          </w:divBdr>
        </w:div>
        <w:div w:id="842357976">
          <w:marLeft w:val="0"/>
          <w:marRight w:val="0"/>
          <w:marTop w:val="0"/>
          <w:marBottom w:val="0"/>
          <w:divBdr>
            <w:top w:val="none" w:sz="0" w:space="0" w:color="auto"/>
            <w:left w:val="none" w:sz="0" w:space="0" w:color="auto"/>
            <w:bottom w:val="none" w:sz="0" w:space="0" w:color="auto"/>
            <w:right w:val="none" w:sz="0" w:space="0" w:color="auto"/>
          </w:divBdr>
        </w:div>
        <w:div w:id="900019212">
          <w:marLeft w:val="0"/>
          <w:marRight w:val="0"/>
          <w:marTop w:val="0"/>
          <w:marBottom w:val="0"/>
          <w:divBdr>
            <w:top w:val="none" w:sz="0" w:space="0" w:color="auto"/>
            <w:left w:val="none" w:sz="0" w:space="0" w:color="auto"/>
            <w:bottom w:val="none" w:sz="0" w:space="0" w:color="auto"/>
            <w:right w:val="none" w:sz="0" w:space="0" w:color="auto"/>
          </w:divBdr>
        </w:div>
        <w:div w:id="973102884">
          <w:marLeft w:val="0"/>
          <w:marRight w:val="0"/>
          <w:marTop w:val="0"/>
          <w:marBottom w:val="0"/>
          <w:divBdr>
            <w:top w:val="none" w:sz="0" w:space="0" w:color="auto"/>
            <w:left w:val="none" w:sz="0" w:space="0" w:color="auto"/>
            <w:bottom w:val="none" w:sz="0" w:space="0" w:color="auto"/>
            <w:right w:val="none" w:sz="0" w:space="0" w:color="auto"/>
          </w:divBdr>
        </w:div>
        <w:div w:id="1027409727">
          <w:marLeft w:val="0"/>
          <w:marRight w:val="0"/>
          <w:marTop w:val="0"/>
          <w:marBottom w:val="0"/>
          <w:divBdr>
            <w:top w:val="none" w:sz="0" w:space="0" w:color="auto"/>
            <w:left w:val="none" w:sz="0" w:space="0" w:color="auto"/>
            <w:bottom w:val="none" w:sz="0" w:space="0" w:color="auto"/>
            <w:right w:val="none" w:sz="0" w:space="0" w:color="auto"/>
          </w:divBdr>
        </w:div>
        <w:div w:id="1337924814">
          <w:marLeft w:val="0"/>
          <w:marRight w:val="0"/>
          <w:marTop w:val="0"/>
          <w:marBottom w:val="0"/>
          <w:divBdr>
            <w:top w:val="none" w:sz="0" w:space="0" w:color="auto"/>
            <w:left w:val="none" w:sz="0" w:space="0" w:color="auto"/>
            <w:bottom w:val="none" w:sz="0" w:space="0" w:color="auto"/>
            <w:right w:val="none" w:sz="0" w:space="0" w:color="auto"/>
          </w:divBdr>
        </w:div>
        <w:div w:id="1547639527">
          <w:marLeft w:val="0"/>
          <w:marRight w:val="0"/>
          <w:marTop w:val="0"/>
          <w:marBottom w:val="0"/>
          <w:divBdr>
            <w:top w:val="none" w:sz="0" w:space="0" w:color="auto"/>
            <w:left w:val="none" w:sz="0" w:space="0" w:color="auto"/>
            <w:bottom w:val="none" w:sz="0" w:space="0" w:color="auto"/>
            <w:right w:val="none" w:sz="0" w:space="0" w:color="auto"/>
          </w:divBdr>
        </w:div>
        <w:div w:id="1855538556">
          <w:marLeft w:val="0"/>
          <w:marRight w:val="0"/>
          <w:marTop w:val="0"/>
          <w:marBottom w:val="0"/>
          <w:divBdr>
            <w:top w:val="none" w:sz="0" w:space="0" w:color="auto"/>
            <w:left w:val="none" w:sz="0" w:space="0" w:color="auto"/>
            <w:bottom w:val="none" w:sz="0" w:space="0" w:color="auto"/>
            <w:right w:val="none" w:sz="0" w:space="0" w:color="auto"/>
          </w:divBdr>
        </w:div>
        <w:div w:id="2087993039">
          <w:marLeft w:val="0"/>
          <w:marRight w:val="0"/>
          <w:marTop w:val="0"/>
          <w:marBottom w:val="0"/>
          <w:divBdr>
            <w:top w:val="none" w:sz="0" w:space="0" w:color="auto"/>
            <w:left w:val="none" w:sz="0" w:space="0" w:color="auto"/>
            <w:bottom w:val="none" w:sz="0" w:space="0" w:color="auto"/>
            <w:right w:val="none" w:sz="0" w:space="0" w:color="auto"/>
          </w:divBdr>
        </w:div>
      </w:divsChild>
    </w:div>
    <w:div w:id="643779598">
      <w:bodyDiv w:val="1"/>
      <w:marLeft w:val="0"/>
      <w:marRight w:val="0"/>
      <w:marTop w:val="0"/>
      <w:marBottom w:val="0"/>
      <w:divBdr>
        <w:top w:val="none" w:sz="0" w:space="0" w:color="auto"/>
        <w:left w:val="none" w:sz="0" w:space="0" w:color="auto"/>
        <w:bottom w:val="none" w:sz="0" w:space="0" w:color="auto"/>
        <w:right w:val="none" w:sz="0" w:space="0" w:color="auto"/>
      </w:divBdr>
      <w:divsChild>
        <w:div w:id="1918200944">
          <w:marLeft w:val="0"/>
          <w:marRight w:val="0"/>
          <w:marTop w:val="0"/>
          <w:marBottom w:val="0"/>
          <w:divBdr>
            <w:top w:val="none" w:sz="0" w:space="0" w:color="auto"/>
            <w:left w:val="none" w:sz="0" w:space="0" w:color="auto"/>
            <w:bottom w:val="none" w:sz="0" w:space="0" w:color="auto"/>
            <w:right w:val="none" w:sz="0" w:space="0" w:color="auto"/>
          </w:divBdr>
        </w:div>
        <w:div w:id="490756789">
          <w:marLeft w:val="0"/>
          <w:marRight w:val="0"/>
          <w:marTop w:val="0"/>
          <w:marBottom w:val="0"/>
          <w:divBdr>
            <w:top w:val="none" w:sz="0" w:space="0" w:color="auto"/>
            <w:left w:val="none" w:sz="0" w:space="0" w:color="auto"/>
            <w:bottom w:val="none" w:sz="0" w:space="0" w:color="auto"/>
            <w:right w:val="none" w:sz="0" w:space="0" w:color="auto"/>
          </w:divBdr>
        </w:div>
        <w:div w:id="1927838867">
          <w:marLeft w:val="0"/>
          <w:marRight w:val="0"/>
          <w:marTop w:val="0"/>
          <w:marBottom w:val="0"/>
          <w:divBdr>
            <w:top w:val="none" w:sz="0" w:space="0" w:color="auto"/>
            <w:left w:val="none" w:sz="0" w:space="0" w:color="auto"/>
            <w:bottom w:val="none" w:sz="0" w:space="0" w:color="auto"/>
            <w:right w:val="none" w:sz="0" w:space="0" w:color="auto"/>
          </w:divBdr>
        </w:div>
        <w:div w:id="1376348838">
          <w:marLeft w:val="0"/>
          <w:marRight w:val="0"/>
          <w:marTop w:val="0"/>
          <w:marBottom w:val="0"/>
          <w:divBdr>
            <w:top w:val="none" w:sz="0" w:space="0" w:color="auto"/>
            <w:left w:val="none" w:sz="0" w:space="0" w:color="auto"/>
            <w:bottom w:val="none" w:sz="0" w:space="0" w:color="auto"/>
            <w:right w:val="none" w:sz="0" w:space="0" w:color="auto"/>
          </w:divBdr>
        </w:div>
        <w:div w:id="455948481">
          <w:marLeft w:val="0"/>
          <w:marRight w:val="0"/>
          <w:marTop w:val="0"/>
          <w:marBottom w:val="0"/>
          <w:divBdr>
            <w:top w:val="none" w:sz="0" w:space="0" w:color="auto"/>
            <w:left w:val="none" w:sz="0" w:space="0" w:color="auto"/>
            <w:bottom w:val="none" w:sz="0" w:space="0" w:color="auto"/>
            <w:right w:val="none" w:sz="0" w:space="0" w:color="auto"/>
          </w:divBdr>
        </w:div>
        <w:div w:id="1598948023">
          <w:marLeft w:val="0"/>
          <w:marRight w:val="0"/>
          <w:marTop w:val="0"/>
          <w:marBottom w:val="0"/>
          <w:divBdr>
            <w:top w:val="none" w:sz="0" w:space="0" w:color="auto"/>
            <w:left w:val="none" w:sz="0" w:space="0" w:color="auto"/>
            <w:bottom w:val="none" w:sz="0" w:space="0" w:color="auto"/>
            <w:right w:val="none" w:sz="0" w:space="0" w:color="auto"/>
          </w:divBdr>
        </w:div>
        <w:div w:id="615331793">
          <w:marLeft w:val="0"/>
          <w:marRight w:val="0"/>
          <w:marTop w:val="0"/>
          <w:marBottom w:val="0"/>
          <w:divBdr>
            <w:top w:val="none" w:sz="0" w:space="0" w:color="auto"/>
            <w:left w:val="none" w:sz="0" w:space="0" w:color="auto"/>
            <w:bottom w:val="none" w:sz="0" w:space="0" w:color="auto"/>
            <w:right w:val="none" w:sz="0" w:space="0" w:color="auto"/>
          </w:divBdr>
        </w:div>
        <w:div w:id="1846825740">
          <w:marLeft w:val="0"/>
          <w:marRight w:val="0"/>
          <w:marTop w:val="0"/>
          <w:marBottom w:val="0"/>
          <w:divBdr>
            <w:top w:val="none" w:sz="0" w:space="0" w:color="auto"/>
            <w:left w:val="none" w:sz="0" w:space="0" w:color="auto"/>
            <w:bottom w:val="none" w:sz="0" w:space="0" w:color="auto"/>
            <w:right w:val="none" w:sz="0" w:space="0" w:color="auto"/>
          </w:divBdr>
        </w:div>
        <w:div w:id="149059220">
          <w:marLeft w:val="0"/>
          <w:marRight w:val="0"/>
          <w:marTop w:val="0"/>
          <w:marBottom w:val="0"/>
          <w:divBdr>
            <w:top w:val="none" w:sz="0" w:space="0" w:color="auto"/>
            <w:left w:val="none" w:sz="0" w:space="0" w:color="auto"/>
            <w:bottom w:val="none" w:sz="0" w:space="0" w:color="auto"/>
            <w:right w:val="none" w:sz="0" w:space="0" w:color="auto"/>
          </w:divBdr>
        </w:div>
        <w:div w:id="607591877">
          <w:marLeft w:val="0"/>
          <w:marRight w:val="0"/>
          <w:marTop w:val="0"/>
          <w:marBottom w:val="0"/>
          <w:divBdr>
            <w:top w:val="none" w:sz="0" w:space="0" w:color="auto"/>
            <w:left w:val="none" w:sz="0" w:space="0" w:color="auto"/>
            <w:bottom w:val="none" w:sz="0" w:space="0" w:color="auto"/>
            <w:right w:val="none" w:sz="0" w:space="0" w:color="auto"/>
          </w:divBdr>
        </w:div>
        <w:div w:id="494347778">
          <w:marLeft w:val="0"/>
          <w:marRight w:val="0"/>
          <w:marTop w:val="0"/>
          <w:marBottom w:val="0"/>
          <w:divBdr>
            <w:top w:val="none" w:sz="0" w:space="0" w:color="auto"/>
            <w:left w:val="none" w:sz="0" w:space="0" w:color="auto"/>
            <w:bottom w:val="none" w:sz="0" w:space="0" w:color="auto"/>
            <w:right w:val="none" w:sz="0" w:space="0" w:color="auto"/>
          </w:divBdr>
        </w:div>
        <w:div w:id="932472264">
          <w:marLeft w:val="0"/>
          <w:marRight w:val="0"/>
          <w:marTop w:val="0"/>
          <w:marBottom w:val="0"/>
          <w:divBdr>
            <w:top w:val="none" w:sz="0" w:space="0" w:color="auto"/>
            <w:left w:val="none" w:sz="0" w:space="0" w:color="auto"/>
            <w:bottom w:val="none" w:sz="0" w:space="0" w:color="auto"/>
            <w:right w:val="none" w:sz="0" w:space="0" w:color="auto"/>
          </w:divBdr>
        </w:div>
        <w:div w:id="1169366359">
          <w:marLeft w:val="0"/>
          <w:marRight w:val="0"/>
          <w:marTop w:val="0"/>
          <w:marBottom w:val="0"/>
          <w:divBdr>
            <w:top w:val="none" w:sz="0" w:space="0" w:color="auto"/>
            <w:left w:val="none" w:sz="0" w:space="0" w:color="auto"/>
            <w:bottom w:val="none" w:sz="0" w:space="0" w:color="auto"/>
            <w:right w:val="none" w:sz="0" w:space="0" w:color="auto"/>
          </w:divBdr>
        </w:div>
        <w:div w:id="909844843">
          <w:marLeft w:val="0"/>
          <w:marRight w:val="0"/>
          <w:marTop w:val="0"/>
          <w:marBottom w:val="0"/>
          <w:divBdr>
            <w:top w:val="none" w:sz="0" w:space="0" w:color="auto"/>
            <w:left w:val="none" w:sz="0" w:space="0" w:color="auto"/>
            <w:bottom w:val="none" w:sz="0" w:space="0" w:color="auto"/>
            <w:right w:val="none" w:sz="0" w:space="0" w:color="auto"/>
          </w:divBdr>
        </w:div>
        <w:div w:id="176699536">
          <w:marLeft w:val="0"/>
          <w:marRight w:val="0"/>
          <w:marTop w:val="0"/>
          <w:marBottom w:val="0"/>
          <w:divBdr>
            <w:top w:val="none" w:sz="0" w:space="0" w:color="auto"/>
            <w:left w:val="none" w:sz="0" w:space="0" w:color="auto"/>
            <w:bottom w:val="none" w:sz="0" w:space="0" w:color="auto"/>
            <w:right w:val="none" w:sz="0" w:space="0" w:color="auto"/>
          </w:divBdr>
        </w:div>
        <w:div w:id="2089839656">
          <w:marLeft w:val="0"/>
          <w:marRight w:val="0"/>
          <w:marTop w:val="0"/>
          <w:marBottom w:val="0"/>
          <w:divBdr>
            <w:top w:val="none" w:sz="0" w:space="0" w:color="auto"/>
            <w:left w:val="none" w:sz="0" w:space="0" w:color="auto"/>
            <w:bottom w:val="none" w:sz="0" w:space="0" w:color="auto"/>
            <w:right w:val="none" w:sz="0" w:space="0" w:color="auto"/>
          </w:divBdr>
        </w:div>
        <w:div w:id="1705863203">
          <w:marLeft w:val="0"/>
          <w:marRight w:val="0"/>
          <w:marTop w:val="0"/>
          <w:marBottom w:val="0"/>
          <w:divBdr>
            <w:top w:val="none" w:sz="0" w:space="0" w:color="auto"/>
            <w:left w:val="none" w:sz="0" w:space="0" w:color="auto"/>
            <w:bottom w:val="none" w:sz="0" w:space="0" w:color="auto"/>
            <w:right w:val="none" w:sz="0" w:space="0" w:color="auto"/>
          </w:divBdr>
        </w:div>
        <w:div w:id="976492213">
          <w:marLeft w:val="0"/>
          <w:marRight w:val="0"/>
          <w:marTop w:val="0"/>
          <w:marBottom w:val="0"/>
          <w:divBdr>
            <w:top w:val="none" w:sz="0" w:space="0" w:color="auto"/>
            <w:left w:val="none" w:sz="0" w:space="0" w:color="auto"/>
            <w:bottom w:val="none" w:sz="0" w:space="0" w:color="auto"/>
            <w:right w:val="none" w:sz="0" w:space="0" w:color="auto"/>
          </w:divBdr>
        </w:div>
        <w:div w:id="809514939">
          <w:marLeft w:val="0"/>
          <w:marRight w:val="0"/>
          <w:marTop w:val="0"/>
          <w:marBottom w:val="0"/>
          <w:divBdr>
            <w:top w:val="none" w:sz="0" w:space="0" w:color="auto"/>
            <w:left w:val="none" w:sz="0" w:space="0" w:color="auto"/>
            <w:bottom w:val="none" w:sz="0" w:space="0" w:color="auto"/>
            <w:right w:val="none" w:sz="0" w:space="0" w:color="auto"/>
          </w:divBdr>
        </w:div>
        <w:div w:id="278683998">
          <w:marLeft w:val="0"/>
          <w:marRight w:val="0"/>
          <w:marTop w:val="0"/>
          <w:marBottom w:val="0"/>
          <w:divBdr>
            <w:top w:val="none" w:sz="0" w:space="0" w:color="auto"/>
            <w:left w:val="none" w:sz="0" w:space="0" w:color="auto"/>
            <w:bottom w:val="none" w:sz="0" w:space="0" w:color="auto"/>
            <w:right w:val="none" w:sz="0" w:space="0" w:color="auto"/>
          </w:divBdr>
        </w:div>
        <w:div w:id="95447882">
          <w:marLeft w:val="0"/>
          <w:marRight w:val="0"/>
          <w:marTop w:val="0"/>
          <w:marBottom w:val="0"/>
          <w:divBdr>
            <w:top w:val="none" w:sz="0" w:space="0" w:color="auto"/>
            <w:left w:val="none" w:sz="0" w:space="0" w:color="auto"/>
            <w:bottom w:val="none" w:sz="0" w:space="0" w:color="auto"/>
            <w:right w:val="none" w:sz="0" w:space="0" w:color="auto"/>
          </w:divBdr>
        </w:div>
        <w:div w:id="554203763">
          <w:marLeft w:val="0"/>
          <w:marRight w:val="0"/>
          <w:marTop w:val="0"/>
          <w:marBottom w:val="0"/>
          <w:divBdr>
            <w:top w:val="none" w:sz="0" w:space="0" w:color="auto"/>
            <w:left w:val="none" w:sz="0" w:space="0" w:color="auto"/>
            <w:bottom w:val="none" w:sz="0" w:space="0" w:color="auto"/>
            <w:right w:val="none" w:sz="0" w:space="0" w:color="auto"/>
          </w:divBdr>
        </w:div>
        <w:div w:id="700739417">
          <w:marLeft w:val="0"/>
          <w:marRight w:val="0"/>
          <w:marTop w:val="0"/>
          <w:marBottom w:val="0"/>
          <w:divBdr>
            <w:top w:val="none" w:sz="0" w:space="0" w:color="auto"/>
            <w:left w:val="none" w:sz="0" w:space="0" w:color="auto"/>
            <w:bottom w:val="none" w:sz="0" w:space="0" w:color="auto"/>
            <w:right w:val="none" w:sz="0" w:space="0" w:color="auto"/>
          </w:divBdr>
        </w:div>
        <w:div w:id="1646276022">
          <w:marLeft w:val="0"/>
          <w:marRight w:val="0"/>
          <w:marTop w:val="0"/>
          <w:marBottom w:val="0"/>
          <w:divBdr>
            <w:top w:val="none" w:sz="0" w:space="0" w:color="auto"/>
            <w:left w:val="none" w:sz="0" w:space="0" w:color="auto"/>
            <w:bottom w:val="none" w:sz="0" w:space="0" w:color="auto"/>
            <w:right w:val="none" w:sz="0" w:space="0" w:color="auto"/>
          </w:divBdr>
        </w:div>
      </w:divsChild>
    </w:div>
    <w:div w:id="644169031">
      <w:bodyDiv w:val="1"/>
      <w:marLeft w:val="0"/>
      <w:marRight w:val="0"/>
      <w:marTop w:val="0"/>
      <w:marBottom w:val="0"/>
      <w:divBdr>
        <w:top w:val="none" w:sz="0" w:space="0" w:color="auto"/>
        <w:left w:val="none" w:sz="0" w:space="0" w:color="auto"/>
        <w:bottom w:val="none" w:sz="0" w:space="0" w:color="auto"/>
        <w:right w:val="none" w:sz="0" w:space="0" w:color="auto"/>
      </w:divBdr>
    </w:div>
    <w:div w:id="645429485">
      <w:bodyDiv w:val="1"/>
      <w:marLeft w:val="0"/>
      <w:marRight w:val="0"/>
      <w:marTop w:val="0"/>
      <w:marBottom w:val="0"/>
      <w:divBdr>
        <w:top w:val="none" w:sz="0" w:space="0" w:color="auto"/>
        <w:left w:val="none" w:sz="0" w:space="0" w:color="auto"/>
        <w:bottom w:val="none" w:sz="0" w:space="0" w:color="auto"/>
        <w:right w:val="none" w:sz="0" w:space="0" w:color="auto"/>
      </w:divBdr>
    </w:div>
    <w:div w:id="1009019828">
      <w:bodyDiv w:val="1"/>
      <w:marLeft w:val="0"/>
      <w:marRight w:val="0"/>
      <w:marTop w:val="0"/>
      <w:marBottom w:val="0"/>
      <w:divBdr>
        <w:top w:val="none" w:sz="0" w:space="0" w:color="auto"/>
        <w:left w:val="none" w:sz="0" w:space="0" w:color="auto"/>
        <w:bottom w:val="none" w:sz="0" w:space="0" w:color="auto"/>
        <w:right w:val="none" w:sz="0" w:space="0" w:color="auto"/>
      </w:divBdr>
    </w:div>
    <w:div w:id="1066339406">
      <w:bodyDiv w:val="1"/>
      <w:marLeft w:val="0"/>
      <w:marRight w:val="0"/>
      <w:marTop w:val="0"/>
      <w:marBottom w:val="0"/>
      <w:divBdr>
        <w:top w:val="none" w:sz="0" w:space="0" w:color="auto"/>
        <w:left w:val="none" w:sz="0" w:space="0" w:color="auto"/>
        <w:bottom w:val="none" w:sz="0" w:space="0" w:color="auto"/>
        <w:right w:val="none" w:sz="0" w:space="0" w:color="auto"/>
      </w:divBdr>
      <w:divsChild>
        <w:div w:id="160894181">
          <w:marLeft w:val="0"/>
          <w:marRight w:val="0"/>
          <w:marTop w:val="0"/>
          <w:marBottom w:val="0"/>
          <w:divBdr>
            <w:top w:val="none" w:sz="0" w:space="0" w:color="auto"/>
            <w:left w:val="none" w:sz="0" w:space="0" w:color="auto"/>
            <w:bottom w:val="none" w:sz="0" w:space="0" w:color="auto"/>
            <w:right w:val="none" w:sz="0" w:space="0" w:color="auto"/>
          </w:divBdr>
        </w:div>
        <w:div w:id="229661054">
          <w:marLeft w:val="0"/>
          <w:marRight w:val="0"/>
          <w:marTop w:val="0"/>
          <w:marBottom w:val="0"/>
          <w:divBdr>
            <w:top w:val="none" w:sz="0" w:space="0" w:color="auto"/>
            <w:left w:val="none" w:sz="0" w:space="0" w:color="auto"/>
            <w:bottom w:val="none" w:sz="0" w:space="0" w:color="auto"/>
            <w:right w:val="none" w:sz="0" w:space="0" w:color="auto"/>
          </w:divBdr>
        </w:div>
        <w:div w:id="354767727">
          <w:marLeft w:val="0"/>
          <w:marRight w:val="0"/>
          <w:marTop w:val="0"/>
          <w:marBottom w:val="0"/>
          <w:divBdr>
            <w:top w:val="none" w:sz="0" w:space="0" w:color="auto"/>
            <w:left w:val="none" w:sz="0" w:space="0" w:color="auto"/>
            <w:bottom w:val="none" w:sz="0" w:space="0" w:color="auto"/>
            <w:right w:val="none" w:sz="0" w:space="0" w:color="auto"/>
          </w:divBdr>
        </w:div>
        <w:div w:id="392509016">
          <w:marLeft w:val="0"/>
          <w:marRight w:val="0"/>
          <w:marTop w:val="0"/>
          <w:marBottom w:val="0"/>
          <w:divBdr>
            <w:top w:val="none" w:sz="0" w:space="0" w:color="auto"/>
            <w:left w:val="none" w:sz="0" w:space="0" w:color="auto"/>
            <w:bottom w:val="none" w:sz="0" w:space="0" w:color="auto"/>
            <w:right w:val="none" w:sz="0" w:space="0" w:color="auto"/>
          </w:divBdr>
        </w:div>
        <w:div w:id="393821445">
          <w:marLeft w:val="0"/>
          <w:marRight w:val="0"/>
          <w:marTop w:val="0"/>
          <w:marBottom w:val="0"/>
          <w:divBdr>
            <w:top w:val="none" w:sz="0" w:space="0" w:color="auto"/>
            <w:left w:val="none" w:sz="0" w:space="0" w:color="auto"/>
            <w:bottom w:val="none" w:sz="0" w:space="0" w:color="auto"/>
            <w:right w:val="none" w:sz="0" w:space="0" w:color="auto"/>
          </w:divBdr>
        </w:div>
        <w:div w:id="418914735">
          <w:marLeft w:val="0"/>
          <w:marRight w:val="0"/>
          <w:marTop w:val="0"/>
          <w:marBottom w:val="0"/>
          <w:divBdr>
            <w:top w:val="none" w:sz="0" w:space="0" w:color="auto"/>
            <w:left w:val="none" w:sz="0" w:space="0" w:color="auto"/>
            <w:bottom w:val="none" w:sz="0" w:space="0" w:color="auto"/>
            <w:right w:val="none" w:sz="0" w:space="0" w:color="auto"/>
          </w:divBdr>
        </w:div>
        <w:div w:id="488447795">
          <w:marLeft w:val="0"/>
          <w:marRight w:val="0"/>
          <w:marTop w:val="0"/>
          <w:marBottom w:val="0"/>
          <w:divBdr>
            <w:top w:val="none" w:sz="0" w:space="0" w:color="auto"/>
            <w:left w:val="none" w:sz="0" w:space="0" w:color="auto"/>
            <w:bottom w:val="none" w:sz="0" w:space="0" w:color="auto"/>
            <w:right w:val="none" w:sz="0" w:space="0" w:color="auto"/>
          </w:divBdr>
        </w:div>
        <w:div w:id="580680294">
          <w:marLeft w:val="0"/>
          <w:marRight w:val="0"/>
          <w:marTop w:val="0"/>
          <w:marBottom w:val="0"/>
          <w:divBdr>
            <w:top w:val="none" w:sz="0" w:space="0" w:color="auto"/>
            <w:left w:val="none" w:sz="0" w:space="0" w:color="auto"/>
            <w:bottom w:val="none" w:sz="0" w:space="0" w:color="auto"/>
            <w:right w:val="none" w:sz="0" w:space="0" w:color="auto"/>
          </w:divBdr>
        </w:div>
        <w:div w:id="665135740">
          <w:marLeft w:val="0"/>
          <w:marRight w:val="0"/>
          <w:marTop w:val="0"/>
          <w:marBottom w:val="0"/>
          <w:divBdr>
            <w:top w:val="none" w:sz="0" w:space="0" w:color="auto"/>
            <w:left w:val="none" w:sz="0" w:space="0" w:color="auto"/>
            <w:bottom w:val="none" w:sz="0" w:space="0" w:color="auto"/>
            <w:right w:val="none" w:sz="0" w:space="0" w:color="auto"/>
          </w:divBdr>
        </w:div>
        <w:div w:id="859197658">
          <w:marLeft w:val="0"/>
          <w:marRight w:val="0"/>
          <w:marTop w:val="0"/>
          <w:marBottom w:val="0"/>
          <w:divBdr>
            <w:top w:val="none" w:sz="0" w:space="0" w:color="auto"/>
            <w:left w:val="none" w:sz="0" w:space="0" w:color="auto"/>
            <w:bottom w:val="none" w:sz="0" w:space="0" w:color="auto"/>
            <w:right w:val="none" w:sz="0" w:space="0" w:color="auto"/>
          </w:divBdr>
        </w:div>
        <w:div w:id="864371623">
          <w:marLeft w:val="0"/>
          <w:marRight w:val="0"/>
          <w:marTop w:val="0"/>
          <w:marBottom w:val="0"/>
          <w:divBdr>
            <w:top w:val="none" w:sz="0" w:space="0" w:color="auto"/>
            <w:left w:val="none" w:sz="0" w:space="0" w:color="auto"/>
            <w:bottom w:val="none" w:sz="0" w:space="0" w:color="auto"/>
            <w:right w:val="none" w:sz="0" w:space="0" w:color="auto"/>
          </w:divBdr>
        </w:div>
        <w:div w:id="906499388">
          <w:marLeft w:val="0"/>
          <w:marRight w:val="0"/>
          <w:marTop w:val="0"/>
          <w:marBottom w:val="0"/>
          <w:divBdr>
            <w:top w:val="none" w:sz="0" w:space="0" w:color="auto"/>
            <w:left w:val="none" w:sz="0" w:space="0" w:color="auto"/>
            <w:bottom w:val="none" w:sz="0" w:space="0" w:color="auto"/>
            <w:right w:val="none" w:sz="0" w:space="0" w:color="auto"/>
          </w:divBdr>
        </w:div>
        <w:div w:id="988705997">
          <w:marLeft w:val="0"/>
          <w:marRight w:val="0"/>
          <w:marTop w:val="0"/>
          <w:marBottom w:val="0"/>
          <w:divBdr>
            <w:top w:val="none" w:sz="0" w:space="0" w:color="auto"/>
            <w:left w:val="none" w:sz="0" w:space="0" w:color="auto"/>
            <w:bottom w:val="none" w:sz="0" w:space="0" w:color="auto"/>
            <w:right w:val="none" w:sz="0" w:space="0" w:color="auto"/>
          </w:divBdr>
        </w:div>
        <w:div w:id="1062560305">
          <w:marLeft w:val="0"/>
          <w:marRight w:val="0"/>
          <w:marTop w:val="0"/>
          <w:marBottom w:val="0"/>
          <w:divBdr>
            <w:top w:val="none" w:sz="0" w:space="0" w:color="auto"/>
            <w:left w:val="none" w:sz="0" w:space="0" w:color="auto"/>
            <w:bottom w:val="none" w:sz="0" w:space="0" w:color="auto"/>
            <w:right w:val="none" w:sz="0" w:space="0" w:color="auto"/>
          </w:divBdr>
        </w:div>
        <w:div w:id="1137524455">
          <w:marLeft w:val="0"/>
          <w:marRight w:val="0"/>
          <w:marTop w:val="0"/>
          <w:marBottom w:val="0"/>
          <w:divBdr>
            <w:top w:val="none" w:sz="0" w:space="0" w:color="auto"/>
            <w:left w:val="none" w:sz="0" w:space="0" w:color="auto"/>
            <w:bottom w:val="none" w:sz="0" w:space="0" w:color="auto"/>
            <w:right w:val="none" w:sz="0" w:space="0" w:color="auto"/>
          </w:divBdr>
        </w:div>
        <w:div w:id="1165515527">
          <w:marLeft w:val="0"/>
          <w:marRight w:val="0"/>
          <w:marTop w:val="0"/>
          <w:marBottom w:val="0"/>
          <w:divBdr>
            <w:top w:val="none" w:sz="0" w:space="0" w:color="auto"/>
            <w:left w:val="none" w:sz="0" w:space="0" w:color="auto"/>
            <w:bottom w:val="none" w:sz="0" w:space="0" w:color="auto"/>
            <w:right w:val="none" w:sz="0" w:space="0" w:color="auto"/>
          </w:divBdr>
        </w:div>
        <w:div w:id="1250045087">
          <w:marLeft w:val="0"/>
          <w:marRight w:val="0"/>
          <w:marTop w:val="0"/>
          <w:marBottom w:val="0"/>
          <w:divBdr>
            <w:top w:val="none" w:sz="0" w:space="0" w:color="auto"/>
            <w:left w:val="none" w:sz="0" w:space="0" w:color="auto"/>
            <w:bottom w:val="none" w:sz="0" w:space="0" w:color="auto"/>
            <w:right w:val="none" w:sz="0" w:space="0" w:color="auto"/>
          </w:divBdr>
        </w:div>
        <w:div w:id="1273899862">
          <w:marLeft w:val="0"/>
          <w:marRight w:val="0"/>
          <w:marTop w:val="0"/>
          <w:marBottom w:val="0"/>
          <w:divBdr>
            <w:top w:val="none" w:sz="0" w:space="0" w:color="auto"/>
            <w:left w:val="none" w:sz="0" w:space="0" w:color="auto"/>
            <w:bottom w:val="none" w:sz="0" w:space="0" w:color="auto"/>
            <w:right w:val="none" w:sz="0" w:space="0" w:color="auto"/>
          </w:divBdr>
        </w:div>
        <w:div w:id="1290087655">
          <w:marLeft w:val="0"/>
          <w:marRight w:val="0"/>
          <w:marTop w:val="0"/>
          <w:marBottom w:val="0"/>
          <w:divBdr>
            <w:top w:val="none" w:sz="0" w:space="0" w:color="auto"/>
            <w:left w:val="none" w:sz="0" w:space="0" w:color="auto"/>
            <w:bottom w:val="none" w:sz="0" w:space="0" w:color="auto"/>
            <w:right w:val="none" w:sz="0" w:space="0" w:color="auto"/>
          </w:divBdr>
        </w:div>
        <w:div w:id="1310746662">
          <w:marLeft w:val="0"/>
          <w:marRight w:val="0"/>
          <w:marTop w:val="0"/>
          <w:marBottom w:val="0"/>
          <w:divBdr>
            <w:top w:val="none" w:sz="0" w:space="0" w:color="auto"/>
            <w:left w:val="none" w:sz="0" w:space="0" w:color="auto"/>
            <w:bottom w:val="none" w:sz="0" w:space="0" w:color="auto"/>
            <w:right w:val="none" w:sz="0" w:space="0" w:color="auto"/>
          </w:divBdr>
        </w:div>
        <w:div w:id="1395618041">
          <w:marLeft w:val="0"/>
          <w:marRight w:val="0"/>
          <w:marTop w:val="0"/>
          <w:marBottom w:val="0"/>
          <w:divBdr>
            <w:top w:val="none" w:sz="0" w:space="0" w:color="auto"/>
            <w:left w:val="none" w:sz="0" w:space="0" w:color="auto"/>
            <w:bottom w:val="none" w:sz="0" w:space="0" w:color="auto"/>
            <w:right w:val="none" w:sz="0" w:space="0" w:color="auto"/>
          </w:divBdr>
        </w:div>
        <w:div w:id="1520923314">
          <w:marLeft w:val="0"/>
          <w:marRight w:val="0"/>
          <w:marTop w:val="0"/>
          <w:marBottom w:val="0"/>
          <w:divBdr>
            <w:top w:val="none" w:sz="0" w:space="0" w:color="auto"/>
            <w:left w:val="none" w:sz="0" w:space="0" w:color="auto"/>
            <w:bottom w:val="none" w:sz="0" w:space="0" w:color="auto"/>
            <w:right w:val="none" w:sz="0" w:space="0" w:color="auto"/>
          </w:divBdr>
        </w:div>
        <w:div w:id="1616672361">
          <w:marLeft w:val="0"/>
          <w:marRight w:val="0"/>
          <w:marTop w:val="0"/>
          <w:marBottom w:val="0"/>
          <w:divBdr>
            <w:top w:val="none" w:sz="0" w:space="0" w:color="auto"/>
            <w:left w:val="none" w:sz="0" w:space="0" w:color="auto"/>
            <w:bottom w:val="none" w:sz="0" w:space="0" w:color="auto"/>
            <w:right w:val="none" w:sz="0" w:space="0" w:color="auto"/>
          </w:divBdr>
        </w:div>
        <w:div w:id="1710686896">
          <w:marLeft w:val="0"/>
          <w:marRight w:val="0"/>
          <w:marTop w:val="0"/>
          <w:marBottom w:val="0"/>
          <w:divBdr>
            <w:top w:val="none" w:sz="0" w:space="0" w:color="auto"/>
            <w:left w:val="none" w:sz="0" w:space="0" w:color="auto"/>
            <w:bottom w:val="none" w:sz="0" w:space="0" w:color="auto"/>
            <w:right w:val="none" w:sz="0" w:space="0" w:color="auto"/>
          </w:divBdr>
        </w:div>
        <w:div w:id="1751734824">
          <w:marLeft w:val="0"/>
          <w:marRight w:val="0"/>
          <w:marTop w:val="0"/>
          <w:marBottom w:val="0"/>
          <w:divBdr>
            <w:top w:val="none" w:sz="0" w:space="0" w:color="auto"/>
            <w:left w:val="none" w:sz="0" w:space="0" w:color="auto"/>
            <w:bottom w:val="none" w:sz="0" w:space="0" w:color="auto"/>
            <w:right w:val="none" w:sz="0" w:space="0" w:color="auto"/>
          </w:divBdr>
        </w:div>
        <w:div w:id="1766879576">
          <w:marLeft w:val="0"/>
          <w:marRight w:val="0"/>
          <w:marTop w:val="0"/>
          <w:marBottom w:val="0"/>
          <w:divBdr>
            <w:top w:val="none" w:sz="0" w:space="0" w:color="auto"/>
            <w:left w:val="none" w:sz="0" w:space="0" w:color="auto"/>
            <w:bottom w:val="none" w:sz="0" w:space="0" w:color="auto"/>
            <w:right w:val="none" w:sz="0" w:space="0" w:color="auto"/>
          </w:divBdr>
        </w:div>
        <w:div w:id="1777098962">
          <w:marLeft w:val="0"/>
          <w:marRight w:val="0"/>
          <w:marTop w:val="0"/>
          <w:marBottom w:val="0"/>
          <w:divBdr>
            <w:top w:val="none" w:sz="0" w:space="0" w:color="auto"/>
            <w:left w:val="none" w:sz="0" w:space="0" w:color="auto"/>
            <w:bottom w:val="none" w:sz="0" w:space="0" w:color="auto"/>
            <w:right w:val="none" w:sz="0" w:space="0" w:color="auto"/>
          </w:divBdr>
        </w:div>
        <w:div w:id="1780178766">
          <w:marLeft w:val="0"/>
          <w:marRight w:val="0"/>
          <w:marTop w:val="0"/>
          <w:marBottom w:val="0"/>
          <w:divBdr>
            <w:top w:val="none" w:sz="0" w:space="0" w:color="auto"/>
            <w:left w:val="none" w:sz="0" w:space="0" w:color="auto"/>
            <w:bottom w:val="none" w:sz="0" w:space="0" w:color="auto"/>
            <w:right w:val="none" w:sz="0" w:space="0" w:color="auto"/>
          </w:divBdr>
        </w:div>
        <w:div w:id="1819228894">
          <w:marLeft w:val="0"/>
          <w:marRight w:val="0"/>
          <w:marTop w:val="0"/>
          <w:marBottom w:val="0"/>
          <w:divBdr>
            <w:top w:val="none" w:sz="0" w:space="0" w:color="auto"/>
            <w:left w:val="none" w:sz="0" w:space="0" w:color="auto"/>
            <w:bottom w:val="none" w:sz="0" w:space="0" w:color="auto"/>
            <w:right w:val="none" w:sz="0" w:space="0" w:color="auto"/>
          </w:divBdr>
        </w:div>
        <w:div w:id="1888494704">
          <w:marLeft w:val="0"/>
          <w:marRight w:val="0"/>
          <w:marTop w:val="0"/>
          <w:marBottom w:val="0"/>
          <w:divBdr>
            <w:top w:val="none" w:sz="0" w:space="0" w:color="auto"/>
            <w:left w:val="none" w:sz="0" w:space="0" w:color="auto"/>
            <w:bottom w:val="none" w:sz="0" w:space="0" w:color="auto"/>
            <w:right w:val="none" w:sz="0" w:space="0" w:color="auto"/>
          </w:divBdr>
        </w:div>
        <w:div w:id="1915816466">
          <w:marLeft w:val="0"/>
          <w:marRight w:val="0"/>
          <w:marTop w:val="0"/>
          <w:marBottom w:val="0"/>
          <w:divBdr>
            <w:top w:val="none" w:sz="0" w:space="0" w:color="auto"/>
            <w:left w:val="none" w:sz="0" w:space="0" w:color="auto"/>
            <w:bottom w:val="none" w:sz="0" w:space="0" w:color="auto"/>
            <w:right w:val="none" w:sz="0" w:space="0" w:color="auto"/>
          </w:divBdr>
        </w:div>
        <w:div w:id="1953440219">
          <w:marLeft w:val="0"/>
          <w:marRight w:val="0"/>
          <w:marTop w:val="0"/>
          <w:marBottom w:val="0"/>
          <w:divBdr>
            <w:top w:val="none" w:sz="0" w:space="0" w:color="auto"/>
            <w:left w:val="none" w:sz="0" w:space="0" w:color="auto"/>
            <w:bottom w:val="none" w:sz="0" w:space="0" w:color="auto"/>
            <w:right w:val="none" w:sz="0" w:space="0" w:color="auto"/>
          </w:divBdr>
        </w:div>
        <w:div w:id="1960792844">
          <w:marLeft w:val="0"/>
          <w:marRight w:val="0"/>
          <w:marTop w:val="0"/>
          <w:marBottom w:val="0"/>
          <w:divBdr>
            <w:top w:val="none" w:sz="0" w:space="0" w:color="auto"/>
            <w:left w:val="none" w:sz="0" w:space="0" w:color="auto"/>
            <w:bottom w:val="none" w:sz="0" w:space="0" w:color="auto"/>
            <w:right w:val="none" w:sz="0" w:space="0" w:color="auto"/>
          </w:divBdr>
        </w:div>
        <w:div w:id="1971587278">
          <w:marLeft w:val="0"/>
          <w:marRight w:val="0"/>
          <w:marTop w:val="0"/>
          <w:marBottom w:val="0"/>
          <w:divBdr>
            <w:top w:val="none" w:sz="0" w:space="0" w:color="auto"/>
            <w:left w:val="none" w:sz="0" w:space="0" w:color="auto"/>
            <w:bottom w:val="none" w:sz="0" w:space="0" w:color="auto"/>
            <w:right w:val="none" w:sz="0" w:space="0" w:color="auto"/>
          </w:divBdr>
        </w:div>
        <w:div w:id="1982609396">
          <w:marLeft w:val="0"/>
          <w:marRight w:val="0"/>
          <w:marTop w:val="0"/>
          <w:marBottom w:val="0"/>
          <w:divBdr>
            <w:top w:val="none" w:sz="0" w:space="0" w:color="auto"/>
            <w:left w:val="none" w:sz="0" w:space="0" w:color="auto"/>
            <w:bottom w:val="none" w:sz="0" w:space="0" w:color="auto"/>
            <w:right w:val="none" w:sz="0" w:space="0" w:color="auto"/>
          </w:divBdr>
        </w:div>
        <w:div w:id="2009088382">
          <w:marLeft w:val="0"/>
          <w:marRight w:val="0"/>
          <w:marTop w:val="0"/>
          <w:marBottom w:val="0"/>
          <w:divBdr>
            <w:top w:val="none" w:sz="0" w:space="0" w:color="auto"/>
            <w:left w:val="none" w:sz="0" w:space="0" w:color="auto"/>
            <w:bottom w:val="none" w:sz="0" w:space="0" w:color="auto"/>
            <w:right w:val="none" w:sz="0" w:space="0" w:color="auto"/>
          </w:divBdr>
        </w:div>
        <w:div w:id="2016682703">
          <w:marLeft w:val="0"/>
          <w:marRight w:val="0"/>
          <w:marTop w:val="0"/>
          <w:marBottom w:val="0"/>
          <w:divBdr>
            <w:top w:val="none" w:sz="0" w:space="0" w:color="auto"/>
            <w:left w:val="none" w:sz="0" w:space="0" w:color="auto"/>
            <w:bottom w:val="none" w:sz="0" w:space="0" w:color="auto"/>
            <w:right w:val="none" w:sz="0" w:space="0" w:color="auto"/>
          </w:divBdr>
        </w:div>
      </w:divsChild>
    </w:div>
    <w:div w:id="1133136266">
      <w:bodyDiv w:val="1"/>
      <w:marLeft w:val="0"/>
      <w:marRight w:val="0"/>
      <w:marTop w:val="0"/>
      <w:marBottom w:val="0"/>
      <w:divBdr>
        <w:top w:val="none" w:sz="0" w:space="0" w:color="auto"/>
        <w:left w:val="none" w:sz="0" w:space="0" w:color="auto"/>
        <w:bottom w:val="none" w:sz="0" w:space="0" w:color="auto"/>
        <w:right w:val="none" w:sz="0" w:space="0" w:color="auto"/>
      </w:divBdr>
      <w:divsChild>
        <w:div w:id="190068872">
          <w:marLeft w:val="0"/>
          <w:marRight w:val="0"/>
          <w:marTop w:val="0"/>
          <w:marBottom w:val="0"/>
          <w:divBdr>
            <w:top w:val="none" w:sz="0" w:space="0" w:color="auto"/>
            <w:left w:val="none" w:sz="0" w:space="0" w:color="auto"/>
            <w:bottom w:val="none" w:sz="0" w:space="0" w:color="auto"/>
            <w:right w:val="none" w:sz="0" w:space="0" w:color="auto"/>
          </w:divBdr>
        </w:div>
        <w:div w:id="1065906849">
          <w:marLeft w:val="0"/>
          <w:marRight w:val="0"/>
          <w:marTop w:val="0"/>
          <w:marBottom w:val="0"/>
          <w:divBdr>
            <w:top w:val="none" w:sz="0" w:space="0" w:color="auto"/>
            <w:left w:val="none" w:sz="0" w:space="0" w:color="auto"/>
            <w:bottom w:val="none" w:sz="0" w:space="0" w:color="auto"/>
            <w:right w:val="none" w:sz="0" w:space="0" w:color="auto"/>
          </w:divBdr>
        </w:div>
      </w:divsChild>
    </w:div>
    <w:div w:id="1191719323">
      <w:bodyDiv w:val="1"/>
      <w:marLeft w:val="0"/>
      <w:marRight w:val="0"/>
      <w:marTop w:val="0"/>
      <w:marBottom w:val="0"/>
      <w:divBdr>
        <w:top w:val="none" w:sz="0" w:space="0" w:color="auto"/>
        <w:left w:val="none" w:sz="0" w:space="0" w:color="auto"/>
        <w:bottom w:val="none" w:sz="0" w:space="0" w:color="auto"/>
        <w:right w:val="none" w:sz="0" w:space="0" w:color="auto"/>
      </w:divBdr>
    </w:div>
    <w:div w:id="1201824392">
      <w:bodyDiv w:val="1"/>
      <w:marLeft w:val="0"/>
      <w:marRight w:val="0"/>
      <w:marTop w:val="0"/>
      <w:marBottom w:val="0"/>
      <w:divBdr>
        <w:top w:val="none" w:sz="0" w:space="0" w:color="auto"/>
        <w:left w:val="none" w:sz="0" w:space="0" w:color="auto"/>
        <w:bottom w:val="none" w:sz="0" w:space="0" w:color="auto"/>
        <w:right w:val="none" w:sz="0" w:space="0" w:color="auto"/>
      </w:divBdr>
    </w:div>
    <w:div w:id="1210798219">
      <w:bodyDiv w:val="1"/>
      <w:marLeft w:val="0"/>
      <w:marRight w:val="0"/>
      <w:marTop w:val="0"/>
      <w:marBottom w:val="0"/>
      <w:divBdr>
        <w:top w:val="none" w:sz="0" w:space="0" w:color="auto"/>
        <w:left w:val="none" w:sz="0" w:space="0" w:color="auto"/>
        <w:bottom w:val="none" w:sz="0" w:space="0" w:color="auto"/>
        <w:right w:val="none" w:sz="0" w:space="0" w:color="auto"/>
      </w:divBdr>
      <w:divsChild>
        <w:div w:id="651758670">
          <w:marLeft w:val="0"/>
          <w:marRight w:val="0"/>
          <w:marTop w:val="0"/>
          <w:marBottom w:val="0"/>
          <w:divBdr>
            <w:top w:val="none" w:sz="0" w:space="0" w:color="auto"/>
            <w:left w:val="none" w:sz="0" w:space="0" w:color="auto"/>
            <w:bottom w:val="none" w:sz="0" w:space="0" w:color="auto"/>
            <w:right w:val="none" w:sz="0" w:space="0" w:color="auto"/>
          </w:divBdr>
        </w:div>
        <w:div w:id="262540107">
          <w:marLeft w:val="0"/>
          <w:marRight w:val="0"/>
          <w:marTop w:val="0"/>
          <w:marBottom w:val="0"/>
          <w:divBdr>
            <w:top w:val="none" w:sz="0" w:space="0" w:color="auto"/>
            <w:left w:val="none" w:sz="0" w:space="0" w:color="auto"/>
            <w:bottom w:val="none" w:sz="0" w:space="0" w:color="auto"/>
            <w:right w:val="none" w:sz="0" w:space="0" w:color="auto"/>
          </w:divBdr>
        </w:div>
        <w:div w:id="1100643712">
          <w:marLeft w:val="0"/>
          <w:marRight w:val="0"/>
          <w:marTop w:val="0"/>
          <w:marBottom w:val="0"/>
          <w:divBdr>
            <w:top w:val="none" w:sz="0" w:space="0" w:color="auto"/>
            <w:left w:val="none" w:sz="0" w:space="0" w:color="auto"/>
            <w:bottom w:val="none" w:sz="0" w:space="0" w:color="auto"/>
            <w:right w:val="none" w:sz="0" w:space="0" w:color="auto"/>
          </w:divBdr>
        </w:div>
      </w:divsChild>
    </w:div>
    <w:div w:id="1220094593">
      <w:bodyDiv w:val="1"/>
      <w:marLeft w:val="0"/>
      <w:marRight w:val="0"/>
      <w:marTop w:val="0"/>
      <w:marBottom w:val="0"/>
      <w:divBdr>
        <w:top w:val="none" w:sz="0" w:space="0" w:color="auto"/>
        <w:left w:val="none" w:sz="0" w:space="0" w:color="auto"/>
        <w:bottom w:val="none" w:sz="0" w:space="0" w:color="auto"/>
        <w:right w:val="none" w:sz="0" w:space="0" w:color="auto"/>
      </w:divBdr>
    </w:div>
    <w:div w:id="1243755164">
      <w:bodyDiv w:val="1"/>
      <w:marLeft w:val="0"/>
      <w:marRight w:val="0"/>
      <w:marTop w:val="0"/>
      <w:marBottom w:val="0"/>
      <w:divBdr>
        <w:top w:val="none" w:sz="0" w:space="0" w:color="auto"/>
        <w:left w:val="none" w:sz="0" w:space="0" w:color="auto"/>
        <w:bottom w:val="none" w:sz="0" w:space="0" w:color="auto"/>
        <w:right w:val="none" w:sz="0" w:space="0" w:color="auto"/>
      </w:divBdr>
    </w:div>
    <w:div w:id="1278758656">
      <w:bodyDiv w:val="1"/>
      <w:marLeft w:val="0"/>
      <w:marRight w:val="0"/>
      <w:marTop w:val="0"/>
      <w:marBottom w:val="0"/>
      <w:divBdr>
        <w:top w:val="none" w:sz="0" w:space="0" w:color="auto"/>
        <w:left w:val="none" w:sz="0" w:space="0" w:color="auto"/>
        <w:bottom w:val="none" w:sz="0" w:space="0" w:color="auto"/>
        <w:right w:val="none" w:sz="0" w:space="0" w:color="auto"/>
      </w:divBdr>
    </w:div>
    <w:div w:id="1429502392">
      <w:bodyDiv w:val="1"/>
      <w:marLeft w:val="0"/>
      <w:marRight w:val="0"/>
      <w:marTop w:val="0"/>
      <w:marBottom w:val="0"/>
      <w:divBdr>
        <w:top w:val="none" w:sz="0" w:space="0" w:color="auto"/>
        <w:left w:val="none" w:sz="0" w:space="0" w:color="auto"/>
        <w:bottom w:val="none" w:sz="0" w:space="0" w:color="auto"/>
        <w:right w:val="none" w:sz="0" w:space="0" w:color="auto"/>
      </w:divBdr>
      <w:divsChild>
        <w:div w:id="1839464460">
          <w:marLeft w:val="0"/>
          <w:marRight w:val="0"/>
          <w:marTop w:val="0"/>
          <w:marBottom w:val="0"/>
          <w:divBdr>
            <w:top w:val="none" w:sz="0" w:space="0" w:color="auto"/>
            <w:left w:val="none" w:sz="0" w:space="0" w:color="auto"/>
            <w:bottom w:val="none" w:sz="0" w:space="0" w:color="auto"/>
            <w:right w:val="none" w:sz="0" w:space="0" w:color="auto"/>
          </w:divBdr>
        </w:div>
        <w:div w:id="1257832703">
          <w:marLeft w:val="0"/>
          <w:marRight w:val="0"/>
          <w:marTop w:val="0"/>
          <w:marBottom w:val="0"/>
          <w:divBdr>
            <w:top w:val="none" w:sz="0" w:space="0" w:color="auto"/>
            <w:left w:val="none" w:sz="0" w:space="0" w:color="auto"/>
            <w:bottom w:val="none" w:sz="0" w:space="0" w:color="auto"/>
            <w:right w:val="none" w:sz="0" w:space="0" w:color="auto"/>
          </w:divBdr>
        </w:div>
        <w:div w:id="754133891">
          <w:marLeft w:val="0"/>
          <w:marRight w:val="0"/>
          <w:marTop w:val="0"/>
          <w:marBottom w:val="0"/>
          <w:divBdr>
            <w:top w:val="none" w:sz="0" w:space="0" w:color="auto"/>
            <w:left w:val="none" w:sz="0" w:space="0" w:color="auto"/>
            <w:bottom w:val="none" w:sz="0" w:space="0" w:color="auto"/>
            <w:right w:val="none" w:sz="0" w:space="0" w:color="auto"/>
          </w:divBdr>
        </w:div>
        <w:div w:id="1666742326">
          <w:marLeft w:val="0"/>
          <w:marRight w:val="0"/>
          <w:marTop w:val="0"/>
          <w:marBottom w:val="0"/>
          <w:divBdr>
            <w:top w:val="none" w:sz="0" w:space="0" w:color="auto"/>
            <w:left w:val="none" w:sz="0" w:space="0" w:color="auto"/>
            <w:bottom w:val="none" w:sz="0" w:space="0" w:color="auto"/>
            <w:right w:val="none" w:sz="0" w:space="0" w:color="auto"/>
          </w:divBdr>
        </w:div>
        <w:div w:id="1300644646">
          <w:marLeft w:val="0"/>
          <w:marRight w:val="0"/>
          <w:marTop w:val="0"/>
          <w:marBottom w:val="0"/>
          <w:divBdr>
            <w:top w:val="none" w:sz="0" w:space="0" w:color="auto"/>
            <w:left w:val="none" w:sz="0" w:space="0" w:color="auto"/>
            <w:bottom w:val="none" w:sz="0" w:space="0" w:color="auto"/>
            <w:right w:val="none" w:sz="0" w:space="0" w:color="auto"/>
          </w:divBdr>
        </w:div>
        <w:div w:id="663749183">
          <w:marLeft w:val="0"/>
          <w:marRight w:val="0"/>
          <w:marTop w:val="0"/>
          <w:marBottom w:val="0"/>
          <w:divBdr>
            <w:top w:val="none" w:sz="0" w:space="0" w:color="auto"/>
            <w:left w:val="none" w:sz="0" w:space="0" w:color="auto"/>
            <w:bottom w:val="none" w:sz="0" w:space="0" w:color="auto"/>
            <w:right w:val="none" w:sz="0" w:space="0" w:color="auto"/>
          </w:divBdr>
        </w:div>
        <w:div w:id="1156536640">
          <w:marLeft w:val="0"/>
          <w:marRight w:val="0"/>
          <w:marTop w:val="0"/>
          <w:marBottom w:val="0"/>
          <w:divBdr>
            <w:top w:val="none" w:sz="0" w:space="0" w:color="auto"/>
            <w:left w:val="none" w:sz="0" w:space="0" w:color="auto"/>
            <w:bottom w:val="none" w:sz="0" w:space="0" w:color="auto"/>
            <w:right w:val="none" w:sz="0" w:space="0" w:color="auto"/>
          </w:divBdr>
        </w:div>
        <w:div w:id="436097357">
          <w:marLeft w:val="0"/>
          <w:marRight w:val="0"/>
          <w:marTop w:val="0"/>
          <w:marBottom w:val="0"/>
          <w:divBdr>
            <w:top w:val="none" w:sz="0" w:space="0" w:color="auto"/>
            <w:left w:val="none" w:sz="0" w:space="0" w:color="auto"/>
            <w:bottom w:val="none" w:sz="0" w:space="0" w:color="auto"/>
            <w:right w:val="none" w:sz="0" w:space="0" w:color="auto"/>
          </w:divBdr>
        </w:div>
        <w:div w:id="438454718">
          <w:marLeft w:val="0"/>
          <w:marRight w:val="0"/>
          <w:marTop w:val="0"/>
          <w:marBottom w:val="0"/>
          <w:divBdr>
            <w:top w:val="none" w:sz="0" w:space="0" w:color="auto"/>
            <w:left w:val="none" w:sz="0" w:space="0" w:color="auto"/>
            <w:bottom w:val="none" w:sz="0" w:space="0" w:color="auto"/>
            <w:right w:val="none" w:sz="0" w:space="0" w:color="auto"/>
          </w:divBdr>
        </w:div>
        <w:div w:id="299459838">
          <w:marLeft w:val="0"/>
          <w:marRight w:val="0"/>
          <w:marTop w:val="0"/>
          <w:marBottom w:val="0"/>
          <w:divBdr>
            <w:top w:val="none" w:sz="0" w:space="0" w:color="auto"/>
            <w:left w:val="none" w:sz="0" w:space="0" w:color="auto"/>
            <w:bottom w:val="none" w:sz="0" w:space="0" w:color="auto"/>
            <w:right w:val="none" w:sz="0" w:space="0" w:color="auto"/>
          </w:divBdr>
        </w:div>
        <w:div w:id="226455460">
          <w:marLeft w:val="0"/>
          <w:marRight w:val="0"/>
          <w:marTop w:val="0"/>
          <w:marBottom w:val="0"/>
          <w:divBdr>
            <w:top w:val="none" w:sz="0" w:space="0" w:color="auto"/>
            <w:left w:val="none" w:sz="0" w:space="0" w:color="auto"/>
            <w:bottom w:val="none" w:sz="0" w:space="0" w:color="auto"/>
            <w:right w:val="none" w:sz="0" w:space="0" w:color="auto"/>
          </w:divBdr>
        </w:div>
        <w:div w:id="237521691">
          <w:marLeft w:val="0"/>
          <w:marRight w:val="0"/>
          <w:marTop w:val="0"/>
          <w:marBottom w:val="0"/>
          <w:divBdr>
            <w:top w:val="none" w:sz="0" w:space="0" w:color="auto"/>
            <w:left w:val="none" w:sz="0" w:space="0" w:color="auto"/>
            <w:bottom w:val="none" w:sz="0" w:space="0" w:color="auto"/>
            <w:right w:val="none" w:sz="0" w:space="0" w:color="auto"/>
          </w:divBdr>
        </w:div>
        <w:div w:id="1939172149">
          <w:marLeft w:val="0"/>
          <w:marRight w:val="0"/>
          <w:marTop w:val="0"/>
          <w:marBottom w:val="0"/>
          <w:divBdr>
            <w:top w:val="none" w:sz="0" w:space="0" w:color="auto"/>
            <w:left w:val="none" w:sz="0" w:space="0" w:color="auto"/>
            <w:bottom w:val="none" w:sz="0" w:space="0" w:color="auto"/>
            <w:right w:val="none" w:sz="0" w:space="0" w:color="auto"/>
          </w:divBdr>
        </w:div>
        <w:div w:id="1916431464">
          <w:marLeft w:val="0"/>
          <w:marRight w:val="0"/>
          <w:marTop w:val="0"/>
          <w:marBottom w:val="0"/>
          <w:divBdr>
            <w:top w:val="none" w:sz="0" w:space="0" w:color="auto"/>
            <w:left w:val="none" w:sz="0" w:space="0" w:color="auto"/>
            <w:bottom w:val="none" w:sz="0" w:space="0" w:color="auto"/>
            <w:right w:val="none" w:sz="0" w:space="0" w:color="auto"/>
          </w:divBdr>
        </w:div>
        <w:div w:id="133452525">
          <w:marLeft w:val="0"/>
          <w:marRight w:val="0"/>
          <w:marTop w:val="0"/>
          <w:marBottom w:val="0"/>
          <w:divBdr>
            <w:top w:val="none" w:sz="0" w:space="0" w:color="auto"/>
            <w:left w:val="none" w:sz="0" w:space="0" w:color="auto"/>
            <w:bottom w:val="none" w:sz="0" w:space="0" w:color="auto"/>
            <w:right w:val="none" w:sz="0" w:space="0" w:color="auto"/>
          </w:divBdr>
        </w:div>
        <w:div w:id="1607958004">
          <w:marLeft w:val="0"/>
          <w:marRight w:val="0"/>
          <w:marTop w:val="0"/>
          <w:marBottom w:val="0"/>
          <w:divBdr>
            <w:top w:val="none" w:sz="0" w:space="0" w:color="auto"/>
            <w:left w:val="none" w:sz="0" w:space="0" w:color="auto"/>
            <w:bottom w:val="none" w:sz="0" w:space="0" w:color="auto"/>
            <w:right w:val="none" w:sz="0" w:space="0" w:color="auto"/>
          </w:divBdr>
        </w:div>
        <w:div w:id="343436093">
          <w:marLeft w:val="0"/>
          <w:marRight w:val="0"/>
          <w:marTop w:val="0"/>
          <w:marBottom w:val="0"/>
          <w:divBdr>
            <w:top w:val="none" w:sz="0" w:space="0" w:color="auto"/>
            <w:left w:val="none" w:sz="0" w:space="0" w:color="auto"/>
            <w:bottom w:val="none" w:sz="0" w:space="0" w:color="auto"/>
            <w:right w:val="none" w:sz="0" w:space="0" w:color="auto"/>
          </w:divBdr>
        </w:div>
        <w:div w:id="586034637">
          <w:marLeft w:val="0"/>
          <w:marRight w:val="0"/>
          <w:marTop w:val="0"/>
          <w:marBottom w:val="0"/>
          <w:divBdr>
            <w:top w:val="none" w:sz="0" w:space="0" w:color="auto"/>
            <w:left w:val="none" w:sz="0" w:space="0" w:color="auto"/>
            <w:bottom w:val="none" w:sz="0" w:space="0" w:color="auto"/>
            <w:right w:val="none" w:sz="0" w:space="0" w:color="auto"/>
          </w:divBdr>
        </w:div>
        <w:div w:id="485173642">
          <w:marLeft w:val="0"/>
          <w:marRight w:val="0"/>
          <w:marTop w:val="0"/>
          <w:marBottom w:val="0"/>
          <w:divBdr>
            <w:top w:val="none" w:sz="0" w:space="0" w:color="auto"/>
            <w:left w:val="none" w:sz="0" w:space="0" w:color="auto"/>
            <w:bottom w:val="none" w:sz="0" w:space="0" w:color="auto"/>
            <w:right w:val="none" w:sz="0" w:space="0" w:color="auto"/>
          </w:divBdr>
        </w:div>
        <w:div w:id="870846295">
          <w:marLeft w:val="0"/>
          <w:marRight w:val="0"/>
          <w:marTop w:val="0"/>
          <w:marBottom w:val="0"/>
          <w:divBdr>
            <w:top w:val="none" w:sz="0" w:space="0" w:color="auto"/>
            <w:left w:val="none" w:sz="0" w:space="0" w:color="auto"/>
            <w:bottom w:val="none" w:sz="0" w:space="0" w:color="auto"/>
            <w:right w:val="none" w:sz="0" w:space="0" w:color="auto"/>
          </w:divBdr>
        </w:div>
        <w:div w:id="435296959">
          <w:marLeft w:val="0"/>
          <w:marRight w:val="0"/>
          <w:marTop w:val="0"/>
          <w:marBottom w:val="0"/>
          <w:divBdr>
            <w:top w:val="none" w:sz="0" w:space="0" w:color="auto"/>
            <w:left w:val="none" w:sz="0" w:space="0" w:color="auto"/>
            <w:bottom w:val="none" w:sz="0" w:space="0" w:color="auto"/>
            <w:right w:val="none" w:sz="0" w:space="0" w:color="auto"/>
          </w:divBdr>
        </w:div>
        <w:div w:id="784035113">
          <w:marLeft w:val="0"/>
          <w:marRight w:val="0"/>
          <w:marTop w:val="0"/>
          <w:marBottom w:val="0"/>
          <w:divBdr>
            <w:top w:val="none" w:sz="0" w:space="0" w:color="auto"/>
            <w:left w:val="none" w:sz="0" w:space="0" w:color="auto"/>
            <w:bottom w:val="none" w:sz="0" w:space="0" w:color="auto"/>
            <w:right w:val="none" w:sz="0" w:space="0" w:color="auto"/>
          </w:divBdr>
        </w:div>
        <w:div w:id="2026900681">
          <w:marLeft w:val="0"/>
          <w:marRight w:val="0"/>
          <w:marTop w:val="0"/>
          <w:marBottom w:val="0"/>
          <w:divBdr>
            <w:top w:val="none" w:sz="0" w:space="0" w:color="auto"/>
            <w:left w:val="none" w:sz="0" w:space="0" w:color="auto"/>
            <w:bottom w:val="none" w:sz="0" w:space="0" w:color="auto"/>
            <w:right w:val="none" w:sz="0" w:space="0" w:color="auto"/>
          </w:divBdr>
        </w:div>
        <w:div w:id="364715175">
          <w:marLeft w:val="0"/>
          <w:marRight w:val="0"/>
          <w:marTop w:val="0"/>
          <w:marBottom w:val="0"/>
          <w:divBdr>
            <w:top w:val="none" w:sz="0" w:space="0" w:color="auto"/>
            <w:left w:val="none" w:sz="0" w:space="0" w:color="auto"/>
            <w:bottom w:val="none" w:sz="0" w:space="0" w:color="auto"/>
            <w:right w:val="none" w:sz="0" w:space="0" w:color="auto"/>
          </w:divBdr>
        </w:div>
      </w:divsChild>
    </w:div>
    <w:div w:id="1471284360">
      <w:bodyDiv w:val="1"/>
      <w:marLeft w:val="0"/>
      <w:marRight w:val="0"/>
      <w:marTop w:val="0"/>
      <w:marBottom w:val="0"/>
      <w:divBdr>
        <w:top w:val="none" w:sz="0" w:space="0" w:color="auto"/>
        <w:left w:val="none" w:sz="0" w:space="0" w:color="auto"/>
        <w:bottom w:val="none" w:sz="0" w:space="0" w:color="auto"/>
        <w:right w:val="none" w:sz="0" w:space="0" w:color="auto"/>
      </w:divBdr>
      <w:divsChild>
        <w:div w:id="1179008109">
          <w:marLeft w:val="0"/>
          <w:marRight w:val="0"/>
          <w:marTop w:val="0"/>
          <w:marBottom w:val="0"/>
          <w:divBdr>
            <w:top w:val="none" w:sz="0" w:space="0" w:color="auto"/>
            <w:left w:val="none" w:sz="0" w:space="0" w:color="auto"/>
            <w:bottom w:val="none" w:sz="0" w:space="0" w:color="auto"/>
            <w:right w:val="none" w:sz="0" w:space="0" w:color="auto"/>
          </w:divBdr>
        </w:div>
        <w:div w:id="1287740771">
          <w:marLeft w:val="0"/>
          <w:marRight w:val="0"/>
          <w:marTop w:val="0"/>
          <w:marBottom w:val="0"/>
          <w:divBdr>
            <w:top w:val="none" w:sz="0" w:space="0" w:color="auto"/>
            <w:left w:val="none" w:sz="0" w:space="0" w:color="auto"/>
            <w:bottom w:val="none" w:sz="0" w:space="0" w:color="auto"/>
            <w:right w:val="none" w:sz="0" w:space="0" w:color="auto"/>
          </w:divBdr>
        </w:div>
        <w:div w:id="1272322769">
          <w:marLeft w:val="0"/>
          <w:marRight w:val="0"/>
          <w:marTop w:val="0"/>
          <w:marBottom w:val="0"/>
          <w:divBdr>
            <w:top w:val="none" w:sz="0" w:space="0" w:color="auto"/>
            <w:left w:val="none" w:sz="0" w:space="0" w:color="auto"/>
            <w:bottom w:val="none" w:sz="0" w:space="0" w:color="auto"/>
            <w:right w:val="none" w:sz="0" w:space="0" w:color="auto"/>
          </w:divBdr>
        </w:div>
        <w:div w:id="1597668597">
          <w:marLeft w:val="0"/>
          <w:marRight w:val="0"/>
          <w:marTop w:val="0"/>
          <w:marBottom w:val="0"/>
          <w:divBdr>
            <w:top w:val="none" w:sz="0" w:space="0" w:color="auto"/>
            <w:left w:val="none" w:sz="0" w:space="0" w:color="auto"/>
            <w:bottom w:val="none" w:sz="0" w:space="0" w:color="auto"/>
            <w:right w:val="none" w:sz="0" w:space="0" w:color="auto"/>
          </w:divBdr>
        </w:div>
        <w:div w:id="1794784563">
          <w:marLeft w:val="0"/>
          <w:marRight w:val="0"/>
          <w:marTop w:val="0"/>
          <w:marBottom w:val="0"/>
          <w:divBdr>
            <w:top w:val="none" w:sz="0" w:space="0" w:color="auto"/>
            <w:left w:val="none" w:sz="0" w:space="0" w:color="auto"/>
            <w:bottom w:val="none" w:sz="0" w:space="0" w:color="auto"/>
            <w:right w:val="none" w:sz="0" w:space="0" w:color="auto"/>
          </w:divBdr>
        </w:div>
        <w:div w:id="1858234560">
          <w:marLeft w:val="0"/>
          <w:marRight w:val="0"/>
          <w:marTop w:val="0"/>
          <w:marBottom w:val="0"/>
          <w:divBdr>
            <w:top w:val="none" w:sz="0" w:space="0" w:color="auto"/>
            <w:left w:val="none" w:sz="0" w:space="0" w:color="auto"/>
            <w:bottom w:val="none" w:sz="0" w:space="0" w:color="auto"/>
            <w:right w:val="none" w:sz="0" w:space="0" w:color="auto"/>
          </w:divBdr>
        </w:div>
        <w:div w:id="667712377">
          <w:marLeft w:val="0"/>
          <w:marRight w:val="0"/>
          <w:marTop w:val="0"/>
          <w:marBottom w:val="0"/>
          <w:divBdr>
            <w:top w:val="none" w:sz="0" w:space="0" w:color="auto"/>
            <w:left w:val="none" w:sz="0" w:space="0" w:color="auto"/>
            <w:bottom w:val="none" w:sz="0" w:space="0" w:color="auto"/>
            <w:right w:val="none" w:sz="0" w:space="0" w:color="auto"/>
          </w:divBdr>
        </w:div>
        <w:div w:id="1879511912">
          <w:marLeft w:val="0"/>
          <w:marRight w:val="0"/>
          <w:marTop w:val="0"/>
          <w:marBottom w:val="0"/>
          <w:divBdr>
            <w:top w:val="none" w:sz="0" w:space="0" w:color="auto"/>
            <w:left w:val="none" w:sz="0" w:space="0" w:color="auto"/>
            <w:bottom w:val="none" w:sz="0" w:space="0" w:color="auto"/>
            <w:right w:val="none" w:sz="0" w:space="0" w:color="auto"/>
          </w:divBdr>
        </w:div>
        <w:div w:id="478960940">
          <w:marLeft w:val="0"/>
          <w:marRight w:val="0"/>
          <w:marTop w:val="0"/>
          <w:marBottom w:val="0"/>
          <w:divBdr>
            <w:top w:val="none" w:sz="0" w:space="0" w:color="auto"/>
            <w:left w:val="none" w:sz="0" w:space="0" w:color="auto"/>
            <w:bottom w:val="none" w:sz="0" w:space="0" w:color="auto"/>
            <w:right w:val="none" w:sz="0" w:space="0" w:color="auto"/>
          </w:divBdr>
        </w:div>
        <w:div w:id="165168152">
          <w:marLeft w:val="0"/>
          <w:marRight w:val="0"/>
          <w:marTop w:val="0"/>
          <w:marBottom w:val="0"/>
          <w:divBdr>
            <w:top w:val="none" w:sz="0" w:space="0" w:color="auto"/>
            <w:left w:val="none" w:sz="0" w:space="0" w:color="auto"/>
            <w:bottom w:val="none" w:sz="0" w:space="0" w:color="auto"/>
            <w:right w:val="none" w:sz="0" w:space="0" w:color="auto"/>
          </w:divBdr>
        </w:div>
        <w:div w:id="1720741659">
          <w:marLeft w:val="0"/>
          <w:marRight w:val="0"/>
          <w:marTop w:val="0"/>
          <w:marBottom w:val="0"/>
          <w:divBdr>
            <w:top w:val="none" w:sz="0" w:space="0" w:color="auto"/>
            <w:left w:val="none" w:sz="0" w:space="0" w:color="auto"/>
            <w:bottom w:val="none" w:sz="0" w:space="0" w:color="auto"/>
            <w:right w:val="none" w:sz="0" w:space="0" w:color="auto"/>
          </w:divBdr>
        </w:div>
        <w:div w:id="191381038">
          <w:marLeft w:val="0"/>
          <w:marRight w:val="0"/>
          <w:marTop w:val="0"/>
          <w:marBottom w:val="0"/>
          <w:divBdr>
            <w:top w:val="none" w:sz="0" w:space="0" w:color="auto"/>
            <w:left w:val="none" w:sz="0" w:space="0" w:color="auto"/>
            <w:bottom w:val="none" w:sz="0" w:space="0" w:color="auto"/>
            <w:right w:val="none" w:sz="0" w:space="0" w:color="auto"/>
          </w:divBdr>
        </w:div>
        <w:div w:id="287588629">
          <w:marLeft w:val="0"/>
          <w:marRight w:val="0"/>
          <w:marTop w:val="0"/>
          <w:marBottom w:val="0"/>
          <w:divBdr>
            <w:top w:val="none" w:sz="0" w:space="0" w:color="auto"/>
            <w:left w:val="none" w:sz="0" w:space="0" w:color="auto"/>
            <w:bottom w:val="none" w:sz="0" w:space="0" w:color="auto"/>
            <w:right w:val="none" w:sz="0" w:space="0" w:color="auto"/>
          </w:divBdr>
        </w:div>
        <w:div w:id="1260061978">
          <w:marLeft w:val="0"/>
          <w:marRight w:val="0"/>
          <w:marTop w:val="0"/>
          <w:marBottom w:val="0"/>
          <w:divBdr>
            <w:top w:val="none" w:sz="0" w:space="0" w:color="auto"/>
            <w:left w:val="none" w:sz="0" w:space="0" w:color="auto"/>
            <w:bottom w:val="none" w:sz="0" w:space="0" w:color="auto"/>
            <w:right w:val="none" w:sz="0" w:space="0" w:color="auto"/>
          </w:divBdr>
        </w:div>
        <w:div w:id="1167748000">
          <w:marLeft w:val="0"/>
          <w:marRight w:val="0"/>
          <w:marTop w:val="0"/>
          <w:marBottom w:val="0"/>
          <w:divBdr>
            <w:top w:val="none" w:sz="0" w:space="0" w:color="auto"/>
            <w:left w:val="none" w:sz="0" w:space="0" w:color="auto"/>
            <w:bottom w:val="none" w:sz="0" w:space="0" w:color="auto"/>
            <w:right w:val="none" w:sz="0" w:space="0" w:color="auto"/>
          </w:divBdr>
        </w:div>
        <w:div w:id="78794252">
          <w:marLeft w:val="0"/>
          <w:marRight w:val="0"/>
          <w:marTop w:val="0"/>
          <w:marBottom w:val="0"/>
          <w:divBdr>
            <w:top w:val="none" w:sz="0" w:space="0" w:color="auto"/>
            <w:left w:val="none" w:sz="0" w:space="0" w:color="auto"/>
            <w:bottom w:val="none" w:sz="0" w:space="0" w:color="auto"/>
            <w:right w:val="none" w:sz="0" w:space="0" w:color="auto"/>
          </w:divBdr>
        </w:div>
        <w:div w:id="1306274245">
          <w:marLeft w:val="0"/>
          <w:marRight w:val="0"/>
          <w:marTop w:val="0"/>
          <w:marBottom w:val="0"/>
          <w:divBdr>
            <w:top w:val="none" w:sz="0" w:space="0" w:color="auto"/>
            <w:left w:val="none" w:sz="0" w:space="0" w:color="auto"/>
            <w:bottom w:val="none" w:sz="0" w:space="0" w:color="auto"/>
            <w:right w:val="none" w:sz="0" w:space="0" w:color="auto"/>
          </w:divBdr>
        </w:div>
        <w:div w:id="2068533637">
          <w:marLeft w:val="0"/>
          <w:marRight w:val="0"/>
          <w:marTop w:val="0"/>
          <w:marBottom w:val="0"/>
          <w:divBdr>
            <w:top w:val="none" w:sz="0" w:space="0" w:color="auto"/>
            <w:left w:val="none" w:sz="0" w:space="0" w:color="auto"/>
            <w:bottom w:val="none" w:sz="0" w:space="0" w:color="auto"/>
            <w:right w:val="none" w:sz="0" w:space="0" w:color="auto"/>
          </w:divBdr>
        </w:div>
        <w:div w:id="130637730">
          <w:marLeft w:val="0"/>
          <w:marRight w:val="0"/>
          <w:marTop w:val="0"/>
          <w:marBottom w:val="0"/>
          <w:divBdr>
            <w:top w:val="none" w:sz="0" w:space="0" w:color="auto"/>
            <w:left w:val="none" w:sz="0" w:space="0" w:color="auto"/>
            <w:bottom w:val="none" w:sz="0" w:space="0" w:color="auto"/>
            <w:right w:val="none" w:sz="0" w:space="0" w:color="auto"/>
          </w:divBdr>
        </w:div>
        <w:div w:id="1824540578">
          <w:marLeft w:val="0"/>
          <w:marRight w:val="0"/>
          <w:marTop w:val="0"/>
          <w:marBottom w:val="0"/>
          <w:divBdr>
            <w:top w:val="none" w:sz="0" w:space="0" w:color="auto"/>
            <w:left w:val="none" w:sz="0" w:space="0" w:color="auto"/>
            <w:bottom w:val="none" w:sz="0" w:space="0" w:color="auto"/>
            <w:right w:val="none" w:sz="0" w:space="0" w:color="auto"/>
          </w:divBdr>
        </w:div>
        <w:div w:id="696196940">
          <w:marLeft w:val="0"/>
          <w:marRight w:val="0"/>
          <w:marTop w:val="0"/>
          <w:marBottom w:val="0"/>
          <w:divBdr>
            <w:top w:val="none" w:sz="0" w:space="0" w:color="auto"/>
            <w:left w:val="none" w:sz="0" w:space="0" w:color="auto"/>
            <w:bottom w:val="none" w:sz="0" w:space="0" w:color="auto"/>
            <w:right w:val="none" w:sz="0" w:space="0" w:color="auto"/>
          </w:divBdr>
        </w:div>
        <w:div w:id="1192307714">
          <w:marLeft w:val="0"/>
          <w:marRight w:val="0"/>
          <w:marTop w:val="0"/>
          <w:marBottom w:val="0"/>
          <w:divBdr>
            <w:top w:val="none" w:sz="0" w:space="0" w:color="auto"/>
            <w:left w:val="none" w:sz="0" w:space="0" w:color="auto"/>
            <w:bottom w:val="none" w:sz="0" w:space="0" w:color="auto"/>
            <w:right w:val="none" w:sz="0" w:space="0" w:color="auto"/>
          </w:divBdr>
        </w:div>
        <w:div w:id="1342975779">
          <w:marLeft w:val="0"/>
          <w:marRight w:val="0"/>
          <w:marTop w:val="0"/>
          <w:marBottom w:val="0"/>
          <w:divBdr>
            <w:top w:val="none" w:sz="0" w:space="0" w:color="auto"/>
            <w:left w:val="none" w:sz="0" w:space="0" w:color="auto"/>
            <w:bottom w:val="none" w:sz="0" w:space="0" w:color="auto"/>
            <w:right w:val="none" w:sz="0" w:space="0" w:color="auto"/>
          </w:divBdr>
        </w:div>
        <w:div w:id="1894266312">
          <w:marLeft w:val="0"/>
          <w:marRight w:val="0"/>
          <w:marTop w:val="0"/>
          <w:marBottom w:val="0"/>
          <w:divBdr>
            <w:top w:val="none" w:sz="0" w:space="0" w:color="auto"/>
            <w:left w:val="none" w:sz="0" w:space="0" w:color="auto"/>
            <w:bottom w:val="none" w:sz="0" w:space="0" w:color="auto"/>
            <w:right w:val="none" w:sz="0" w:space="0" w:color="auto"/>
          </w:divBdr>
        </w:div>
      </w:divsChild>
    </w:div>
    <w:div w:id="1478380000">
      <w:bodyDiv w:val="1"/>
      <w:marLeft w:val="0"/>
      <w:marRight w:val="0"/>
      <w:marTop w:val="0"/>
      <w:marBottom w:val="0"/>
      <w:divBdr>
        <w:top w:val="none" w:sz="0" w:space="0" w:color="auto"/>
        <w:left w:val="none" w:sz="0" w:space="0" w:color="auto"/>
        <w:bottom w:val="none" w:sz="0" w:space="0" w:color="auto"/>
        <w:right w:val="none" w:sz="0" w:space="0" w:color="auto"/>
      </w:divBdr>
    </w:div>
    <w:div w:id="1538354814">
      <w:bodyDiv w:val="1"/>
      <w:marLeft w:val="0"/>
      <w:marRight w:val="0"/>
      <w:marTop w:val="0"/>
      <w:marBottom w:val="0"/>
      <w:divBdr>
        <w:top w:val="none" w:sz="0" w:space="0" w:color="auto"/>
        <w:left w:val="none" w:sz="0" w:space="0" w:color="auto"/>
        <w:bottom w:val="none" w:sz="0" w:space="0" w:color="auto"/>
        <w:right w:val="none" w:sz="0" w:space="0" w:color="auto"/>
      </w:divBdr>
      <w:divsChild>
        <w:div w:id="939489469">
          <w:marLeft w:val="0"/>
          <w:marRight w:val="0"/>
          <w:marTop w:val="0"/>
          <w:marBottom w:val="0"/>
          <w:divBdr>
            <w:top w:val="none" w:sz="0" w:space="0" w:color="auto"/>
            <w:left w:val="none" w:sz="0" w:space="0" w:color="auto"/>
            <w:bottom w:val="none" w:sz="0" w:space="0" w:color="auto"/>
            <w:right w:val="none" w:sz="0" w:space="0" w:color="auto"/>
          </w:divBdr>
        </w:div>
        <w:div w:id="255478046">
          <w:marLeft w:val="0"/>
          <w:marRight w:val="0"/>
          <w:marTop w:val="0"/>
          <w:marBottom w:val="0"/>
          <w:divBdr>
            <w:top w:val="none" w:sz="0" w:space="0" w:color="auto"/>
            <w:left w:val="none" w:sz="0" w:space="0" w:color="auto"/>
            <w:bottom w:val="none" w:sz="0" w:space="0" w:color="auto"/>
            <w:right w:val="none" w:sz="0" w:space="0" w:color="auto"/>
          </w:divBdr>
        </w:div>
        <w:div w:id="447701691">
          <w:marLeft w:val="0"/>
          <w:marRight w:val="0"/>
          <w:marTop w:val="0"/>
          <w:marBottom w:val="0"/>
          <w:divBdr>
            <w:top w:val="none" w:sz="0" w:space="0" w:color="auto"/>
            <w:left w:val="none" w:sz="0" w:space="0" w:color="auto"/>
            <w:bottom w:val="none" w:sz="0" w:space="0" w:color="auto"/>
            <w:right w:val="none" w:sz="0" w:space="0" w:color="auto"/>
          </w:divBdr>
        </w:div>
        <w:div w:id="1317950294">
          <w:marLeft w:val="0"/>
          <w:marRight w:val="0"/>
          <w:marTop w:val="0"/>
          <w:marBottom w:val="0"/>
          <w:divBdr>
            <w:top w:val="none" w:sz="0" w:space="0" w:color="auto"/>
            <w:left w:val="none" w:sz="0" w:space="0" w:color="auto"/>
            <w:bottom w:val="none" w:sz="0" w:space="0" w:color="auto"/>
            <w:right w:val="none" w:sz="0" w:space="0" w:color="auto"/>
          </w:divBdr>
        </w:div>
        <w:div w:id="818769994">
          <w:marLeft w:val="0"/>
          <w:marRight w:val="0"/>
          <w:marTop w:val="0"/>
          <w:marBottom w:val="0"/>
          <w:divBdr>
            <w:top w:val="none" w:sz="0" w:space="0" w:color="auto"/>
            <w:left w:val="none" w:sz="0" w:space="0" w:color="auto"/>
            <w:bottom w:val="none" w:sz="0" w:space="0" w:color="auto"/>
            <w:right w:val="none" w:sz="0" w:space="0" w:color="auto"/>
          </w:divBdr>
        </w:div>
        <w:div w:id="2088069529">
          <w:marLeft w:val="0"/>
          <w:marRight w:val="0"/>
          <w:marTop w:val="0"/>
          <w:marBottom w:val="0"/>
          <w:divBdr>
            <w:top w:val="none" w:sz="0" w:space="0" w:color="auto"/>
            <w:left w:val="none" w:sz="0" w:space="0" w:color="auto"/>
            <w:bottom w:val="none" w:sz="0" w:space="0" w:color="auto"/>
            <w:right w:val="none" w:sz="0" w:space="0" w:color="auto"/>
          </w:divBdr>
        </w:div>
        <w:div w:id="842017289">
          <w:marLeft w:val="0"/>
          <w:marRight w:val="0"/>
          <w:marTop w:val="0"/>
          <w:marBottom w:val="0"/>
          <w:divBdr>
            <w:top w:val="none" w:sz="0" w:space="0" w:color="auto"/>
            <w:left w:val="none" w:sz="0" w:space="0" w:color="auto"/>
            <w:bottom w:val="none" w:sz="0" w:space="0" w:color="auto"/>
            <w:right w:val="none" w:sz="0" w:space="0" w:color="auto"/>
          </w:divBdr>
        </w:div>
        <w:div w:id="771818985">
          <w:marLeft w:val="0"/>
          <w:marRight w:val="0"/>
          <w:marTop w:val="0"/>
          <w:marBottom w:val="0"/>
          <w:divBdr>
            <w:top w:val="none" w:sz="0" w:space="0" w:color="auto"/>
            <w:left w:val="none" w:sz="0" w:space="0" w:color="auto"/>
            <w:bottom w:val="none" w:sz="0" w:space="0" w:color="auto"/>
            <w:right w:val="none" w:sz="0" w:space="0" w:color="auto"/>
          </w:divBdr>
        </w:div>
        <w:div w:id="1039205732">
          <w:marLeft w:val="0"/>
          <w:marRight w:val="0"/>
          <w:marTop w:val="0"/>
          <w:marBottom w:val="0"/>
          <w:divBdr>
            <w:top w:val="none" w:sz="0" w:space="0" w:color="auto"/>
            <w:left w:val="none" w:sz="0" w:space="0" w:color="auto"/>
            <w:bottom w:val="none" w:sz="0" w:space="0" w:color="auto"/>
            <w:right w:val="none" w:sz="0" w:space="0" w:color="auto"/>
          </w:divBdr>
        </w:div>
        <w:div w:id="1194533877">
          <w:marLeft w:val="0"/>
          <w:marRight w:val="0"/>
          <w:marTop w:val="0"/>
          <w:marBottom w:val="0"/>
          <w:divBdr>
            <w:top w:val="none" w:sz="0" w:space="0" w:color="auto"/>
            <w:left w:val="none" w:sz="0" w:space="0" w:color="auto"/>
            <w:bottom w:val="none" w:sz="0" w:space="0" w:color="auto"/>
            <w:right w:val="none" w:sz="0" w:space="0" w:color="auto"/>
          </w:divBdr>
        </w:div>
        <w:div w:id="1865099022">
          <w:marLeft w:val="0"/>
          <w:marRight w:val="0"/>
          <w:marTop w:val="0"/>
          <w:marBottom w:val="0"/>
          <w:divBdr>
            <w:top w:val="none" w:sz="0" w:space="0" w:color="auto"/>
            <w:left w:val="none" w:sz="0" w:space="0" w:color="auto"/>
            <w:bottom w:val="none" w:sz="0" w:space="0" w:color="auto"/>
            <w:right w:val="none" w:sz="0" w:space="0" w:color="auto"/>
          </w:divBdr>
        </w:div>
        <w:div w:id="1320844361">
          <w:marLeft w:val="0"/>
          <w:marRight w:val="0"/>
          <w:marTop w:val="0"/>
          <w:marBottom w:val="0"/>
          <w:divBdr>
            <w:top w:val="none" w:sz="0" w:space="0" w:color="auto"/>
            <w:left w:val="none" w:sz="0" w:space="0" w:color="auto"/>
            <w:bottom w:val="none" w:sz="0" w:space="0" w:color="auto"/>
            <w:right w:val="none" w:sz="0" w:space="0" w:color="auto"/>
          </w:divBdr>
        </w:div>
        <w:div w:id="430662174">
          <w:marLeft w:val="0"/>
          <w:marRight w:val="0"/>
          <w:marTop w:val="0"/>
          <w:marBottom w:val="0"/>
          <w:divBdr>
            <w:top w:val="none" w:sz="0" w:space="0" w:color="auto"/>
            <w:left w:val="none" w:sz="0" w:space="0" w:color="auto"/>
            <w:bottom w:val="none" w:sz="0" w:space="0" w:color="auto"/>
            <w:right w:val="none" w:sz="0" w:space="0" w:color="auto"/>
          </w:divBdr>
        </w:div>
        <w:div w:id="997880095">
          <w:marLeft w:val="0"/>
          <w:marRight w:val="0"/>
          <w:marTop w:val="0"/>
          <w:marBottom w:val="0"/>
          <w:divBdr>
            <w:top w:val="none" w:sz="0" w:space="0" w:color="auto"/>
            <w:left w:val="none" w:sz="0" w:space="0" w:color="auto"/>
            <w:bottom w:val="none" w:sz="0" w:space="0" w:color="auto"/>
            <w:right w:val="none" w:sz="0" w:space="0" w:color="auto"/>
          </w:divBdr>
        </w:div>
        <w:div w:id="1690521375">
          <w:marLeft w:val="0"/>
          <w:marRight w:val="0"/>
          <w:marTop w:val="0"/>
          <w:marBottom w:val="0"/>
          <w:divBdr>
            <w:top w:val="none" w:sz="0" w:space="0" w:color="auto"/>
            <w:left w:val="none" w:sz="0" w:space="0" w:color="auto"/>
            <w:bottom w:val="none" w:sz="0" w:space="0" w:color="auto"/>
            <w:right w:val="none" w:sz="0" w:space="0" w:color="auto"/>
          </w:divBdr>
        </w:div>
        <w:div w:id="1821001774">
          <w:marLeft w:val="0"/>
          <w:marRight w:val="0"/>
          <w:marTop w:val="0"/>
          <w:marBottom w:val="0"/>
          <w:divBdr>
            <w:top w:val="none" w:sz="0" w:space="0" w:color="auto"/>
            <w:left w:val="none" w:sz="0" w:space="0" w:color="auto"/>
            <w:bottom w:val="none" w:sz="0" w:space="0" w:color="auto"/>
            <w:right w:val="none" w:sz="0" w:space="0" w:color="auto"/>
          </w:divBdr>
        </w:div>
        <w:div w:id="731119767">
          <w:marLeft w:val="0"/>
          <w:marRight w:val="0"/>
          <w:marTop w:val="0"/>
          <w:marBottom w:val="0"/>
          <w:divBdr>
            <w:top w:val="none" w:sz="0" w:space="0" w:color="auto"/>
            <w:left w:val="none" w:sz="0" w:space="0" w:color="auto"/>
            <w:bottom w:val="none" w:sz="0" w:space="0" w:color="auto"/>
            <w:right w:val="none" w:sz="0" w:space="0" w:color="auto"/>
          </w:divBdr>
        </w:div>
        <w:div w:id="651644458">
          <w:marLeft w:val="0"/>
          <w:marRight w:val="0"/>
          <w:marTop w:val="0"/>
          <w:marBottom w:val="0"/>
          <w:divBdr>
            <w:top w:val="none" w:sz="0" w:space="0" w:color="auto"/>
            <w:left w:val="none" w:sz="0" w:space="0" w:color="auto"/>
            <w:bottom w:val="none" w:sz="0" w:space="0" w:color="auto"/>
            <w:right w:val="none" w:sz="0" w:space="0" w:color="auto"/>
          </w:divBdr>
        </w:div>
        <w:div w:id="935014881">
          <w:marLeft w:val="0"/>
          <w:marRight w:val="0"/>
          <w:marTop w:val="0"/>
          <w:marBottom w:val="0"/>
          <w:divBdr>
            <w:top w:val="none" w:sz="0" w:space="0" w:color="auto"/>
            <w:left w:val="none" w:sz="0" w:space="0" w:color="auto"/>
            <w:bottom w:val="none" w:sz="0" w:space="0" w:color="auto"/>
            <w:right w:val="none" w:sz="0" w:space="0" w:color="auto"/>
          </w:divBdr>
        </w:div>
        <w:div w:id="248202503">
          <w:marLeft w:val="0"/>
          <w:marRight w:val="0"/>
          <w:marTop w:val="0"/>
          <w:marBottom w:val="0"/>
          <w:divBdr>
            <w:top w:val="none" w:sz="0" w:space="0" w:color="auto"/>
            <w:left w:val="none" w:sz="0" w:space="0" w:color="auto"/>
            <w:bottom w:val="none" w:sz="0" w:space="0" w:color="auto"/>
            <w:right w:val="none" w:sz="0" w:space="0" w:color="auto"/>
          </w:divBdr>
        </w:div>
        <w:div w:id="697510274">
          <w:marLeft w:val="0"/>
          <w:marRight w:val="0"/>
          <w:marTop w:val="0"/>
          <w:marBottom w:val="0"/>
          <w:divBdr>
            <w:top w:val="none" w:sz="0" w:space="0" w:color="auto"/>
            <w:left w:val="none" w:sz="0" w:space="0" w:color="auto"/>
            <w:bottom w:val="none" w:sz="0" w:space="0" w:color="auto"/>
            <w:right w:val="none" w:sz="0" w:space="0" w:color="auto"/>
          </w:divBdr>
        </w:div>
        <w:div w:id="102725831">
          <w:marLeft w:val="0"/>
          <w:marRight w:val="0"/>
          <w:marTop w:val="0"/>
          <w:marBottom w:val="0"/>
          <w:divBdr>
            <w:top w:val="none" w:sz="0" w:space="0" w:color="auto"/>
            <w:left w:val="none" w:sz="0" w:space="0" w:color="auto"/>
            <w:bottom w:val="none" w:sz="0" w:space="0" w:color="auto"/>
            <w:right w:val="none" w:sz="0" w:space="0" w:color="auto"/>
          </w:divBdr>
        </w:div>
        <w:div w:id="269239165">
          <w:marLeft w:val="0"/>
          <w:marRight w:val="0"/>
          <w:marTop w:val="0"/>
          <w:marBottom w:val="0"/>
          <w:divBdr>
            <w:top w:val="none" w:sz="0" w:space="0" w:color="auto"/>
            <w:left w:val="none" w:sz="0" w:space="0" w:color="auto"/>
            <w:bottom w:val="none" w:sz="0" w:space="0" w:color="auto"/>
            <w:right w:val="none" w:sz="0" w:space="0" w:color="auto"/>
          </w:divBdr>
        </w:div>
        <w:div w:id="822307703">
          <w:marLeft w:val="0"/>
          <w:marRight w:val="0"/>
          <w:marTop w:val="0"/>
          <w:marBottom w:val="0"/>
          <w:divBdr>
            <w:top w:val="none" w:sz="0" w:space="0" w:color="auto"/>
            <w:left w:val="none" w:sz="0" w:space="0" w:color="auto"/>
            <w:bottom w:val="none" w:sz="0" w:space="0" w:color="auto"/>
            <w:right w:val="none" w:sz="0" w:space="0" w:color="auto"/>
          </w:divBdr>
        </w:div>
      </w:divsChild>
    </w:div>
    <w:div w:id="1585457840">
      <w:bodyDiv w:val="1"/>
      <w:marLeft w:val="0"/>
      <w:marRight w:val="0"/>
      <w:marTop w:val="0"/>
      <w:marBottom w:val="0"/>
      <w:divBdr>
        <w:top w:val="none" w:sz="0" w:space="0" w:color="auto"/>
        <w:left w:val="none" w:sz="0" w:space="0" w:color="auto"/>
        <w:bottom w:val="none" w:sz="0" w:space="0" w:color="auto"/>
        <w:right w:val="none" w:sz="0" w:space="0" w:color="auto"/>
      </w:divBdr>
    </w:div>
    <w:div w:id="1609196042">
      <w:bodyDiv w:val="1"/>
      <w:marLeft w:val="0"/>
      <w:marRight w:val="0"/>
      <w:marTop w:val="0"/>
      <w:marBottom w:val="0"/>
      <w:divBdr>
        <w:top w:val="none" w:sz="0" w:space="0" w:color="auto"/>
        <w:left w:val="none" w:sz="0" w:space="0" w:color="auto"/>
        <w:bottom w:val="none" w:sz="0" w:space="0" w:color="auto"/>
        <w:right w:val="none" w:sz="0" w:space="0" w:color="auto"/>
      </w:divBdr>
    </w:div>
    <w:div w:id="1611814355">
      <w:bodyDiv w:val="1"/>
      <w:marLeft w:val="0"/>
      <w:marRight w:val="0"/>
      <w:marTop w:val="0"/>
      <w:marBottom w:val="0"/>
      <w:divBdr>
        <w:top w:val="none" w:sz="0" w:space="0" w:color="auto"/>
        <w:left w:val="none" w:sz="0" w:space="0" w:color="auto"/>
        <w:bottom w:val="none" w:sz="0" w:space="0" w:color="auto"/>
        <w:right w:val="none" w:sz="0" w:space="0" w:color="auto"/>
      </w:divBdr>
    </w:div>
    <w:div w:id="1674454106">
      <w:bodyDiv w:val="1"/>
      <w:marLeft w:val="0"/>
      <w:marRight w:val="0"/>
      <w:marTop w:val="0"/>
      <w:marBottom w:val="0"/>
      <w:divBdr>
        <w:top w:val="none" w:sz="0" w:space="0" w:color="auto"/>
        <w:left w:val="none" w:sz="0" w:space="0" w:color="auto"/>
        <w:bottom w:val="none" w:sz="0" w:space="0" w:color="auto"/>
        <w:right w:val="none" w:sz="0" w:space="0" w:color="auto"/>
      </w:divBdr>
      <w:divsChild>
        <w:div w:id="160044033">
          <w:marLeft w:val="0"/>
          <w:marRight w:val="0"/>
          <w:marTop w:val="0"/>
          <w:marBottom w:val="0"/>
          <w:divBdr>
            <w:top w:val="none" w:sz="0" w:space="0" w:color="auto"/>
            <w:left w:val="none" w:sz="0" w:space="0" w:color="auto"/>
            <w:bottom w:val="none" w:sz="0" w:space="0" w:color="auto"/>
            <w:right w:val="none" w:sz="0" w:space="0" w:color="auto"/>
          </w:divBdr>
        </w:div>
        <w:div w:id="540438021">
          <w:marLeft w:val="0"/>
          <w:marRight w:val="0"/>
          <w:marTop w:val="0"/>
          <w:marBottom w:val="0"/>
          <w:divBdr>
            <w:top w:val="none" w:sz="0" w:space="0" w:color="auto"/>
            <w:left w:val="none" w:sz="0" w:space="0" w:color="auto"/>
            <w:bottom w:val="none" w:sz="0" w:space="0" w:color="auto"/>
            <w:right w:val="none" w:sz="0" w:space="0" w:color="auto"/>
          </w:divBdr>
        </w:div>
        <w:div w:id="1074402051">
          <w:marLeft w:val="0"/>
          <w:marRight w:val="0"/>
          <w:marTop w:val="0"/>
          <w:marBottom w:val="0"/>
          <w:divBdr>
            <w:top w:val="none" w:sz="0" w:space="0" w:color="auto"/>
            <w:left w:val="none" w:sz="0" w:space="0" w:color="auto"/>
            <w:bottom w:val="none" w:sz="0" w:space="0" w:color="auto"/>
            <w:right w:val="none" w:sz="0" w:space="0" w:color="auto"/>
          </w:divBdr>
        </w:div>
        <w:div w:id="1190527745">
          <w:marLeft w:val="0"/>
          <w:marRight w:val="0"/>
          <w:marTop w:val="0"/>
          <w:marBottom w:val="0"/>
          <w:divBdr>
            <w:top w:val="none" w:sz="0" w:space="0" w:color="auto"/>
            <w:left w:val="none" w:sz="0" w:space="0" w:color="auto"/>
            <w:bottom w:val="none" w:sz="0" w:space="0" w:color="auto"/>
            <w:right w:val="none" w:sz="0" w:space="0" w:color="auto"/>
          </w:divBdr>
        </w:div>
        <w:div w:id="1404569925">
          <w:marLeft w:val="0"/>
          <w:marRight w:val="0"/>
          <w:marTop w:val="0"/>
          <w:marBottom w:val="0"/>
          <w:divBdr>
            <w:top w:val="none" w:sz="0" w:space="0" w:color="auto"/>
            <w:left w:val="none" w:sz="0" w:space="0" w:color="auto"/>
            <w:bottom w:val="none" w:sz="0" w:space="0" w:color="auto"/>
            <w:right w:val="none" w:sz="0" w:space="0" w:color="auto"/>
          </w:divBdr>
        </w:div>
        <w:div w:id="1649241259">
          <w:marLeft w:val="0"/>
          <w:marRight w:val="0"/>
          <w:marTop w:val="0"/>
          <w:marBottom w:val="0"/>
          <w:divBdr>
            <w:top w:val="none" w:sz="0" w:space="0" w:color="auto"/>
            <w:left w:val="none" w:sz="0" w:space="0" w:color="auto"/>
            <w:bottom w:val="none" w:sz="0" w:space="0" w:color="auto"/>
            <w:right w:val="none" w:sz="0" w:space="0" w:color="auto"/>
          </w:divBdr>
        </w:div>
        <w:div w:id="1792816512">
          <w:marLeft w:val="0"/>
          <w:marRight w:val="0"/>
          <w:marTop w:val="0"/>
          <w:marBottom w:val="0"/>
          <w:divBdr>
            <w:top w:val="none" w:sz="0" w:space="0" w:color="auto"/>
            <w:left w:val="none" w:sz="0" w:space="0" w:color="auto"/>
            <w:bottom w:val="none" w:sz="0" w:space="0" w:color="auto"/>
            <w:right w:val="none" w:sz="0" w:space="0" w:color="auto"/>
          </w:divBdr>
        </w:div>
        <w:div w:id="1827430205">
          <w:marLeft w:val="0"/>
          <w:marRight w:val="0"/>
          <w:marTop w:val="0"/>
          <w:marBottom w:val="0"/>
          <w:divBdr>
            <w:top w:val="none" w:sz="0" w:space="0" w:color="auto"/>
            <w:left w:val="none" w:sz="0" w:space="0" w:color="auto"/>
            <w:bottom w:val="none" w:sz="0" w:space="0" w:color="auto"/>
            <w:right w:val="none" w:sz="0" w:space="0" w:color="auto"/>
          </w:divBdr>
        </w:div>
        <w:div w:id="2077361758">
          <w:marLeft w:val="0"/>
          <w:marRight w:val="0"/>
          <w:marTop w:val="0"/>
          <w:marBottom w:val="0"/>
          <w:divBdr>
            <w:top w:val="none" w:sz="0" w:space="0" w:color="auto"/>
            <w:left w:val="none" w:sz="0" w:space="0" w:color="auto"/>
            <w:bottom w:val="none" w:sz="0" w:space="0" w:color="auto"/>
            <w:right w:val="none" w:sz="0" w:space="0" w:color="auto"/>
          </w:divBdr>
        </w:div>
        <w:div w:id="2143687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48.png"/><Relationship Id="rId68"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4" Type="http://schemas.openxmlformats.org/officeDocument/2006/relationships/image" Target="media/image59.png"/><Relationship Id="rId89" Type="http://schemas.openxmlformats.org/officeDocument/2006/relationships/footer" Target="footer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hyperlink" Target="http://wuplodz.praca.gov.pl/web/rpo-wl/-/5649779-szczegolowy-opis-osi-priorytetowych-rpo-wl-na-lata-2014-2020-23-pazdziernika-2017-" TargetMode="External"/><Relationship Id="rId74"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9" Type="http://schemas.openxmlformats.org/officeDocument/2006/relationships/image" Target="media/image54.png"/><Relationship Id="rId5" Type="http://schemas.openxmlformats.org/officeDocument/2006/relationships/webSettings" Target="webSettings.xml"/><Relationship Id="rId90" Type="http://schemas.openxmlformats.org/officeDocument/2006/relationships/footer" Target="footer2.xml"/><Relationship Id="rId95" Type="http://schemas.microsoft.com/office/2016/09/relationships/commentsIds" Target="commentsIds.xml"/><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png"/><Relationship Id="rId64" Type="http://schemas.openxmlformats.org/officeDocument/2006/relationships/image" Target="media/image49.png"/><Relationship Id="rId69"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0" Type="http://schemas.openxmlformats.org/officeDocument/2006/relationships/image" Target="media/image55.png"/><Relationship Id="rId85" Type="http://schemas.openxmlformats.org/officeDocument/2006/relationships/image" Target="media/image60.png"/><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wuplodz.praca.gov.pl/web/rpo-wl/-/5649779-szczegolowy-opis-osi-priorytetowych-rpo-wl-na-lata-2014-2020-23-pazdziernika-2017-" TargetMode="External"/><Relationship Id="rId67"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47.png"/><Relationship Id="rId70"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5" Type="http://schemas.openxmlformats.org/officeDocument/2006/relationships/image" Target="media/image51.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wuplodz.praca.gov.pl/web/rpo-wl/-/5649779-szczegolowy-opis-osi-priorytetowych-rpo-wl-na-lata-2014-2020-23-pazdziernika-2017-" TargetMode="External"/><Relationship Id="rId10" Type="http://schemas.openxmlformats.org/officeDocument/2006/relationships/hyperlink" Target="https://wup-fundusze.lodzkie.pl"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wuplodz.praca.gov.pl/web/rpo-wl/-/5649779-szczegolowy-opis-osi-priorytetowych-rpo-wl-na-lata-2014-2020-23-pazdziernika-2017-" TargetMode="External"/><Relationship Id="rId65"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7" Type="http://schemas.openxmlformats.org/officeDocument/2006/relationships/image" Target="media/image62.png"/><Relationship Id="rId61" Type="http://schemas.openxmlformats.org/officeDocument/2006/relationships/image" Target="media/image46.png"/><Relationship Id="rId82" Type="http://schemas.openxmlformats.org/officeDocument/2006/relationships/image" Target="media/image57.png"/><Relationship Id="rId19" Type="http://schemas.openxmlformats.org/officeDocument/2006/relationships/oleObject" Target="embeddings/oleObject1.bin"/><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wuplodz.praca.gov.pl/documents/1135458/1452590/Wytyczne%20z%20dnia%2018%20maja%202017./85068c93-91dd-4263-99a7-7bc9e2025937?t=1495525904617" TargetMode="External"/><Relationship Id="rId77" Type="http://schemas.openxmlformats.org/officeDocument/2006/relationships/hyperlink" Target="https://wuplodz.praca.gov.pl/web/rpo-wl/-/5300374-wytyczne-w-zakresie-kwalifikowalnosci-wydatkow-w-ramach-europejskiego-funduszu-rozwoju-regionalnego-europejskiego-funduszu-spolecznego-oraz-f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F67EAE-03F6-4E55-BF25-AF1468C34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110</Pages>
  <Words>24475</Words>
  <Characters>146852</Characters>
  <Application>Microsoft Office Word</Application>
  <DocSecurity>0</DocSecurity>
  <Lines>1223</Lines>
  <Paragraphs>341</Paragraphs>
  <ScaleCrop>false</ScaleCrop>
  <HeadingPairs>
    <vt:vector size="2" baseType="variant">
      <vt:variant>
        <vt:lpstr>Tytuł</vt:lpstr>
      </vt:variant>
      <vt:variant>
        <vt:i4>1</vt:i4>
      </vt:variant>
    </vt:vector>
  </HeadingPairs>
  <TitlesOfParts>
    <vt:vector size="1" baseType="lpstr">
      <vt:lpstr>INSTRUKCJA</vt:lpstr>
    </vt:vector>
  </TitlesOfParts>
  <Company/>
  <LinksUpToDate>false</LinksUpToDate>
  <CharactersWithSpaces>170986</CharactersWithSpaces>
  <SharedDoc>false</SharedDoc>
  <HLinks>
    <vt:vector size="318" baseType="variant">
      <vt:variant>
        <vt:i4>6881313</vt:i4>
      </vt:variant>
      <vt:variant>
        <vt:i4>261</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258</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6881313</vt:i4>
      </vt:variant>
      <vt:variant>
        <vt:i4>255</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252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249</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10682368</vt:i4>
      </vt:variant>
      <vt:variant>
        <vt:i4>246</vt:i4>
      </vt:variant>
      <vt:variant>
        <vt:i4>0</vt:i4>
      </vt:variant>
      <vt:variant>
        <vt:i4>5</vt:i4>
      </vt:variant>
      <vt:variant>
        <vt:lpwstr/>
      </vt:variant>
      <vt:variant>
        <vt:lpwstr>_Poszczególne_kryteria_standardu</vt:lpwstr>
      </vt:variant>
      <vt:variant>
        <vt:i4>10682368</vt:i4>
      </vt:variant>
      <vt:variant>
        <vt:i4>243</vt:i4>
      </vt:variant>
      <vt:variant>
        <vt:i4>0</vt:i4>
      </vt:variant>
      <vt:variant>
        <vt:i4>5</vt:i4>
      </vt:variant>
      <vt:variant>
        <vt:lpwstr/>
      </vt:variant>
      <vt:variant>
        <vt:lpwstr>_Poszczególne_kryteria_standardu</vt:lpwstr>
      </vt:variant>
      <vt:variant>
        <vt:i4>6488112</vt:i4>
      </vt:variant>
      <vt:variant>
        <vt:i4>240</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237</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234</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231</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983078</vt:i4>
      </vt:variant>
      <vt:variant>
        <vt:i4>228</vt:i4>
      </vt:variant>
      <vt:variant>
        <vt:i4>0</vt:i4>
      </vt:variant>
      <vt:variant>
        <vt:i4>5</vt:i4>
      </vt:variant>
      <vt:variant>
        <vt:lpwstr>https://www.funduszeeuropejskie.gov.pl/media/2273/wytyczne_nr_13_220415.pdf</vt:lpwstr>
      </vt:variant>
      <vt:variant>
        <vt:lpwstr/>
      </vt:variant>
      <vt:variant>
        <vt:i4>3080337</vt:i4>
      </vt:variant>
      <vt:variant>
        <vt:i4>225</vt:i4>
      </vt:variant>
      <vt:variant>
        <vt:i4>0</vt:i4>
      </vt:variant>
      <vt:variant>
        <vt:i4>5</vt:i4>
      </vt:variant>
      <vt:variant>
        <vt:lpwstr/>
      </vt:variant>
      <vt:variant>
        <vt:lpwstr>_LIMITY_ZNAKÓW_WE</vt:lpwstr>
      </vt:variant>
      <vt:variant>
        <vt:i4>6881313</vt:i4>
      </vt:variant>
      <vt:variant>
        <vt:i4>222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219</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1048626</vt:i4>
      </vt:variant>
      <vt:variant>
        <vt:i4>212</vt:i4>
      </vt:variant>
      <vt:variant>
        <vt:i4>0</vt:i4>
      </vt:variant>
      <vt:variant>
        <vt:i4>5</vt:i4>
      </vt:variant>
      <vt:variant>
        <vt:lpwstr/>
      </vt:variant>
      <vt:variant>
        <vt:lpwstr>_Toc469574800</vt:lpwstr>
      </vt:variant>
      <vt:variant>
        <vt:i4>1638461</vt:i4>
      </vt:variant>
      <vt:variant>
        <vt:i4>206</vt:i4>
      </vt:variant>
      <vt:variant>
        <vt:i4>0</vt:i4>
      </vt:variant>
      <vt:variant>
        <vt:i4>5</vt:i4>
      </vt:variant>
      <vt:variant>
        <vt:lpwstr/>
      </vt:variant>
      <vt:variant>
        <vt:lpwstr>_Toc469574799</vt:lpwstr>
      </vt:variant>
      <vt:variant>
        <vt:i4>1638461</vt:i4>
      </vt:variant>
      <vt:variant>
        <vt:i4>200</vt:i4>
      </vt:variant>
      <vt:variant>
        <vt:i4>0</vt:i4>
      </vt:variant>
      <vt:variant>
        <vt:i4>5</vt:i4>
      </vt:variant>
      <vt:variant>
        <vt:lpwstr/>
      </vt:variant>
      <vt:variant>
        <vt:lpwstr>_Toc469574798</vt:lpwstr>
      </vt:variant>
      <vt:variant>
        <vt:i4>1638461</vt:i4>
      </vt:variant>
      <vt:variant>
        <vt:i4>194</vt:i4>
      </vt:variant>
      <vt:variant>
        <vt:i4>0</vt:i4>
      </vt:variant>
      <vt:variant>
        <vt:i4>5</vt:i4>
      </vt:variant>
      <vt:variant>
        <vt:lpwstr/>
      </vt:variant>
      <vt:variant>
        <vt:lpwstr>_Toc469574797</vt:lpwstr>
      </vt:variant>
      <vt:variant>
        <vt:i4>1638461</vt:i4>
      </vt:variant>
      <vt:variant>
        <vt:i4>188</vt:i4>
      </vt:variant>
      <vt:variant>
        <vt:i4>0</vt:i4>
      </vt:variant>
      <vt:variant>
        <vt:i4>5</vt:i4>
      </vt:variant>
      <vt:variant>
        <vt:lpwstr/>
      </vt:variant>
      <vt:variant>
        <vt:lpwstr>_Toc469574796</vt:lpwstr>
      </vt:variant>
      <vt:variant>
        <vt:i4>1638461</vt:i4>
      </vt:variant>
      <vt:variant>
        <vt:i4>182</vt:i4>
      </vt:variant>
      <vt:variant>
        <vt:i4>0</vt:i4>
      </vt:variant>
      <vt:variant>
        <vt:i4>5</vt:i4>
      </vt:variant>
      <vt:variant>
        <vt:lpwstr/>
      </vt:variant>
      <vt:variant>
        <vt:lpwstr>_Toc469574795</vt:lpwstr>
      </vt:variant>
      <vt:variant>
        <vt:i4>1638461</vt:i4>
      </vt:variant>
      <vt:variant>
        <vt:i4>176</vt:i4>
      </vt:variant>
      <vt:variant>
        <vt:i4>0</vt:i4>
      </vt:variant>
      <vt:variant>
        <vt:i4>5</vt:i4>
      </vt:variant>
      <vt:variant>
        <vt:lpwstr/>
      </vt:variant>
      <vt:variant>
        <vt:lpwstr>_Toc469574794</vt:lpwstr>
      </vt:variant>
      <vt:variant>
        <vt:i4>1638461</vt:i4>
      </vt:variant>
      <vt:variant>
        <vt:i4>170</vt:i4>
      </vt:variant>
      <vt:variant>
        <vt:i4>0</vt:i4>
      </vt:variant>
      <vt:variant>
        <vt:i4>5</vt:i4>
      </vt:variant>
      <vt:variant>
        <vt:lpwstr/>
      </vt:variant>
      <vt:variant>
        <vt:lpwstr>_Toc469574793</vt:lpwstr>
      </vt:variant>
      <vt:variant>
        <vt:i4>1638461</vt:i4>
      </vt:variant>
      <vt:variant>
        <vt:i4>164</vt:i4>
      </vt:variant>
      <vt:variant>
        <vt:i4>0</vt:i4>
      </vt:variant>
      <vt:variant>
        <vt:i4>5</vt:i4>
      </vt:variant>
      <vt:variant>
        <vt:lpwstr/>
      </vt:variant>
      <vt:variant>
        <vt:lpwstr>_Toc469574792</vt:lpwstr>
      </vt:variant>
      <vt:variant>
        <vt:i4>1638461</vt:i4>
      </vt:variant>
      <vt:variant>
        <vt:i4>158</vt:i4>
      </vt:variant>
      <vt:variant>
        <vt:i4>0</vt:i4>
      </vt:variant>
      <vt:variant>
        <vt:i4>5</vt:i4>
      </vt:variant>
      <vt:variant>
        <vt:lpwstr/>
      </vt:variant>
      <vt:variant>
        <vt:lpwstr>_Toc469574791</vt:lpwstr>
      </vt:variant>
      <vt:variant>
        <vt:i4>1638461</vt:i4>
      </vt:variant>
      <vt:variant>
        <vt:i4>152</vt:i4>
      </vt:variant>
      <vt:variant>
        <vt:i4>0</vt:i4>
      </vt:variant>
      <vt:variant>
        <vt:i4>5</vt:i4>
      </vt:variant>
      <vt:variant>
        <vt:lpwstr/>
      </vt:variant>
      <vt:variant>
        <vt:lpwstr>_Toc469574790</vt:lpwstr>
      </vt:variant>
      <vt:variant>
        <vt:i4>1572925</vt:i4>
      </vt:variant>
      <vt:variant>
        <vt:i4>146</vt:i4>
      </vt:variant>
      <vt:variant>
        <vt:i4>0</vt:i4>
      </vt:variant>
      <vt:variant>
        <vt:i4>5</vt:i4>
      </vt:variant>
      <vt:variant>
        <vt:lpwstr/>
      </vt:variant>
      <vt:variant>
        <vt:lpwstr>_Toc469574789</vt:lpwstr>
      </vt:variant>
      <vt:variant>
        <vt:i4>1572925</vt:i4>
      </vt:variant>
      <vt:variant>
        <vt:i4>140</vt:i4>
      </vt:variant>
      <vt:variant>
        <vt:i4>0</vt:i4>
      </vt:variant>
      <vt:variant>
        <vt:i4>5</vt:i4>
      </vt:variant>
      <vt:variant>
        <vt:lpwstr/>
      </vt:variant>
      <vt:variant>
        <vt:lpwstr>_Toc469574788</vt:lpwstr>
      </vt:variant>
      <vt:variant>
        <vt:i4>1572925</vt:i4>
      </vt:variant>
      <vt:variant>
        <vt:i4>134</vt:i4>
      </vt:variant>
      <vt:variant>
        <vt:i4>0</vt:i4>
      </vt:variant>
      <vt:variant>
        <vt:i4>5</vt:i4>
      </vt:variant>
      <vt:variant>
        <vt:lpwstr/>
      </vt:variant>
      <vt:variant>
        <vt:lpwstr>_Toc469574787</vt:lpwstr>
      </vt:variant>
      <vt:variant>
        <vt:i4>1572925</vt:i4>
      </vt:variant>
      <vt:variant>
        <vt:i4>128</vt:i4>
      </vt:variant>
      <vt:variant>
        <vt:i4>0</vt:i4>
      </vt:variant>
      <vt:variant>
        <vt:i4>5</vt:i4>
      </vt:variant>
      <vt:variant>
        <vt:lpwstr/>
      </vt:variant>
      <vt:variant>
        <vt:lpwstr>_Toc469574786</vt:lpwstr>
      </vt:variant>
      <vt:variant>
        <vt:i4>1572925</vt:i4>
      </vt:variant>
      <vt:variant>
        <vt:i4>122</vt:i4>
      </vt:variant>
      <vt:variant>
        <vt:i4>0</vt:i4>
      </vt:variant>
      <vt:variant>
        <vt:i4>5</vt:i4>
      </vt:variant>
      <vt:variant>
        <vt:lpwstr/>
      </vt:variant>
      <vt:variant>
        <vt:lpwstr>_Toc469574785</vt:lpwstr>
      </vt:variant>
      <vt:variant>
        <vt:i4>1572925</vt:i4>
      </vt:variant>
      <vt:variant>
        <vt:i4>116</vt:i4>
      </vt:variant>
      <vt:variant>
        <vt:i4>0</vt:i4>
      </vt:variant>
      <vt:variant>
        <vt:i4>5</vt:i4>
      </vt:variant>
      <vt:variant>
        <vt:lpwstr/>
      </vt:variant>
      <vt:variant>
        <vt:lpwstr>_Toc469574784</vt:lpwstr>
      </vt:variant>
      <vt:variant>
        <vt:i4>1572925</vt:i4>
      </vt:variant>
      <vt:variant>
        <vt:i4>110</vt:i4>
      </vt:variant>
      <vt:variant>
        <vt:i4>0</vt:i4>
      </vt:variant>
      <vt:variant>
        <vt:i4>5</vt:i4>
      </vt:variant>
      <vt:variant>
        <vt:lpwstr/>
      </vt:variant>
      <vt:variant>
        <vt:lpwstr>_Toc469574783</vt:lpwstr>
      </vt:variant>
      <vt:variant>
        <vt:i4>1572925</vt:i4>
      </vt:variant>
      <vt:variant>
        <vt:i4>104</vt:i4>
      </vt:variant>
      <vt:variant>
        <vt:i4>0</vt:i4>
      </vt:variant>
      <vt:variant>
        <vt:i4>5</vt:i4>
      </vt:variant>
      <vt:variant>
        <vt:lpwstr/>
      </vt:variant>
      <vt:variant>
        <vt:lpwstr>_Toc469574782</vt:lpwstr>
      </vt:variant>
      <vt:variant>
        <vt:i4>1572925</vt:i4>
      </vt:variant>
      <vt:variant>
        <vt:i4>98</vt:i4>
      </vt:variant>
      <vt:variant>
        <vt:i4>0</vt:i4>
      </vt:variant>
      <vt:variant>
        <vt:i4>5</vt:i4>
      </vt:variant>
      <vt:variant>
        <vt:lpwstr/>
      </vt:variant>
      <vt:variant>
        <vt:lpwstr>_Toc469574781</vt:lpwstr>
      </vt:variant>
      <vt:variant>
        <vt:i4>1572925</vt:i4>
      </vt:variant>
      <vt:variant>
        <vt:i4>92</vt:i4>
      </vt:variant>
      <vt:variant>
        <vt:i4>0</vt:i4>
      </vt:variant>
      <vt:variant>
        <vt:i4>5</vt:i4>
      </vt:variant>
      <vt:variant>
        <vt:lpwstr/>
      </vt:variant>
      <vt:variant>
        <vt:lpwstr>_Toc469574780</vt:lpwstr>
      </vt:variant>
      <vt:variant>
        <vt:i4>1507389</vt:i4>
      </vt:variant>
      <vt:variant>
        <vt:i4>86</vt:i4>
      </vt:variant>
      <vt:variant>
        <vt:i4>0</vt:i4>
      </vt:variant>
      <vt:variant>
        <vt:i4>5</vt:i4>
      </vt:variant>
      <vt:variant>
        <vt:lpwstr/>
      </vt:variant>
      <vt:variant>
        <vt:lpwstr>_Toc469574779</vt:lpwstr>
      </vt:variant>
      <vt:variant>
        <vt:i4>1507389</vt:i4>
      </vt:variant>
      <vt:variant>
        <vt:i4>80</vt:i4>
      </vt:variant>
      <vt:variant>
        <vt:i4>0</vt:i4>
      </vt:variant>
      <vt:variant>
        <vt:i4>5</vt:i4>
      </vt:variant>
      <vt:variant>
        <vt:lpwstr/>
      </vt:variant>
      <vt:variant>
        <vt:lpwstr>_Toc469574778</vt:lpwstr>
      </vt:variant>
      <vt:variant>
        <vt:i4>1507389</vt:i4>
      </vt:variant>
      <vt:variant>
        <vt:i4>74</vt:i4>
      </vt:variant>
      <vt:variant>
        <vt:i4>0</vt:i4>
      </vt:variant>
      <vt:variant>
        <vt:i4>5</vt:i4>
      </vt:variant>
      <vt:variant>
        <vt:lpwstr/>
      </vt:variant>
      <vt:variant>
        <vt:lpwstr>_Toc469574777</vt:lpwstr>
      </vt:variant>
      <vt:variant>
        <vt:i4>1507389</vt:i4>
      </vt:variant>
      <vt:variant>
        <vt:i4>68</vt:i4>
      </vt:variant>
      <vt:variant>
        <vt:i4>0</vt:i4>
      </vt:variant>
      <vt:variant>
        <vt:i4>5</vt:i4>
      </vt:variant>
      <vt:variant>
        <vt:lpwstr/>
      </vt:variant>
      <vt:variant>
        <vt:lpwstr>_Toc469574776</vt:lpwstr>
      </vt:variant>
      <vt:variant>
        <vt:i4>1507389</vt:i4>
      </vt:variant>
      <vt:variant>
        <vt:i4>62</vt:i4>
      </vt:variant>
      <vt:variant>
        <vt:i4>0</vt:i4>
      </vt:variant>
      <vt:variant>
        <vt:i4>5</vt:i4>
      </vt:variant>
      <vt:variant>
        <vt:lpwstr/>
      </vt:variant>
      <vt:variant>
        <vt:lpwstr>_Toc469574775</vt:lpwstr>
      </vt:variant>
      <vt:variant>
        <vt:i4>1507389</vt:i4>
      </vt:variant>
      <vt:variant>
        <vt:i4>56</vt:i4>
      </vt:variant>
      <vt:variant>
        <vt:i4>0</vt:i4>
      </vt:variant>
      <vt:variant>
        <vt:i4>5</vt:i4>
      </vt:variant>
      <vt:variant>
        <vt:lpwstr/>
      </vt:variant>
      <vt:variant>
        <vt:lpwstr>_Toc469574774</vt:lpwstr>
      </vt:variant>
      <vt:variant>
        <vt:i4>1507389</vt:i4>
      </vt:variant>
      <vt:variant>
        <vt:i4>50</vt:i4>
      </vt:variant>
      <vt:variant>
        <vt:i4>0</vt:i4>
      </vt:variant>
      <vt:variant>
        <vt:i4>5</vt:i4>
      </vt:variant>
      <vt:variant>
        <vt:lpwstr/>
      </vt:variant>
      <vt:variant>
        <vt:lpwstr>_Toc469574773</vt:lpwstr>
      </vt:variant>
      <vt:variant>
        <vt:i4>1507389</vt:i4>
      </vt:variant>
      <vt:variant>
        <vt:i4>44</vt:i4>
      </vt:variant>
      <vt:variant>
        <vt:i4>0</vt:i4>
      </vt:variant>
      <vt:variant>
        <vt:i4>5</vt:i4>
      </vt:variant>
      <vt:variant>
        <vt:lpwstr/>
      </vt:variant>
      <vt:variant>
        <vt:lpwstr>_Toc469574772</vt:lpwstr>
      </vt:variant>
      <vt:variant>
        <vt:i4>1507389</vt:i4>
      </vt:variant>
      <vt:variant>
        <vt:i4>38</vt:i4>
      </vt:variant>
      <vt:variant>
        <vt:i4>0</vt:i4>
      </vt:variant>
      <vt:variant>
        <vt:i4>5</vt:i4>
      </vt:variant>
      <vt:variant>
        <vt:lpwstr/>
      </vt:variant>
      <vt:variant>
        <vt:lpwstr>_Toc469574771</vt:lpwstr>
      </vt:variant>
      <vt:variant>
        <vt:i4>1507389</vt:i4>
      </vt:variant>
      <vt:variant>
        <vt:i4>32</vt:i4>
      </vt:variant>
      <vt:variant>
        <vt:i4>0</vt:i4>
      </vt:variant>
      <vt:variant>
        <vt:i4>5</vt:i4>
      </vt:variant>
      <vt:variant>
        <vt:lpwstr/>
      </vt:variant>
      <vt:variant>
        <vt:lpwstr>_Toc469574770</vt:lpwstr>
      </vt:variant>
      <vt:variant>
        <vt:i4>1441853</vt:i4>
      </vt:variant>
      <vt:variant>
        <vt:i4>26</vt:i4>
      </vt:variant>
      <vt:variant>
        <vt:i4>0</vt:i4>
      </vt:variant>
      <vt:variant>
        <vt:i4>5</vt:i4>
      </vt:variant>
      <vt:variant>
        <vt:lpwstr/>
      </vt:variant>
      <vt:variant>
        <vt:lpwstr>_Toc469574769</vt:lpwstr>
      </vt:variant>
      <vt:variant>
        <vt:i4>1441853</vt:i4>
      </vt:variant>
      <vt:variant>
        <vt:i4>20</vt:i4>
      </vt:variant>
      <vt:variant>
        <vt:i4>0</vt:i4>
      </vt:variant>
      <vt:variant>
        <vt:i4>5</vt:i4>
      </vt:variant>
      <vt:variant>
        <vt:lpwstr/>
      </vt:variant>
      <vt:variant>
        <vt:lpwstr>_Toc469574768</vt:lpwstr>
      </vt:variant>
      <vt:variant>
        <vt:i4>1441853</vt:i4>
      </vt:variant>
      <vt:variant>
        <vt:i4>14</vt:i4>
      </vt:variant>
      <vt:variant>
        <vt:i4>0</vt:i4>
      </vt:variant>
      <vt:variant>
        <vt:i4>5</vt:i4>
      </vt:variant>
      <vt:variant>
        <vt:lpwstr/>
      </vt:variant>
      <vt:variant>
        <vt:lpwstr>_Toc469574767</vt:lpwstr>
      </vt:variant>
      <vt:variant>
        <vt:i4>1441853</vt:i4>
      </vt:variant>
      <vt:variant>
        <vt:i4>8</vt:i4>
      </vt:variant>
      <vt:variant>
        <vt:i4>0</vt:i4>
      </vt:variant>
      <vt:variant>
        <vt:i4>5</vt:i4>
      </vt:variant>
      <vt:variant>
        <vt:lpwstr/>
      </vt:variant>
      <vt:variant>
        <vt:lpwstr>_Toc469574766</vt:lpwstr>
      </vt:variant>
      <vt:variant>
        <vt:i4>1441853</vt:i4>
      </vt:variant>
      <vt:variant>
        <vt:i4>2</vt:i4>
      </vt:variant>
      <vt:variant>
        <vt:i4>0</vt:i4>
      </vt:variant>
      <vt:variant>
        <vt:i4>5</vt:i4>
      </vt:variant>
      <vt:variant>
        <vt:lpwstr/>
      </vt:variant>
      <vt:variant>
        <vt:lpwstr>_Toc469574765</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dc:title>
  <dc:creator>a.golebowski</dc:creator>
  <cp:lastModifiedBy>Joanna Bednarkiewicz</cp:lastModifiedBy>
  <cp:revision>22</cp:revision>
  <cp:lastPrinted>2019-01-21T12:39:00Z</cp:lastPrinted>
  <dcterms:created xsi:type="dcterms:W3CDTF">2019-01-21T10:58:00Z</dcterms:created>
  <dcterms:modified xsi:type="dcterms:W3CDTF">2019-03-18T08:39:00Z</dcterms:modified>
</cp:coreProperties>
</file>